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BAA9E3" w14:textId="77777777" w:rsidR="00CD68EA" w:rsidRDefault="00CD68EA" w:rsidP="00CD68EA">
      <w:pPr>
        <w:pStyle w:val="Header"/>
      </w:pPr>
      <w:r>
        <w:rPr>
          <w:noProof/>
        </w:rPr>
        <w:drawing>
          <wp:inline distT="0" distB="0" distL="0" distR="0" wp14:anchorId="74A904B7" wp14:editId="1326D718">
            <wp:extent cx="1935480" cy="510540"/>
            <wp:effectExtent l="0" t="0" r="7620" b="3810"/>
            <wp:docPr id="1" name="Picture 1" descr="o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si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5480" cy="510540"/>
                    </a:xfrm>
                    <a:prstGeom prst="rect">
                      <a:avLst/>
                    </a:prstGeom>
                    <a:noFill/>
                    <a:ln>
                      <a:noFill/>
                    </a:ln>
                  </pic:spPr>
                </pic:pic>
              </a:graphicData>
            </a:graphic>
          </wp:inline>
        </w:drawing>
      </w:r>
    </w:p>
    <w:p w14:paraId="23145E21" w14:textId="77777777" w:rsidR="00CD19DE" w:rsidRPr="000B4C96" w:rsidRDefault="006725BF" w:rsidP="000B4C96">
      <w:pPr>
        <w:pStyle w:val="Title"/>
      </w:pPr>
      <w:r w:rsidRPr="000B4C96">
        <w:t>TOSCA Simple Profile</w:t>
      </w:r>
      <w:r w:rsidR="00C02D19" w:rsidRPr="000B4C96">
        <w:t xml:space="preserve"> </w:t>
      </w:r>
      <w:r w:rsidR="00C60274" w:rsidRPr="000B4C96">
        <w:t xml:space="preserve">in YAML </w:t>
      </w:r>
      <w:r w:rsidR="00CD19DE" w:rsidRPr="000B4C96">
        <w:t>Version 1.0</w:t>
      </w:r>
    </w:p>
    <w:p w14:paraId="5F6BEAB5" w14:textId="5DB4A519" w:rsidR="000B4C96" w:rsidRPr="00C02D19" w:rsidRDefault="009506FD" w:rsidP="000B4C96">
      <w:pPr>
        <w:pStyle w:val="Subtitle"/>
      </w:pPr>
      <w:r>
        <w:t>Working Draft 0</w:t>
      </w:r>
      <w:r w:rsidR="00180F76">
        <w:t>6</w:t>
      </w:r>
      <w:r w:rsidR="00844667">
        <w:t xml:space="preserve"> </w:t>
      </w:r>
      <w:r w:rsidR="00180F76">
        <w:t>– Revision 0</w:t>
      </w:r>
      <w:r w:rsidR="002F24EE">
        <w:t>4</w:t>
      </w:r>
    </w:p>
    <w:p w14:paraId="4A180FF9" w14:textId="04C55B18" w:rsidR="000B4C96" w:rsidRPr="000B4C96" w:rsidRDefault="00B26F31" w:rsidP="000B4C96">
      <w:pPr>
        <w:pStyle w:val="Subtitle"/>
      </w:pPr>
      <w:r>
        <w:t>01</w:t>
      </w:r>
      <w:r w:rsidR="00A958AA">
        <w:t xml:space="preserve"> Ju</w:t>
      </w:r>
      <w:r>
        <w:t>ly</w:t>
      </w:r>
      <w:r w:rsidR="009075A6" w:rsidRPr="000B4C96">
        <w:t xml:space="preserve"> </w:t>
      </w:r>
      <w:r w:rsidR="000B4C96" w:rsidRPr="000B4C96">
        <w:t>201</w:t>
      </w:r>
      <w:r w:rsidR="00B44B73">
        <w:t>5</w:t>
      </w:r>
    </w:p>
    <w:p w14:paraId="1829A4B7" w14:textId="77777777" w:rsidR="000B4C96" w:rsidRPr="000B4C96" w:rsidRDefault="000B4C96" w:rsidP="000B4C96">
      <w:pPr>
        <w:pStyle w:val="Titlepageinfo"/>
      </w:pPr>
      <w:r w:rsidRPr="000B4C96">
        <w:t>Technical Committee:</w:t>
      </w:r>
    </w:p>
    <w:p w14:paraId="10A0D17B" w14:textId="77777777" w:rsidR="000B4C96" w:rsidRPr="000B4C96" w:rsidRDefault="00AC54D2" w:rsidP="000B4C96">
      <w:pPr>
        <w:spacing w:after="80" w:line="240" w:lineRule="auto"/>
        <w:ind w:left="720"/>
        <w:contextualSpacing/>
        <w:rPr>
          <w:rFonts w:ascii="Arial" w:eastAsia="Times New Roman" w:hAnsi="Arial" w:cs="Times New Roman"/>
          <w:sz w:val="20"/>
          <w:szCs w:val="20"/>
        </w:rPr>
      </w:pPr>
      <w:hyperlink r:id="rId9" w:history="1">
        <w:r w:rsidR="000B4C96" w:rsidRPr="000B4C96">
          <w:rPr>
            <w:rFonts w:ascii="Arial" w:eastAsia="Times New Roman" w:hAnsi="Arial" w:cs="Times New Roman"/>
            <w:color w:val="0000EE"/>
            <w:sz w:val="20"/>
            <w:szCs w:val="20"/>
          </w:rPr>
          <w:t>OASIS Topology and Orchestration Specification for Cloud Applications (TOSCA) TC</w:t>
        </w:r>
      </w:hyperlink>
    </w:p>
    <w:p w14:paraId="04911CBA" w14:textId="77777777" w:rsidR="000B4C96" w:rsidRPr="000B4C96" w:rsidRDefault="000B4C96" w:rsidP="000B4C96">
      <w:pPr>
        <w:pStyle w:val="Titlepageinfo"/>
      </w:pPr>
      <w:r w:rsidRPr="000B4C96">
        <w:t>Chairs:</w:t>
      </w:r>
    </w:p>
    <w:p w14:paraId="4E07B228" w14:textId="77777777" w:rsidR="000B4C96" w:rsidRPr="000B4C96" w:rsidRDefault="000B4C96" w:rsidP="000B4C96">
      <w:pPr>
        <w:spacing w:after="80" w:line="240" w:lineRule="auto"/>
        <w:ind w:left="720"/>
        <w:contextualSpacing/>
        <w:rPr>
          <w:rFonts w:ascii="Arial" w:eastAsia="Times New Roman" w:hAnsi="Arial" w:cs="Times New Roman"/>
          <w:sz w:val="20"/>
          <w:szCs w:val="20"/>
          <w:lang w:val="fr-FR"/>
        </w:rPr>
      </w:pPr>
      <w:r w:rsidRPr="000B4C96">
        <w:rPr>
          <w:rFonts w:ascii="Arial" w:eastAsia="Times New Roman" w:hAnsi="Arial" w:cs="Times New Roman"/>
          <w:sz w:val="20"/>
          <w:szCs w:val="20"/>
          <w:lang w:val="fr-FR"/>
        </w:rPr>
        <w:t>Paul Lipton (</w:t>
      </w:r>
      <w:hyperlink r:id="rId10" w:history="1">
        <w:r w:rsidRPr="000B4C96">
          <w:rPr>
            <w:rFonts w:ascii="Arial" w:eastAsia="Times New Roman" w:hAnsi="Arial" w:cs="Times New Roman"/>
            <w:color w:val="0000FF"/>
            <w:sz w:val="20"/>
            <w:szCs w:val="20"/>
          </w:rPr>
          <w:t>paul.lipton@ca.com</w:t>
        </w:r>
      </w:hyperlink>
      <w:r w:rsidRPr="000B4C96">
        <w:rPr>
          <w:rFonts w:ascii="Arial" w:eastAsia="Times New Roman" w:hAnsi="Arial" w:cs="Times New Roman"/>
          <w:sz w:val="20"/>
          <w:szCs w:val="20"/>
          <w:lang w:val="fr-FR"/>
        </w:rPr>
        <w:t xml:space="preserve">), </w:t>
      </w:r>
      <w:hyperlink r:id="rId11" w:history="1">
        <w:r w:rsidRPr="000B4C96">
          <w:rPr>
            <w:rFonts w:ascii="Arial" w:eastAsia="Times New Roman" w:hAnsi="Arial" w:cs="Times New Roman"/>
            <w:color w:val="0000FF"/>
            <w:sz w:val="20"/>
            <w:szCs w:val="20"/>
          </w:rPr>
          <w:t>CA Technologies</w:t>
        </w:r>
      </w:hyperlink>
    </w:p>
    <w:p w14:paraId="184A9747" w14:textId="77777777" w:rsidR="000B4C96" w:rsidRPr="000B4C96" w:rsidRDefault="000B4C96" w:rsidP="000B4C96">
      <w:pPr>
        <w:spacing w:after="80" w:line="240" w:lineRule="auto"/>
        <w:ind w:left="720"/>
        <w:contextualSpacing/>
        <w:rPr>
          <w:rFonts w:ascii="Arial" w:eastAsia="Times New Roman" w:hAnsi="Arial" w:cs="Times New Roman"/>
          <w:sz w:val="20"/>
          <w:szCs w:val="20"/>
        </w:rPr>
      </w:pPr>
      <w:r w:rsidRPr="000B4C96">
        <w:rPr>
          <w:rFonts w:ascii="Arial" w:eastAsia="Times New Roman" w:hAnsi="Arial" w:cs="Times New Roman"/>
          <w:sz w:val="20"/>
          <w:szCs w:val="20"/>
          <w:lang w:val="fr-FR"/>
        </w:rPr>
        <w:t>Simon Moser (</w:t>
      </w:r>
      <w:hyperlink r:id="rId12" w:history="1">
        <w:r w:rsidRPr="000B4C96">
          <w:rPr>
            <w:rFonts w:ascii="Arial" w:eastAsia="Times New Roman" w:hAnsi="Arial" w:cs="Times New Roman"/>
            <w:color w:val="0000FF"/>
            <w:sz w:val="20"/>
            <w:szCs w:val="20"/>
          </w:rPr>
          <w:t>smoser@de.ibm.com</w:t>
        </w:r>
      </w:hyperlink>
      <w:r w:rsidRPr="000B4C96">
        <w:rPr>
          <w:rFonts w:ascii="Arial" w:eastAsia="Times New Roman" w:hAnsi="Arial" w:cs="Times New Roman"/>
          <w:sz w:val="20"/>
          <w:szCs w:val="20"/>
          <w:lang w:val="fr-FR"/>
        </w:rPr>
        <w:t xml:space="preserve">), </w:t>
      </w:r>
      <w:hyperlink r:id="rId13" w:history="1">
        <w:r w:rsidRPr="000B4C96">
          <w:rPr>
            <w:rFonts w:ascii="Arial" w:eastAsia="Times New Roman" w:hAnsi="Arial" w:cs="Times New Roman"/>
            <w:color w:val="0000FF"/>
            <w:sz w:val="20"/>
            <w:szCs w:val="20"/>
          </w:rPr>
          <w:t>IBM</w:t>
        </w:r>
      </w:hyperlink>
    </w:p>
    <w:p w14:paraId="009A441B" w14:textId="77777777" w:rsidR="000B4C96" w:rsidRPr="000B4C96" w:rsidRDefault="000B4C96" w:rsidP="000B4C96">
      <w:pPr>
        <w:pStyle w:val="Titlepageinfo"/>
      </w:pPr>
      <w:r w:rsidRPr="000B4C96">
        <w:t>Editors:</w:t>
      </w:r>
    </w:p>
    <w:p w14:paraId="393373F6" w14:textId="77777777" w:rsidR="000B4C96" w:rsidRPr="000B4C96" w:rsidRDefault="000B4C96" w:rsidP="000B4C96">
      <w:pPr>
        <w:spacing w:after="80" w:line="240" w:lineRule="auto"/>
        <w:ind w:left="720"/>
        <w:contextualSpacing/>
        <w:rPr>
          <w:rFonts w:ascii="Arial" w:eastAsia="Times New Roman" w:hAnsi="Arial" w:cs="Times New Roman"/>
          <w:sz w:val="20"/>
          <w:szCs w:val="20"/>
        </w:rPr>
      </w:pPr>
      <w:r w:rsidRPr="000B4C96">
        <w:rPr>
          <w:rFonts w:ascii="Arial" w:eastAsia="Times New Roman" w:hAnsi="Arial" w:cs="Times New Roman"/>
          <w:sz w:val="20"/>
          <w:szCs w:val="20"/>
          <w:lang w:val="fr-FR"/>
        </w:rPr>
        <w:t>Derek Palma (</w:t>
      </w:r>
      <w:hyperlink r:id="rId14" w:history="1">
        <w:r w:rsidRPr="000B4C96">
          <w:rPr>
            <w:rFonts w:ascii="Arial" w:eastAsia="Times New Roman" w:hAnsi="Arial" w:cs="Times New Roman"/>
            <w:color w:val="0000EE"/>
            <w:sz w:val="20"/>
            <w:szCs w:val="20"/>
            <w:lang w:val="fr-FR"/>
          </w:rPr>
          <w:t>dpalma@vnomic.com</w:t>
        </w:r>
      </w:hyperlink>
      <w:r w:rsidRPr="000B4C96">
        <w:rPr>
          <w:rFonts w:ascii="Arial" w:eastAsia="Times New Roman" w:hAnsi="Arial" w:cs="Times New Roman"/>
          <w:sz w:val="20"/>
          <w:szCs w:val="20"/>
          <w:lang w:val="fr-FR"/>
        </w:rPr>
        <w:t xml:space="preserve">), </w:t>
      </w:r>
      <w:hyperlink r:id="rId15" w:history="1">
        <w:r w:rsidRPr="000B4C96">
          <w:rPr>
            <w:rFonts w:ascii="Arial" w:eastAsia="Times New Roman" w:hAnsi="Arial" w:cs="Times New Roman"/>
            <w:color w:val="0000FF"/>
            <w:sz w:val="20"/>
            <w:szCs w:val="20"/>
            <w:lang w:val="fr-FR"/>
          </w:rPr>
          <w:t>Vnomic</w:t>
        </w:r>
      </w:hyperlink>
    </w:p>
    <w:p w14:paraId="05F46808" w14:textId="77777777" w:rsidR="000B4C96" w:rsidRPr="000B4C96" w:rsidRDefault="000B4C96" w:rsidP="000B4C96">
      <w:pPr>
        <w:spacing w:after="80" w:line="240" w:lineRule="auto"/>
        <w:ind w:left="720"/>
        <w:contextualSpacing/>
        <w:rPr>
          <w:rFonts w:ascii="Arial" w:eastAsia="Times New Roman" w:hAnsi="Arial" w:cs="Times New Roman"/>
          <w:sz w:val="20"/>
          <w:szCs w:val="20"/>
        </w:rPr>
      </w:pPr>
      <w:r w:rsidRPr="000B4C96">
        <w:rPr>
          <w:rFonts w:ascii="Arial" w:eastAsia="Times New Roman" w:hAnsi="Arial" w:cs="Times New Roman"/>
          <w:sz w:val="20"/>
          <w:szCs w:val="20"/>
        </w:rPr>
        <w:t>Matt Rutkowski (</w:t>
      </w:r>
      <w:hyperlink r:id="rId16" w:history="1">
        <w:r w:rsidRPr="000B4C96">
          <w:rPr>
            <w:rFonts w:ascii="Arial" w:eastAsia="Times New Roman" w:hAnsi="Arial" w:cs="Times New Roman"/>
            <w:color w:val="0000EE"/>
            <w:sz w:val="20"/>
            <w:szCs w:val="20"/>
          </w:rPr>
          <w:t>mrutkows@us.ibm.com</w:t>
        </w:r>
      </w:hyperlink>
      <w:r w:rsidRPr="000B4C96">
        <w:rPr>
          <w:rFonts w:ascii="Arial" w:eastAsia="Times New Roman" w:hAnsi="Arial" w:cs="Times New Roman"/>
          <w:sz w:val="20"/>
          <w:szCs w:val="20"/>
        </w:rPr>
        <w:t xml:space="preserve">), </w:t>
      </w:r>
      <w:hyperlink r:id="rId17" w:history="1">
        <w:r w:rsidRPr="000B4C96">
          <w:rPr>
            <w:rFonts w:ascii="Arial" w:eastAsia="Times New Roman" w:hAnsi="Arial" w:cs="Times New Roman"/>
            <w:color w:val="0000FF"/>
            <w:sz w:val="20"/>
            <w:szCs w:val="20"/>
          </w:rPr>
          <w:t>IBM</w:t>
        </w:r>
      </w:hyperlink>
    </w:p>
    <w:p w14:paraId="0C47BAAC" w14:textId="77777777" w:rsidR="000B4C96" w:rsidRPr="000B4C96" w:rsidRDefault="000B4C96" w:rsidP="000B4C96">
      <w:pPr>
        <w:spacing w:after="80" w:line="240" w:lineRule="auto"/>
        <w:ind w:left="720"/>
        <w:contextualSpacing/>
        <w:rPr>
          <w:rFonts w:ascii="Arial" w:eastAsia="Times New Roman" w:hAnsi="Arial" w:cs="Times New Roman"/>
          <w:sz w:val="20"/>
          <w:szCs w:val="20"/>
        </w:rPr>
      </w:pPr>
      <w:r w:rsidRPr="000B4C96">
        <w:rPr>
          <w:rFonts w:ascii="Arial" w:eastAsia="Times New Roman" w:hAnsi="Arial" w:cs="Times New Roman"/>
          <w:sz w:val="20"/>
          <w:szCs w:val="20"/>
          <w:lang w:val="fr-FR"/>
        </w:rPr>
        <w:t>Thomas Spatzier</w:t>
      </w:r>
      <w:r w:rsidRPr="000B4C96">
        <w:rPr>
          <w:rFonts w:ascii="Arial" w:eastAsia="Times New Roman" w:hAnsi="Arial" w:cs="Arial"/>
          <w:sz w:val="18"/>
          <w:szCs w:val="18"/>
          <w:shd w:val="clear" w:color="auto" w:fill="FFFFFF"/>
          <w:lang w:val="fr-FR"/>
        </w:rPr>
        <w:t xml:space="preserve"> </w:t>
      </w:r>
      <w:r w:rsidRPr="000B4C96">
        <w:rPr>
          <w:rFonts w:ascii="Arial" w:eastAsia="Times New Roman" w:hAnsi="Arial" w:cs="Arial"/>
          <w:sz w:val="20"/>
          <w:szCs w:val="20"/>
          <w:shd w:val="clear" w:color="auto" w:fill="FFFFFF"/>
          <w:lang w:val="fr-FR"/>
        </w:rPr>
        <w:t>(</w:t>
      </w:r>
      <w:hyperlink r:id="rId18" w:history="1">
        <w:r w:rsidRPr="000B4C96">
          <w:rPr>
            <w:rFonts w:ascii="Arial" w:eastAsia="Times New Roman" w:hAnsi="Arial" w:cs="Times New Roman"/>
            <w:color w:val="0000EE"/>
            <w:sz w:val="20"/>
            <w:szCs w:val="20"/>
            <w:lang w:val="fr-FR"/>
          </w:rPr>
          <w:t>thomas.spatzier@de.ibm.com</w:t>
        </w:r>
      </w:hyperlink>
      <w:r w:rsidRPr="000B4C96">
        <w:rPr>
          <w:rFonts w:ascii="Arial" w:eastAsia="Times New Roman" w:hAnsi="Arial" w:cs="Arial"/>
          <w:sz w:val="20"/>
          <w:szCs w:val="20"/>
          <w:shd w:val="clear" w:color="auto" w:fill="FFFFFF"/>
          <w:lang w:val="fr-FR"/>
        </w:rPr>
        <w:t>),</w:t>
      </w:r>
      <w:r w:rsidRPr="000B4C96">
        <w:rPr>
          <w:rFonts w:ascii="Arial" w:eastAsia="Times New Roman" w:hAnsi="Arial" w:cs="Arial"/>
          <w:sz w:val="18"/>
          <w:szCs w:val="18"/>
          <w:shd w:val="clear" w:color="auto" w:fill="FFFFFF"/>
          <w:lang w:val="fr-FR"/>
        </w:rPr>
        <w:t xml:space="preserve"> </w:t>
      </w:r>
      <w:hyperlink r:id="rId19" w:history="1">
        <w:r w:rsidRPr="000B4C96">
          <w:rPr>
            <w:rFonts w:ascii="Arial" w:eastAsia="Times New Roman" w:hAnsi="Arial" w:cs="Times New Roman"/>
            <w:color w:val="0000FF"/>
            <w:sz w:val="20"/>
            <w:szCs w:val="20"/>
            <w:lang w:val="de-DE"/>
          </w:rPr>
          <w:t>IBM</w:t>
        </w:r>
      </w:hyperlink>
    </w:p>
    <w:p w14:paraId="36D12211" w14:textId="77777777" w:rsidR="000B4C96" w:rsidRPr="000B4C96" w:rsidRDefault="000B4C96" w:rsidP="000B4C96">
      <w:pPr>
        <w:pStyle w:val="Titlepageinfo"/>
      </w:pPr>
      <w:r w:rsidRPr="000B4C96">
        <w:t>Related work:</w:t>
      </w:r>
    </w:p>
    <w:p w14:paraId="1014A7E4" w14:textId="77777777" w:rsidR="000B4C96" w:rsidRPr="000B4C96" w:rsidRDefault="000B4C96" w:rsidP="000B4C96">
      <w:pPr>
        <w:pStyle w:val="Abstract"/>
      </w:pPr>
      <w:r w:rsidRPr="000B4C96">
        <w:t>This specification is related to:</w:t>
      </w:r>
    </w:p>
    <w:p w14:paraId="037994C6" w14:textId="77777777" w:rsidR="000B4C96" w:rsidRPr="000B4C96" w:rsidRDefault="000B4C96" w:rsidP="000B4C96">
      <w:pPr>
        <w:pStyle w:val="RelatedWork"/>
      </w:pPr>
      <w:r w:rsidRPr="000B4C96">
        <w:rPr>
          <w:i/>
        </w:rPr>
        <w:t>Topology and Orchestration Specification for Cloud Applications Version 1.0</w:t>
      </w:r>
      <w:r w:rsidRPr="000B4C96">
        <w:t xml:space="preserve">. 25 November 2013. OASIS Standard. </w:t>
      </w:r>
      <w:hyperlink r:id="rId20" w:history="1">
        <w:r w:rsidRPr="000B4C96">
          <w:rPr>
            <w:rStyle w:val="Hyperlink"/>
          </w:rPr>
          <w:t>http://docs.oasis-open.org/tosca/TOSCA/v1.0/os/TOSCA-v1.0-os.html</w:t>
        </w:r>
      </w:hyperlink>
      <w:r w:rsidRPr="000B4C96">
        <w:t>.</w:t>
      </w:r>
    </w:p>
    <w:p w14:paraId="6A4D1338" w14:textId="77777777" w:rsidR="000B4C96" w:rsidRPr="000B4C96" w:rsidRDefault="000B4C96" w:rsidP="000B4C96">
      <w:pPr>
        <w:pStyle w:val="Titlepageinfo"/>
      </w:pPr>
      <w:r w:rsidRPr="000B4C96">
        <w:t>Declared XML namespaces:</w:t>
      </w:r>
    </w:p>
    <w:p w14:paraId="29E73A64" w14:textId="77777777" w:rsidR="000B4C96" w:rsidRPr="000B4C96" w:rsidRDefault="00AC54D2" w:rsidP="000B4C96">
      <w:pPr>
        <w:pStyle w:val="RelatedWork"/>
      </w:pPr>
      <w:hyperlink r:id="rId21" w:history="1">
        <w:r w:rsidR="000B4C96" w:rsidRPr="000B4C96">
          <w:rPr>
            <w:rStyle w:val="Hyperlink"/>
          </w:rPr>
          <w:t>http://docs.oasis-open.org/tosca/ns/simple/yaml/1.0</w:t>
        </w:r>
      </w:hyperlink>
    </w:p>
    <w:p w14:paraId="26B7C926" w14:textId="77777777" w:rsidR="000B4C96" w:rsidRPr="000B4C96" w:rsidRDefault="000B4C96" w:rsidP="000B4C96">
      <w:pPr>
        <w:pStyle w:val="Titlepageinfo"/>
      </w:pPr>
      <w:r w:rsidRPr="000B4C96">
        <w:t>Abstract:</w:t>
      </w:r>
    </w:p>
    <w:p w14:paraId="73AC80D5" w14:textId="77777777" w:rsidR="00A66771" w:rsidRPr="000B4C96" w:rsidRDefault="00A66771" w:rsidP="00A66771">
      <w:pPr>
        <w:pStyle w:val="Abstract"/>
      </w:pPr>
      <w:r>
        <w:t xml:space="preserve">This </w:t>
      </w:r>
      <w:r w:rsidR="00E41C9C">
        <w:t xml:space="preserve">document </w:t>
      </w:r>
      <w:r>
        <w:t xml:space="preserve">defines a simplified profile of the TOSCA version 1.0 specification in a YAML rendering which is intended to simplify the authoring of TOSCA service templates.  This profile defines a less verbose and more human-readable YAML rendering, reduced level of indirection between different modeling artifacts as well as the assumption of a base type system. </w:t>
      </w:r>
    </w:p>
    <w:p w14:paraId="3BD756E7" w14:textId="77777777" w:rsidR="000B4C96" w:rsidRPr="000B4C96" w:rsidRDefault="000B4C96" w:rsidP="000B4C96">
      <w:pPr>
        <w:pStyle w:val="Titlepageinfo"/>
      </w:pPr>
      <w:r w:rsidRPr="000B4C96">
        <w:t>Status:</w:t>
      </w:r>
    </w:p>
    <w:p w14:paraId="4F2DA892" w14:textId="77777777" w:rsidR="000B4C96" w:rsidRPr="005601DC" w:rsidRDefault="000B4C96" w:rsidP="000B4C96">
      <w:pPr>
        <w:pStyle w:val="Abstract"/>
        <w:rPr>
          <w:rFonts w:cstheme="minorHAnsi"/>
        </w:rPr>
      </w:pPr>
      <w:r w:rsidRPr="000B4C96">
        <w:t xml:space="preserve">This </w:t>
      </w:r>
      <w:hyperlink r:id="rId22" w:anchor="dWorkingDraft" w:history="1">
        <w:r w:rsidRPr="000B4C96">
          <w:rPr>
            <w:rStyle w:val="Hyperlink"/>
          </w:rPr>
          <w:t>Working Draft</w:t>
        </w:r>
      </w:hyperlink>
      <w:r w:rsidRPr="000B4C96">
        <w:t xml:space="preserve"> (WD) has been produced by one or more TC Members; it has not yet been voted on by the TC or </w:t>
      </w:r>
      <w:hyperlink r:id="rId23" w:anchor="committeeDraft" w:history="1">
        <w:r w:rsidRPr="000B4C96">
          <w:rPr>
            <w:rStyle w:val="Hyperlink"/>
          </w:rPr>
          <w:t>approved</w:t>
        </w:r>
      </w:hyperlink>
      <w:r w:rsidRPr="000B4C96">
        <w:t xml:space="preserve"> as a Committee Draft (Committee Specification Draft or a Committee Note Draft). The OASIS document </w:t>
      </w:r>
      <w:hyperlink r:id="rId24" w:anchor="standApprovProcess" w:history="1">
        <w:r w:rsidRPr="000B4C96">
          <w:rPr>
            <w:rStyle w:val="Hyperlink"/>
          </w:rPr>
          <w:t>Approval Process</w:t>
        </w:r>
      </w:hyperlink>
      <w:r w:rsidRPr="000B4C96">
        <w:t xml:space="preserve"> begins officially with a TC vote to approve a WD as a Committee Draft. A TC may approve a Working Draft, revise it, and re-approve it any number of times as a Committee Draft.</w:t>
      </w:r>
    </w:p>
    <w:p w14:paraId="25A8BBE9" w14:textId="77777777" w:rsidR="000B4C96" w:rsidRPr="000B4C96" w:rsidRDefault="000B4C96" w:rsidP="000B4C96">
      <w:pPr>
        <w:pStyle w:val="Titlepageinfo"/>
      </w:pPr>
      <w:r w:rsidRPr="000B4C96">
        <w:t>URI patterns:</w:t>
      </w:r>
    </w:p>
    <w:p w14:paraId="553DAF70" w14:textId="77777777" w:rsidR="000B4C96" w:rsidRDefault="000B4C96" w:rsidP="000B4C96">
      <w:pPr>
        <w:pStyle w:val="Abstract"/>
      </w:pPr>
      <w:r w:rsidRPr="000B4C96">
        <w:t>Initial publication URI:</w:t>
      </w:r>
    </w:p>
    <w:p w14:paraId="3A8034B4" w14:textId="1F7098E4" w:rsidR="000B4C96" w:rsidRPr="000B4C96" w:rsidRDefault="000B4C96" w:rsidP="000B4C96">
      <w:pPr>
        <w:pStyle w:val="RelatedWork"/>
      </w:pPr>
      <w:r w:rsidRPr="000B4C96">
        <w:t>http://docs.oasis-open.org/tosca/TOSCA-Simple-Profile-YAML/v1.0/csd0</w:t>
      </w:r>
      <w:r w:rsidR="002E4ADD">
        <w:t>3</w:t>
      </w:r>
      <w:r w:rsidRPr="000B4C96">
        <w:t>/TOSCA-Simple-Profile-YAML-v1.0-csd0</w:t>
      </w:r>
      <w:r w:rsidR="002E4ADD">
        <w:t>3</w:t>
      </w:r>
      <w:r w:rsidRPr="000B4C96">
        <w:t>.doc</w:t>
      </w:r>
    </w:p>
    <w:p w14:paraId="6372AF23" w14:textId="77777777" w:rsidR="000B4C96" w:rsidRDefault="000B4C96" w:rsidP="000B4C96">
      <w:pPr>
        <w:pStyle w:val="Abstract"/>
      </w:pPr>
      <w:r w:rsidRPr="000B4C96">
        <w:t>Permanent “Latest version” URI:</w:t>
      </w:r>
    </w:p>
    <w:p w14:paraId="41B5B213" w14:textId="77777777" w:rsidR="0009289B" w:rsidRDefault="00AC54D2" w:rsidP="00801A23">
      <w:pPr>
        <w:pStyle w:val="RelatedWork"/>
      </w:pPr>
      <w:hyperlink r:id="rId25" w:history="1">
        <w:r w:rsidR="005C1ECD" w:rsidRPr="00A40CC7">
          <w:rPr>
            <w:rStyle w:val="Hyperlink"/>
            <w:rFonts w:ascii="Arial" w:hAnsi="Arial"/>
          </w:rPr>
          <w:t>http://docs.oasis-open.org/tosca/TOSCA-Simple-Profile-YAML/v1.0/TOSCA-Simple-Profile-YAML-v1.0.doc</w:t>
        </w:r>
      </w:hyperlink>
    </w:p>
    <w:p w14:paraId="727D4D01" w14:textId="21805C6D" w:rsidR="005C1ECD" w:rsidRPr="00852E10" w:rsidRDefault="00827EEE" w:rsidP="005C1ECD">
      <w:pPr>
        <w:pageBreakBefore/>
      </w:pPr>
      <w:r>
        <w:lastRenderedPageBreak/>
        <w:t>Copyright © OASIS Open 2015</w:t>
      </w:r>
      <w:r w:rsidR="005C1ECD" w:rsidRPr="00852E10">
        <w:t>. All Rights Reserved.</w:t>
      </w:r>
    </w:p>
    <w:p w14:paraId="4C0011DA" w14:textId="77777777" w:rsidR="005C1ECD" w:rsidRPr="00852E10" w:rsidRDefault="005C1ECD" w:rsidP="005C1ECD">
      <w:pPr>
        <w:spacing w:before="240"/>
      </w:pPr>
      <w:r w:rsidRPr="00852E10">
        <w:t xml:space="preserve">All capitalized terms in the following text have the meanings assigned to them in the OASIS Intellectual Property Rights Policy (the "OASIS IPR Policy"). The full </w:t>
      </w:r>
      <w:hyperlink r:id="rId26" w:history="1">
        <w:r w:rsidRPr="001847BD">
          <w:rPr>
            <w:rStyle w:val="Hyperlink"/>
          </w:rPr>
          <w:t>Policy</w:t>
        </w:r>
      </w:hyperlink>
      <w:r w:rsidRPr="00852E10">
        <w:t xml:space="preserve"> may be found at the OASIS website.</w:t>
      </w:r>
    </w:p>
    <w:p w14:paraId="39B9C704" w14:textId="77777777" w:rsidR="005C1ECD" w:rsidRPr="00852E10" w:rsidRDefault="005C1ECD" w:rsidP="005C1ECD">
      <w:pPr>
        <w:spacing w:before="240"/>
      </w:pPr>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2714B0BB" w14:textId="77777777" w:rsidR="005C1ECD" w:rsidRDefault="005C1ECD" w:rsidP="005C1ECD">
      <w:pPr>
        <w:spacing w:before="240"/>
      </w:pPr>
      <w:r w:rsidRPr="00852E10">
        <w:t>The limited permissions granted above are perpetual and will not be revoked by OASIS or its successors or assigns.</w:t>
      </w:r>
    </w:p>
    <w:p w14:paraId="5FCCCC53" w14:textId="77777777" w:rsidR="005C1ECD" w:rsidRPr="005C1ECD" w:rsidRDefault="005C1ECD" w:rsidP="005C1ECD">
      <w:pPr>
        <w:spacing w:before="240"/>
        <w:rPr>
          <w:szCs w:val="20"/>
        </w:rPr>
      </w:pPr>
      <w:r w:rsidRPr="008C3D8A">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14:paraId="4EC7768D" w14:textId="77777777" w:rsidR="00ED359C" w:rsidRDefault="005F6A74" w:rsidP="00281334">
      <w:pPr>
        <w:pStyle w:val="Heading1-NoNumber"/>
        <w:pageBreakBefore/>
      </w:pPr>
      <w:r>
        <w:lastRenderedPageBreak/>
        <w:t>Table of Contents</w:t>
      </w:r>
      <w:bookmarkStart w:id="0" w:name="_Toc373867834"/>
    </w:p>
    <w:p w14:paraId="1C438E6C" w14:textId="77777777" w:rsidR="006B7B7B" w:rsidRDefault="00153E69">
      <w:pPr>
        <w:pStyle w:val="TOC1"/>
        <w:rPr>
          <w:rFonts w:eastAsiaTheme="minorEastAsia" w:cstheme="minorBidi"/>
          <w:sz w:val="22"/>
          <w:szCs w:val="22"/>
        </w:rPr>
      </w:pPr>
      <w:r>
        <w:fldChar w:fldCharType="begin"/>
      </w:r>
      <w:r>
        <w:instrText xml:space="preserve"> TOC \o "1-2" \h \z \u </w:instrText>
      </w:r>
      <w:r>
        <w:fldChar w:fldCharType="separate"/>
      </w:r>
      <w:hyperlink w:anchor="_Toc423597228" w:history="1">
        <w:r w:rsidR="006B7B7B" w:rsidRPr="00EA7195">
          <w:rPr>
            <w:rStyle w:val="Hyperlink"/>
          </w:rPr>
          <w:t>1</w:t>
        </w:r>
        <w:r w:rsidR="006B7B7B">
          <w:rPr>
            <w:rFonts w:eastAsiaTheme="minorEastAsia" w:cstheme="minorBidi"/>
            <w:sz w:val="22"/>
            <w:szCs w:val="22"/>
          </w:rPr>
          <w:tab/>
        </w:r>
        <w:r w:rsidR="006B7B7B" w:rsidRPr="00EA7195">
          <w:rPr>
            <w:rStyle w:val="Hyperlink"/>
          </w:rPr>
          <w:t>Objective</w:t>
        </w:r>
        <w:r w:rsidR="006B7B7B">
          <w:rPr>
            <w:webHidden/>
          </w:rPr>
          <w:tab/>
        </w:r>
        <w:r w:rsidR="006B7B7B">
          <w:rPr>
            <w:webHidden/>
          </w:rPr>
          <w:fldChar w:fldCharType="begin"/>
        </w:r>
        <w:r w:rsidR="006B7B7B">
          <w:rPr>
            <w:webHidden/>
          </w:rPr>
          <w:instrText xml:space="preserve"> PAGEREF _Toc423597228 \h </w:instrText>
        </w:r>
        <w:r w:rsidR="006B7B7B">
          <w:rPr>
            <w:webHidden/>
          </w:rPr>
        </w:r>
        <w:r w:rsidR="006B7B7B">
          <w:rPr>
            <w:webHidden/>
          </w:rPr>
          <w:fldChar w:fldCharType="separate"/>
        </w:r>
        <w:r w:rsidR="006B7B7B">
          <w:rPr>
            <w:webHidden/>
          </w:rPr>
          <w:t>6</w:t>
        </w:r>
        <w:r w:rsidR="006B7B7B">
          <w:rPr>
            <w:webHidden/>
          </w:rPr>
          <w:fldChar w:fldCharType="end"/>
        </w:r>
      </w:hyperlink>
    </w:p>
    <w:p w14:paraId="66BB86DF" w14:textId="77777777" w:rsidR="006B7B7B" w:rsidRDefault="00AC54D2">
      <w:pPr>
        <w:pStyle w:val="TOC1"/>
        <w:rPr>
          <w:rFonts w:eastAsiaTheme="minorEastAsia" w:cstheme="minorBidi"/>
          <w:sz w:val="22"/>
          <w:szCs w:val="22"/>
        </w:rPr>
      </w:pPr>
      <w:hyperlink w:anchor="_Toc423597229" w:history="1">
        <w:r w:rsidR="006B7B7B" w:rsidRPr="00EA7195">
          <w:rPr>
            <w:rStyle w:val="Hyperlink"/>
            <w:rFonts w:eastAsiaTheme="majorEastAsia"/>
          </w:rPr>
          <w:t>2</w:t>
        </w:r>
        <w:r w:rsidR="006B7B7B">
          <w:rPr>
            <w:rFonts w:eastAsiaTheme="minorEastAsia" w:cstheme="minorBidi"/>
            <w:sz w:val="22"/>
            <w:szCs w:val="22"/>
          </w:rPr>
          <w:tab/>
        </w:r>
        <w:r w:rsidR="006B7B7B" w:rsidRPr="00EA7195">
          <w:rPr>
            <w:rStyle w:val="Hyperlink"/>
            <w:rFonts w:eastAsiaTheme="majorEastAsia"/>
          </w:rPr>
          <w:t>Summary of key TOSCA concepts</w:t>
        </w:r>
        <w:r w:rsidR="006B7B7B">
          <w:rPr>
            <w:webHidden/>
          </w:rPr>
          <w:tab/>
        </w:r>
        <w:r w:rsidR="006B7B7B">
          <w:rPr>
            <w:webHidden/>
          </w:rPr>
          <w:fldChar w:fldCharType="begin"/>
        </w:r>
        <w:r w:rsidR="006B7B7B">
          <w:rPr>
            <w:webHidden/>
          </w:rPr>
          <w:instrText xml:space="preserve"> PAGEREF _Toc423597229 \h </w:instrText>
        </w:r>
        <w:r w:rsidR="006B7B7B">
          <w:rPr>
            <w:webHidden/>
          </w:rPr>
        </w:r>
        <w:r w:rsidR="006B7B7B">
          <w:rPr>
            <w:webHidden/>
          </w:rPr>
          <w:fldChar w:fldCharType="separate"/>
        </w:r>
        <w:r w:rsidR="006B7B7B">
          <w:rPr>
            <w:webHidden/>
          </w:rPr>
          <w:t>6</w:t>
        </w:r>
        <w:r w:rsidR="006B7B7B">
          <w:rPr>
            <w:webHidden/>
          </w:rPr>
          <w:fldChar w:fldCharType="end"/>
        </w:r>
      </w:hyperlink>
    </w:p>
    <w:p w14:paraId="4331F759" w14:textId="77777777" w:rsidR="006B7B7B" w:rsidRDefault="00AC54D2">
      <w:pPr>
        <w:pStyle w:val="TOC1"/>
        <w:rPr>
          <w:rFonts w:eastAsiaTheme="minorEastAsia" w:cstheme="minorBidi"/>
          <w:sz w:val="22"/>
          <w:szCs w:val="22"/>
        </w:rPr>
      </w:pPr>
      <w:hyperlink w:anchor="_Toc423597230" w:history="1">
        <w:r w:rsidR="006B7B7B" w:rsidRPr="00EA7195">
          <w:rPr>
            <w:rStyle w:val="Hyperlink"/>
            <w:rFonts w:eastAsiaTheme="majorEastAsia"/>
          </w:rPr>
          <w:t>3</w:t>
        </w:r>
        <w:r w:rsidR="006B7B7B">
          <w:rPr>
            <w:rFonts w:eastAsiaTheme="minorEastAsia" w:cstheme="minorBidi"/>
            <w:sz w:val="22"/>
            <w:szCs w:val="22"/>
          </w:rPr>
          <w:tab/>
        </w:r>
        <w:r w:rsidR="006B7B7B" w:rsidRPr="00EA7195">
          <w:rPr>
            <w:rStyle w:val="Hyperlink"/>
            <w:rFonts w:eastAsiaTheme="majorEastAsia"/>
          </w:rPr>
          <w:t>A “hello world” template for TOSCA Simple Profile in YAML</w:t>
        </w:r>
        <w:r w:rsidR="006B7B7B">
          <w:rPr>
            <w:webHidden/>
          </w:rPr>
          <w:tab/>
        </w:r>
        <w:r w:rsidR="006B7B7B">
          <w:rPr>
            <w:webHidden/>
          </w:rPr>
          <w:fldChar w:fldCharType="begin"/>
        </w:r>
        <w:r w:rsidR="006B7B7B">
          <w:rPr>
            <w:webHidden/>
          </w:rPr>
          <w:instrText xml:space="preserve"> PAGEREF _Toc423597230 \h </w:instrText>
        </w:r>
        <w:r w:rsidR="006B7B7B">
          <w:rPr>
            <w:webHidden/>
          </w:rPr>
        </w:r>
        <w:r w:rsidR="006B7B7B">
          <w:rPr>
            <w:webHidden/>
          </w:rPr>
          <w:fldChar w:fldCharType="separate"/>
        </w:r>
        <w:r w:rsidR="006B7B7B">
          <w:rPr>
            <w:webHidden/>
          </w:rPr>
          <w:t>7</w:t>
        </w:r>
        <w:r w:rsidR="006B7B7B">
          <w:rPr>
            <w:webHidden/>
          </w:rPr>
          <w:fldChar w:fldCharType="end"/>
        </w:r>
      </w:hyperlink>
    </w:p>
    <w:p w14:paraId="6EEADF1B" w14:textId="77777777" w:rsidR="006B7B7B" w:rsidRDefault="00AC54D2">
      <w:pPr>
        <w:pStyle w:val="TOC2"/>
        <w:tabs>
          <w:tab w:val="right" w:leader="dot" w:pos="10070"/>
        </w:tabs>
        <w:rPr>
          <w:rFonts w:eastAsiaTheme="minorEastAsia" w:cstheme="minorBidi"/>
          <w:noProof/>
          <w:sz w:val="22"/>
          <w:szCs w:val="22"/>
        </w:rPr>
      </w:pPr>
      <w:hyperlink w:anchor="_Toc423597231" w:history="1">
        <w:r w:rsidR="006B7B7B" w:rsidRPr="00EA7195">
          <w:rPr>
            <w:rStyle w:val="Hyperlink"/>
            <w:rFonts w:eastAsiaTheme="majorEastAsia"/>
            <w:noProof/>
          </w:rPr>
          <w:t>3.1 Requesting input parameters and providing output</w:t>
        </w:r>
        <w:r w:rsidR="006B7B7B">
          <w:rPr>
            <w:noProof/>
            <w:webHidden/>
          </w:rPr>
          <w:tab/>
        </w:r>
        <w:r w:rsidR="006B7B7B">
          <w:rPr>
            <w:noProof/>
            <w:webHidden/>
          </w:rPr>
          <w:fldChar w:fldCharType="begin"/>
        </w:r>
        <w:r w:rsidR="006B7B7B">
          <w:rPr>
            <w:noProof/>
            <w:webHidden/>
          </w:rPr>
          <w:instrText xml:space="preserve"> PAGEREF _Toc423597231 \h </w:instrText>
        </w:r>
        <w:r w:rsidR="006B7B7B">
          <w:rPr>
            <w:noProof/>
            <w:webHidden/>
          </w:rPr>
        </w:r>
        <w:r w:rsidR="006B7B7B">
          <w:rPr>
            <w:noProof/>
            <w:webHidden/>
          </w:rPr>
          <w:fldChar w:fldCharType="separate"/>
        </w:r>
        <w:r w:rsidR="006B7B7B">
          <w:rPr>
            <w:noProof/>
            <w:webHidden/>
          </w:rPr>
          <w:t>8</w:t>
        </w:r>
        <w:r w:rsidR="006B7B7B">
          <w:rPr>
            <w:noProof/>
            <w:webHidden/>
          </w:rPr>
          <w:fldChar w:fldCharType="end"/>
        </w:r>
      </w:hyperlink>
    </w:p>
    <w:p w14:paraId="437DFD7A" w14:textId="77777777" w:rsidR="006B7B7B" w:rsidRDefault="00AC54D2">
      <w:pPr>
        <w:pStyle w:val="TOC1"/>
        <w:rPr>
          <w:rFonts w:eastAsiaTheme="minorEastAsia" w:cstheme="minorBidi"/>
          <w:sz w:val="22"/>
          <w:szCs w:val="22"/>
        </w:rPr>
      </w:pPr>
      <w:hyperlink w:anchor="_Toc423597232" w:history="1">
        <w:r w:rsidR="006B7B7B" w:rsidRPr="00EA7195">
          <w:rPr>
            <w:rStyle w:val="Hyperlink"/>
            <w:rFonts w:eastAsiaTheme="majorEastAsia"/>
          </w:rPr>
          <w:t>4</w:t>
        </w:r>
        <w:r w:rsidR="006B7B7B">
          <w:rPr>
            <w:rFonts w:eastAsiaTheme="minorEastAsia" w:cstheme="minorBidi"/>
            <w:sz w:val="22"/>
            <w:szCs w:val="22"/>
          </w:rPr>
          <w:tab/>
        </w:r>
        <w:r w:rsidR="006B7B7B" w:rsidRPr="00EA7195">
          <w:rPr>
            <w:rStyle w:val="Hyperlink"/>
            <w:rFonts w:eastAsiaTheme="majorEastAsia"/>
          </w:rPr>
          <w:t>TOSCA template for a simple software installation</w:t>
        </w:r>
        <w:r w:rsidR="006B7B7B">
          <w:rPr>
            <w:webHidden/>
          </w:rPr>
          <w:tab/>
        </w:r>
        <w:r w:rsidR="006B7B7B">
          <w:rPr>
            <w:webHidden/>
          </w:rPr>
          <w:fldChar w:fldCharType="begin"/>
        </w:r>
        <w:r w:rsidR="006B7B7B">
          <w:rPr>
            <w:webHidden/>
          </w:rPr>
          <w:instrText xml:space="preserve"> PAGEREF _Toc423597232 \h </w:instrText>
        </w:r>
        <w:r w:rsidR="006B7B7B">
          <w:rPr>
            <w:webHidden/>
          </w:rPr>
        </w:r>
        <w:r w:rsidR="006B7B7B">
          <w:rPr>
            <w:webHidden/>
          </w:rPr>
          <w:fldChar w:fldCharType="separate"/>
        </w:r>
        <w:r w:rsidR="006B7B7B">
          <w:rPr>
            <w:webHidden/>
          </w:rPr>
          <w:t>9</w:t>
        </w:r>
        <w:r w:rsidR="006B7B7B">
          <w:rPr>
            <w:webHidden/>
          </w:rPr>
          <w:fldChar w:fldCharType="end"/>
        </w:r>
      </w:hyperlink>
    </w:p>
    <w:p w14:paraId="53721619" w14:textId="77777777" w:rsidR="006B7B7B" w:rsidRDefault="00AC54D2">
      <w:pPr>
        <w:pStyle w:val="TOC1"/>
        <w:rPr>
          <w:rFonts w:eastAsiaTheme="minorEastAsia" w:cstheme="minorBidi"/>
          <w:sz w:val="22"/>
          <w:szCs w:val="22"/>
        </w:rPr>
      </w:pPr>
      <w:hyperlink w:anchor="_Toc423597233" w:history="1">
        <w:r w:rsidR="006B7B7B" w:rsidRPr="00EA7195">
          <w:rPr>
            <w:rStyle w:val="Hyperlink"/>
            <w:rFonts w:eastAsiaTheme="majorEastAsia"/>
          </w:rPr>
          <w:t>5</w:t>
        </w:r>
        <w:r w:rsidR="006B7B7B">
          <w:rPr>
            <w:rFonts w:eastAsiaTheme="minorEastAsia" w:cstheme="minorBidi"/>
            <w:sz w:val="22"/>
            <w:szCs w:val="22"/>
          </w:rPr>
          <w:tab/>
        </w:r>
        <w:r w:rsidR="006B7B7B" w:rsidRPr="00EA7195">
          <w:rPr>
            <w:rStyle w:val="Hyperlink"/>
            <w:rFonts w:eastAsiaTheme="majorEastAsia"/>
          </w:rPr>
          <w:t>Overriding behavior of predefined node types</w:t>
        </w:r>
        <w:r w:rsidR="006B7B7B">
          <w:rPr>
            <w:webHidden/>
          </w:rPr>
          <w:tab/>
        </w:r>
        <w:r w:rsidR="006B7B7B">
          <w:rPr>
            <w:webHidden/>
          </w:rPr>
          <w:fldChar w:fldCharType="begin"/>
        </w:r>
        <w:r w:rsidR="006B7B7B">
          <w:rPr>
            <w:webHidden/>
          </w:rPr>
          <w:instrText xml:space="preserve"> PAGEREF _Toc423597233 \h </w:instrText>
        </w:r>
        <w:r w:rsidR="006B7B7B">
          <w:rPr>
            <w:webHidden/>
          </w:rPr>
        </w:r>
        <w:r w:rsidR="006B7B7B">
          <w:rPr>
            <w:webHidden/>
          </w:rPr>
          <w:fldChar w:fldCharType="separate"/>
        </w:r>
        <w:r w:rsidR="006B7B7B">
          <w:rPr>
            <w:webHidden/>
          </w:rPr>
          <w:t>11</w:t>
        </w:r>
        <w:r w:rsidR="006B7B7B">
          <w:rPr>
            <w:webHidden/>
          </w:rPr>
          <w:fldChar w:fldCharType="end"/>
        </w:r>
      </w:hyperlink>
    </w:p>
    <w:p w14:paraId="5AC6A2AF" w14:textId="77777777" w:rsidR="006B7B7B" w:rsidRDefault="00AC54D2">
      <w:pPr>
        <w:pStyle w:val="TOC1"/>
        <w:rPr>
          <w:rFonts w:eastAsiaTheme="minorEastAsia" w:cstheme="minorBidi"/>
          <w:sz w:val="22"/>
          <w:szCs w:val="22"/>
        </w:rPr>
      </w:pPr>
      <w:hyperlink w:anchor="_Toc423597234" w:history="1">
        <w:r w:rsidR="006B7B7B" w:rsidRPr="00EA7195">
          <w:rPr>
            <w:rStyle w:val="Hyperlink"/>
            <w:rFonts w:eastAsiaTheme="majorEastAsia"/>
          </w:rPr>
          <w:t>6</w:t>
        </w:r>
        <w:r w:rsidR="006B7B7B">
          <w:rPr>
            <w:rFonts w:eastAsiaTheme="minorEastAsia" w:cstheme="minorBidi"/>
            <w:sz w:val="22"/>
            <w:szCs w:val="22"/>
          </w:rPr>
          <w:tab/>
        </w:r>
        <w:r w:rsidR="006B7B7B" w:rsidRPr="00EA7195">
          <w:rPr>
            <w:rStyle w:val="Hyperlink"/>
            <w:rFonts w:eastAsiaTheme="majorEastAsia"/>
          </w:rPr>
          <w:t>TOSCA template for database content deployment</w:t>
        </w:r>
        <w:r w:rsidR="006B7B7B">
          <w:rPr>
            <w:webHidden/>
          </w:rPr>
          <w:tab/>
        </w:r>
        <w:r w:rsidR="006B7B7B">
          <w:rPr>
            <w:webHidden/>
          </w:rPr>
          <w:fldChar w:fldCharType="begin"/>
        </w:r>
        <w:r w:rsidR="006B7B7B">
          <w:rPr>
            <w:webHidden/>
          </w:rPr>
          <w:instrText xml:space="preserve"> PAGEREF _Toc423597234 \h </w:instrText>
        </w:r>
        <w:r w:rsidR="006B7B7B">
          <w:rPr>
            <w:webHidden/>
          </w:rPr>
        </w:r>
        <w:r w:rsidR="006B7B7B">
          <w:rPr>
            <w:webHidden/>
          </w:rPr>
          <w:fldChar w:fldCharType="separate"/>
        </w:r>
        <w:r w:rsidR="006B7B7B">
          <w:rPr>
            <w:webHidden/>
          </w:rPr>
          <w:t>12</w:t>
        </w:r>
        <w:r w:rsidR="006B7B7B">
          <w:rPr>
            <w:webHidden/>
          </w:rPr>
          <w:fldChar w:fldCharType="end"/>
        </w:r>
      </w:hyperlink>
    </w:p>
    <w:p w14:paraId="115BF91B" w14:textId="77777777" w:rsidR="006B7B7B" w:rsidRDefault="00AC54D2">
      <w:pPr>
        <w:pStyle w:val="TOC1"/>
        <w:rPr>
          <w:rFonts w:eastAsiaTheme="minorEastAsia" w:cstheme="minorBidi"/>
          <w:sz w:val="22"/>
          <w:szCs w:val="22"/>
        </w:rPr>
      </w:pPr>
      <w:hyperlink w:anchor="_Toc423597235" w:history="1">
        <w:r w:rsidR="006B7B7B" w:rsidRPr="00EA7195">
          <w:rPr>
            <w:rStyle w:val="Hyperlink"/>
          </w:rPr>
          <w:t>7</w:t>
        </w:r>
        <w:r w:rsidR="006B7B7B">
          <w:rPr>
            <w:rFonts w:eastAsiaTheme="minorEastAsia" w:cstheme="minorBidi"/>
            <w:sz w:val="22"/>
            <w:szCs w:val="22"/>
          </w:rPr>
          <w:tab/>
        </w:r>
        <w:r w:rsidR="006B7B7B" w:rsidRPr="00EA7195">
          <w:rPr>
            <w:rStyle w:val="Hyperlink"/>
          </w:rPr>
          <w:t>TOSCA template for a two-tier application</w:t>
        </w:r>
        <w:r w:rsidR="006B7B7B">
          <w:rPr>
            <w:webHidden/>
          </w:rPr>
          <w:tab/>
        </w:r>
        <w:r w:rsidR="006B7B7B">
          <w:rPr>
            <w:webHidden/>
          </w:rPr>
          <w:fldChar w:fldCharType="begin"/>
        </w:r>
        <w:r w:rsidR="006B7B7B">
          <w:rPr>
            <w:webHidden/>
          </w:rPr>
          <w:instrText xml:space="preserve"> PAGEREF _Toc423597235 \h </w:instrText>
        </w:r>
        <w:r w:rsidR="006B7B7B">
          <w:rPr>
            <w:webHidden/>
          </w:rPr>
        </w:r>
        <w:r w:rsidR="006B7B7B">
          <w:rPr>
            <w:webHidden/>
          </w:rPr>
          <w:fldChar w:fldCharType="separate"/>
        </w:r>
        <w:r w:rsidR="006B7B7B">
          <w:rPr>
            <w:webHidden/>
          </w:rPr>
          <w:t>15</w:t>
        </w:r>
        <w:r w:rsidR="006B7B7B">
          <w:rPr>
            <w:webHidden/>
          </w:rPr>
          <w:fldChar w:fldCharType="end"/>
        </w:r>
      </w:hyperlink>
    </w:p>
    <w:p w14:paraId="10703902" w14:textId="77777777" w:rsidR="006B7B7B" w:rsidRDefault="00AC54D2">
      <w:pPr>
        <w:pStyle w:val="TOC1"/>
        <w:rPr>
          <w:rFonts w:eastAsiaTheme="minorEastAsia" w:cstheme="minorBidi"/>
          <w:sz w:val="22"/>
          <w:szCs w:val="22"/>
        </w:rPr>
      </w:pPr>
      <w:hyperlink w:anchor="_Toc423597236" w:history="1">
        <w:r w:rsidR="006B7B7B" w:rsidRPr="00EA7195">
          <w:rPr>
            <w:rStyle w:val="Hyperlink"/>
          </w:rPr>
          <w:t>8</w:t>
        </w:r>
        <w:r w:rsidR="006B7B7B">
          <w:rPr>
            <w:rFonts w:eastAsiaTheme="minorEastAsia" w:cstheme="minorBidi"/>
            <w:sz w:val="22"/>
            <w:szCs w:val="22"/>
          </w:rPr>
          <w:tab/>
        </w:r>
        <w:r w:rsidR="006B7B7B" w:rsidRPr="00EA7195">
          <w:rPr>
            <w:rStyle w:val="Hyperlink"/>
          </w:rPr>
          <w:t>Using a custom script to establish a relationship in a template</w:t>
        </w:r>
        <w:r w:rsidR="006B7B7B">
          <w:rPr>
            <w:webHidden/>
          </w:rPr>
          <w:tab/>
        </w:r>
        <w:r w:rsidR="006B7B7B">
          <w:rPr>
            <w:webHidden/>
          </w:rPr>
          <w:fldChar w:fldCharType="begin"/>
        </w:r>
        <w:r w:rsidR="006B7B7B">
          <w:rPr>
            <w:webHidden/>
          </w:rPr>
          <w:instrText xml:space="preserve"> PAGEREF _Toc423597236 \h </w:instrText>
        </w:r>
        <w:r w:rsidR="006B7B7B">
          <w:rPr>
            <w:webHidden/>
          </w:rPr>
        </w:r>
        <w:r w:rsidR="006B7B7B">
          <w:rPr>
            <w:webHidden/>
          </w:rPr>
          <w:fldChar w:fldCharType="separate"/>
        </w:r>
        <w:r w:rsidR="006B7B7B">
          <w:rPr>
            <w:webHidden/>
          </w:rPr>
          <w:t>17</w:t>
        </w:r>
        <w:r w:rsidR="006B7B7B">
          <w:rPr>
            <w:webHidden/>
          </w:rPr>
          <w:fldChar w:fldCharType="end"/>
        </w:r>
      </w:hyperlink>
    </w:p>
    <w:p w14:paraId="3C47BE0B" w14:textId="77777777" w:rsidR="006B7B7B" w:rsidRDefault="00AC54D2">
      <w:pPr>
        <w:pStyle w:val="TOC1"/>
        <w:rPr>
          <w:rFonts w:eastAsiaTheme="minorEastAsia" w:cstheme="minorBidi"/>
          <w:sz w:val="22"/>
          <w:szCs w:val="22"/>
        </w:rPr>
      </w:pPr>
      <w:hyperlink w:anchor="_Toc423597237" w:history="1">
        <w:r w:rsidR="006B7B7B" w:rsidRPr="00EA7195">
          <w:rPr>
            <w:rStyle w:val="Hyperlink"/>
            <w:rFonts w:eastAsiaTheme="majorEastAsia"/>
          </w:rPr>
          <w:t>9</w:t>
        </w:r>
        <w:r w:rsidR="006B7B7B">
          <w:rPr>
            <w:rFonts w:eastAsiaTheme="minorEastAsia" w:cstheme="minorBidi"/>
            <w:sz w:val="22"/>
            <w:szCs w:val="22"/>
          </w:rPr>
          <w:tab/>
        </w:r>
        <w:r w:rsidR="006B7B7B" w:rsidRPr="00EA7195">
          <w:rPr>
            <w:rStyle w:val="Hyperlink"/>
            <w:rFonts w:eastAsiaTheme="majorEastAsia"/>
          </w:rPr>
          <w:t>Using custom relationship types in a TOSCA template</w:t>
        </w:r>
        <w:r w:rsidR="006B7B7B">
          <w:rPr>
            <w:webHidden/>
          </w:rPr>
          <w:tab/>
        </w:r>
        <w:r w:rsidR="006B7B7B">
          <w:rPr>
            <w:webHidden/>
          </w:rPr>
          <w:fldChar w:fldCharType="begin"/>
        </w:r>
        <w:r w:rsidR="006B7B7B">
          <w:rPr>
            <w:webHidden/>
          </w:rPr>
          <w:instrText xml:space="preserve"> PAGEREF _Toc423597237 \h </w:instrText>
        </w:r>
        <w:r w:rsidR="006B7B7B">
          <w:rPr>
            <w:webHidden/>
          </w:rPr>
        </w:r>
        <w:r w:rsidR="006B7B7B">
          <w:rPr>
            <w:webHidden/>
          </w:rPr>
          <w:fldChar w:fldCharType="separate"/>
        </w:r>
        <w:r w:rsidR="006B7B7B">
          <w:rPr>
            <w:webHidden/>
          </w:rPr>
          <w:t>18</w:t>
        </w:r>
        <w:r w:rsidR="006B7B7B">
          <w:rPr>
            <w:webHidden/>
          </w:rPr>
          <w:fldChar w:fldCharType="end"/>
        </w:r>
      </w:hyperlink>
    </w:p>
    <w:p w14:paraId="27528E4E" w14:textId="77777777" w:rsidR="006B7B7B" w:rsidRDefault="00AC54D2">
      <w:pPr>
        <w:pStyle w:val="TOC2"/>
        <w:tabs>
          <w:tab w:val="right" w:leader="dot" w:pos="10070"/>
        </w:tabs>
        <w:rPr>
          <w:rFonts w:eastAsiaTheme="minorEastAsia" w:cstheme="minorBidi"/>
          <w:noProof/>
          <w:sz w:val="22"/>
          <w:szCs w:val="22"/>
        </w:rPr>
      </w:pPr>
      <w:hyperlink w:anchor="_Toc423597238" w:history="1">
        <w:r w:rsidR="006B7B7B" w:rsidRPr="00EA7195">
          <w:rPr>
            <w:rStyle w:val="Hyperlink"/>
            <w:noProof/>
          </w:rPr>
          <w:t>9.1 Definition of a custom relationship type</w:t>
        </w:r>
        <w:r w:rsidR="006B7B7B">
          <w:rPr>
            <w:noProof/>
            <w:webHidden/>
          </w:rPr>
          <w:tab/>
        </w:r>
        <w:r w:rsidR="006B7B7B">
          <w:rPr>
            <w:noProof/>
            <w:webHidden/>
          </w:rPr>
          <w:fldChar w:fldCharType="begin"/>
        </w:r>
        <w:r w:rsidR="006B7B7B">
          <w:rPr>
            <w:noProof/>
            <w:webHidden/>
          </w:rPr>
          <w:instrText xml:space="preserve"> PAGEREF _Toc423597238 \h </w:instrText>
        </w:r>
        <w:r w:rsidR="006B7B7B">
          <w:rPr>
            <w:noProof/>
            <w:webHidden/>
          </w:rPr>
        </w:r>
        <w:r w:rsidR="006B7B7B">
          <w:rPr>
            <w:noProof/>
            <w:webHidden/>
          </w:rPr>
          <w:fldChar w:fldCharType="separate"/>
        </w:r>
        <w:r w:rsidR="006B7B7B">
          <w:rPr>
            <w:noProof/>
            <w:webHidden/>
          </w:rPr>
          <w:t>19</w:t>
        </w:r>
        <w:r w:rsidR="006B7B7B">
          <w:rPr>
            <w:noProof/>
            <w:webHidden/>
          </w:rPr>
          <w:fldChar w:fldCharType="end"/>
        </w:r>
      </w:hyperlink>
    </w:p>
    <w:p w14:paraId="252A05CD" w14:textId="77777777" w:rsidR="006B7B7B" w:rsidRDefault="00AC54D2">
      <w:pPr>
        <w:pStyle w:val="TOC1"/>
        <w:rPr>
          <w:rFonts w:eastAsiaTheme="minorEastAsia" w:cstheme="minorBidi"/>
          <w:sz w:val="22"/>
          <w:szCs w:val="22"/>
        </w:rPr>
      </w:pPr>
      <w:hyperlink w:anchor="_Toc423597239" w:history="1">
        <w:r w:rsidR="006B7B7B" w:rsidRPr="00EA7195">
          <w:rPr>
            <w:rStyle w:val="Hyperlink"/>
            <w:rFonts w:eastAsiaTheme="majorEastAsia"/>
          </w:rPr>
          <w:t>10</w:t>
        </w:r>
        <w:r w:rsidR="006B7B7B">
          <w:rPr>
            <w:rFonts w:eastAsiaTheme="minorEastAsia" w:cstheme="minorBidi"/>
            <w:sz w:val="22"/>
            <w:szCs w:val="22"/>
          </w:rPr>
          <w:tab/>
        </w:r>
        <w:r w:rsidR="006B7B7B" w:rsidRPr="00EA7195">
          <w:rPr>
            <w:rStyle w:val="Hyperlink"/>
            <w:rFonts w:eastAsiaTheme="majorEastAsia"/>
          </w:rPr>
          <w:t>Defining generic dependencies between nodes in a template</w:t>
        </w:r>
        <w:r w:rsidR="006B7B7B">
          <w:rPr>
            <w:webHidden/>
          </w:rPr>
          <w:tab/>
        </w:r>
        <w:r w:rsidR="006B7B7B">
          <w:rPr>
            <w:webHidden/>
          </w:rPr>
          <w:fldChar w:fldCharType="begin"/>
        </w:r>
        <w:r w:rsidR="006B7B7B">
          <w:rPr>
            <w:webHidden/>
          </w:rPr>
          <w:instrText xml:space="preserve"> PAGEREF _Toc423597239 \h </w:instrText>
        </w:r>
        <w:r w:rsidR="006B7B7B">
          <w:rPr>
            <w:webHidden/>
          </w:rPr>
        </w:r>
        <w:r w:rsidR="006B7B7B">
          <w:rPr>
            <w:webHidden/>
          </w:rPr>
          <w:fldChar w:fldCharType="separate"/>
        </w:r>
        <w:r w:rsidR="006B7B7B">
          <w:rPr>
            <w:webHidden/>
          </w:rPr>
          <w:t>20</w:t>
        </w:r>
        <w:r w:rsidR="006B7B7B">
          <w:rPr>
            <w:webHidden/>
          </w:rPr>
          <w:fldChar w:fldCharType="end"/>
        </w:r>
      </w:hyperlink>
    </w:p>
    <w:p w14:paraId="582D5D8B" w14:textId="77777777" w:rsidR="006B7B7B" w:rsidRDefault="00AC54D2">
      <w:pPr>
        <w:pStyle w:val="TOC1"/>
        <w:rPr>
          <w:rFonts w:eastAsiaTheme="minorEastAsia" w:cstheme="minorBidi"/>
          <w:sz w:val="22"/>
          <w:szCs w:val="22"/>
        </w:rPr>
      </w:pPr>
      <w:hyperlink w:anchor="_Toc423597240" w:history="1">
        <w:r w:rsidR="006B7B7B" w:rsidRPr="00EA7195">
          <w:rPr>
            <w:rStyle w:val="Hyperlink"/>
            <w:rFonts w:eastAsiaTheme="majorEastAsia"/>
          </w:rPr>
          <w:t>11</w:t>
        </w:r>
        <w:r w:rsidR="006B7B7B">
          <w:rPr>
            <w:rFonts w:eastAsiaTheme="minorEastAsia" w:cstheme="minorBidi"/>
            <w:sz w:val="22"/>
            <w:szCs w:val="22"/>
          </w:rPr>
          <w:tab/>
        </w:r>
        <w:r w:rsidR="006B7B7B" w:rsidRPr="00EA7195">
          <w:rPr>
            <w:rStyle w:val="Hyperlink"/>
            <w:rFonts w:eastAsiaTheme="majorEastAsia"/>
          </w:rPr>
          <w:t>Describing abstract requirements for nodes and capabilities in a TOSCA template</w:t>
        </w:r>
        <w:r w:rsidR="006B7B7B">
          <w:rPr>
            <w:webHidden/>
          </w:rPr>
          <w:tab/>
        </w:r>
        <w:r w:rsidR="006B7B7B">
          <w:rPr>
            <w:webHidden/>
          </w:rPr>
          <w:fldChar w:fldCharType="begin"/>
        </w:r>
        <w:r w:rsidR="006B7B7B">
          <w:rPr>
            <w:webHidden/>
          </w:rPr>
          <w:instrText xml:space="preserve"> PAGEREF _Toc423597240 \h </w:instrText>
        </w:r>
        <w:r w:rsidR="006B7B7B">
          <w:rPr>
            <w:webHidden/>
          </w:rPr>
        </w:r>
        <w:r w:rsidR="006B7B7B">
          <w:rPr>
            <w:webHidden/>
          </w:rPr>
          <w:fldChar w:fldCharType="separate"/>
        </w:r>
        <w:r w:rsidR="006B7B7B">
          <w:rPr>
            <w:webHidden/>
          </w:rPr>
          <w:t>21</w:t>
        </w:r>
        <w:r w:rsidR="006B7B7B">
          <w:rPr>
            <w:webHidden/>
          </w:rPr>
          <w:fldChar w:fldCharType="end"/>
        </w:r>
      </w:hyperlink>
    </w:p>
    <w:p w14:paraId="5F6A6FB1" w14:textId="77777777" w:rsidR="006B7B7B" w:rsidRDefault="00AC54D2">
      <w:pPr>
        <w:pStyle w:val="TOC2"/>
        <w:tabs>
          <w:tab w:val="right" w:leader="dot" w:pos="10070"/>
        </w:tabs>
        <w:rPr>
          <w:rFonts w:eastAsiaTheme="minorEastAsia" w:cstheme="minorBidi"/>
          <w:noProof/>
          <w:sz w:val="22"/>
          <w:szCs w:val="22"/>
        </w:rPr>
      </w:pPr>
      <w:hyperlink w:anchor="_Toc423597241" w:history="1">
        <w:r w:rsidR="006B7B7B" w:rsidRPr="00EA7195">
          <w:rPr>
            <w:rStyle w:val="Hyperlink"/>
            <w:rFonts w:eastAsiaTheme="majorEastAsia"/>
            <w:noProof/>
          </w:rPr>
          <w:t>11.1 Using a node_filter to define hosting infrastructure requirements for a software</w:t>
        </w:r>
        <w:r w:rsidR="006B7B7B">
          <w:rPr>
            <w:noProof/>
            <w:webHidden/>
          </w:rPr>
          <w:tab/>
        </w:r>
        <w:r w:rsidR="006B7B7B">
          <w:rPr>
            <w:noProof/>
            <w:webHidden/>
          </w:rPr>
          <w:fldChar w:fldCharType="begin"/>
        </w:r>
        <w:r w:rsidR="006B7B7B">
          <w:rPr>
            <w:noProof/>
            <w:webHidden/>
          </w:rPr>
          <w:instrText xml:space="preserve"> PAGEREF _Toc423597241 \h </w:instrText>
        </w:r>
        <w:r w:rsidR="006B7B7B">
          <w:rPr>
            <w:noProof/>
            <w:webHidden/>
          </w:rPr>
        </w:r>
        <w:r w:rsidR="006B7B7B">
          <w:rPr>
            <w:noProof/>
            <w:webHidden/>
          </w:rPr>
          <w:fldChar w:fldCharType="separate"/>
        </w:r>
        <w:r w:rsidR="006B7B7B">
          <w:rPr>
            <w:noProof/>
            <w:webHidden/>
          </w:rPr>
          <w:t>21</w:t>
        </w:r>
        <w:r w:rsidR="006B7B7B">
          <w:rPr>
            <w:noProof/>
            <w:webHidden/>
          </w:rPr>
          <w:fldChar w:fldCharType="end"/>
        </w:r>
      </w:hyperlink>
    </w:p>
    <w:p w14:paraId="114BBD1C" w14:textId="77777777" w:rsidR="006B7B7B" w:rsidRDefault="00AC54D2">
      <w:pPr>
        <w:pStyle w:val="TOC2"/>
        <w:tabs>
          <w:tab w:val="right" w:leader="dot" w:pos="10070"/>
        </w:tabs>
        <w:rPr>
          <w:rFonts w:eastAsiaTheme="minorEastAsia" w:cstheme="minorBidi"/>
          <w:noProof/>
          <w:sz w:val="22"/>
          <w:szCs w:val="22"/>
        </w:rPr>
      </w:pPr>
      <w:hyperlink w:anchor="_Toc423597242" w:history="1">
        <w:r w:rsidR="006B7B7B" w:rsidRPr="00EA7195">
          <w:rPr>
            <w:rStyle w:val="Hyperlink"/>
            <w:noProof/>
          </w:rPr>
          <w:t>11.2 Using an abstract node template to define infrastructure requirements for software</w:t>
        </w:r>
        <w:r w:rsidR="006B7B7B">
          <w:rPr>
            <w:noProof/>
            <w:webHidden/>
          </w:rPr>
          <w:tab/>
        </w:r>
        <w:r w:rsidR="006B7B7B">
          <w:rPr>
            <w:noProof/>
            <w:webHidden/>
          </w:rPr>
          <w:fldChar w:fldCharType="begin"/>
        </w:r>
        <w:r w:rsidR="006B7B7B">
          <w:rPr>
            <w:noProof/>
            <w:webHidden/>
          </w:rPr>
          <w:instrText xml:space="preserve"> PAGEREF _Toc423597242 \h </w:instrText>
        </w:r>
        <w:r w:rsidR="006B7B7B">
          <w:rPr>
            <w:noProof/>
            <w:webHidden/>
          </w:rPr>
        </w:r>
        <w:r w:rsidR="006B7B7B">
          <w:rPr>
            <w:noProof/>
            <w:webHidden/>
          </w:rPr>
          <w:fldChar w:fldCharType="separate"/>
        </w:r>
        <w:r w:rsidR="006B7B7B">
          <w:rPr>
            <w:noProof/>
            <w:webHidden/>
          </w:rPr>
          <w:t>23</w:t>
        </w:r>
        <w:r w:rsidR="006B7B7B">
          <w:rPr>
            <w:noProof/>
            <w:webHidden/>
          </w:rPr>
          <w:fldChar w:fldCharType="end"/>
        </w:r>
      </w:hyperlink>
    </w:p>
    <w:p w14:paraId="21A28C8D" w14:textId="77777777" w:rsidR="006B7B7B" w:rsidRDefault="00AC54D2">
      <w:pPr>
        <w:pStyle w:val="TOC2"/>
        <w:tabs>
          <w:tab w:val="right" w:leader="dot" w:pos="10070"/>
        </w:tabs>
        <w:rPr>
          <w:rFonts w:eastAsiaTheme="minorEastAsia" w:cstheme="minorBidi"/>
          <w:noProof/>
          <w:sz w:val="22"/>
          <w:szCs w:val="22"/>
        </w:rPr>
      </w:pPr>
      <w:hyperlink w:anchor="_Toc423597243" w:history="1">
        <w:r w:rsidR="006B7B7B" w:rsidRPr="00EA7195">
          <w:rPr>
            <w:rStyle w:val="Hyperlink"/>
            <w:rFonts w:eastAsiaTheme="majorEastAsia"/>
            <w:noProof/>
          </w:rPr>
          <w:t>11.3 Using a node_filter to define requirements on a database for an application</w:t>
        </w:r>
        <w:r w:rsidR="006B7B7B">
          <w:rPr>
            <w:noProof/>
            <w:webHidden/>
          </w:rPr>
          <w:tab/>
        </w:r>
        <w:r w:rsidR="006B7B7B">
          <w:rPr>
            <w:noProof/>
            <w:webHidden/>
          </w:rPr>
          <w:fldChar w:fldCharType="begin"/>
        </w:r>
        <w:r w:rsidR="006B7B7B">
          <w:rPr>
            <w:noProof/>
            <w:webHidden/>
          </w:rPr>
          <w:instrText xml:space="preserve"> PAGEREF _Toc423597243 \h </w:instrText>
        </w:r>
        <w:r w:rsidR="006B7B7B">
          <w:rPr>
            <w:noProof/>
            <w:webHidden/>
          </w:rPr>
        </w:r>
        <w:r w:rsidR="006B7B7B">
          <w:rPr>
            <w:noProof/>
            <w:webHidden/>
          </w:rPr>
          <w:fldChar w:fldCharType="separate"/>
        </w:r>
        <w:r w:rsidR="006B7B7B">
          <w:rPr>
            <w:noProof/>
            <w:webHidden/>
          </w:rPr>
          <w:t>24</w:t>
        </w:r>
        <w:r w:rsidR="006B7B7B">
          <w:rPr>
            <w:noProof/>
            <w:webHidden/>
          </w:rPr>
          <w:fldChar w:fldCharType="end"/>
        </w:r>
      </w:hyperlink>
    </w:p>
    <w:p w14:paraId="73F6CB98" w14:textId="77777777" w:rsidR="006B7B7B" w:rsidRDefault="00AC54D2">
      <w:pPr>
        <w:pStyle w:val="TOC1"/>
        <w:rPr>
          <w:rFonts w:eastAsiaTheme="minorEastAsia" w:cstheme="minorBidi"/>
          <w:sz w:val="22"/>
          <w:szCs w:val="22"/>
        </w:rPr>
      </w:pPr>
      <w:hyperlink w:anchor="_Toc423597244" w:history="1">
        <w:r w:rsidR="006B7B7B" w:rsidRPr="00EA7195">
          <w:rPr>
            <w:rStyle w:val="Hyperlink"/>
          </w:rPr>
          <w:t>12</w:t>
        </w:r>
        <w:r w:rsidR="006B7B7B">
          <w:rPr>
            <w:rFonts w:eastAsiaTheme="minorEastAsia" w:cstheme="minorBidi"/>
            <w:sz w:val="22"/>
            <w:szCs w:val="22"/>
          </w:rPr>
          <w:tab/>
        </w:r>
        <w:r w:rsidR="006B7B7B" w:rsidRPr="00EA7195">
          <w:rPr>
            <w:rStyle w:val="Hyperlink"/>
          </w:rPr>
          <w:t>Using node template substitution for model composition</w:t>
        </w:r>
        <w:r w:rsidR="006B7B7B">
          <w:rPr>
            <w:webHidden/>
          </w:rPr>
          <w:tab/>
        </w:r>
        <w:r w:rsidR="006B7B7B">
          <w:rPr>
            <w:webHidden/>
          </w:rPr>
          <w:fldChar w:fldCharType="begin"/>
        </w:r>
        <w:r w:rsidR="006B7B7B">
          <w:rPr>
            <w:webHidden/>
          </w:rPr>
          <w:instrText xml:space="preserve"> PAGEREF _Toc423597244 \h </w:instrText>
        </w:r>
        <w:r w:rsidR="006B7B7B">
          <w:rPr>
            <w:webHidden/>
          </w:rPr>
        </w:r>
        <w:r w:rsidR="006B7B7B">
          <w:rPr>
            <w:webHidden/>
          </w:rPr>
          <w:fldChar w:fldCharType="separate"/>
        </w:r>
        <w:r w:rsidR="006B7B7B">
          <w:rPr>
            <w:webHidden/>
          </w:rPr>
          <w:t>25</w:t>
        </w:r>
        <w:r w:rsidR="006B7B7B">
          <w:rPr>
            <w:webHidden/>
          </w:rPr>
          <w:fldChar w:fldCharType="end"/>
        </w:r>
      </w:hyperlink>
    </w:p>
    <w:p w14:paraId="5DED8645" w14:textId="77777777" w:rsidR="006B7B7B" w:rsidRDefault="00AC54D2">
      <w:pPr>
        <w:pStyle w:val="TOC2"/>
        <w:tabs>
          <w:tab w:val="right" w:leader="dot" w:pos="10070"/>
        </w:tabs>
        <w:rPr>
          <w:rFonts w:eastAsiaTheme="minorEastAsia" w:cstheme="minorBidi"/>
          <w:noProof/>
          <w:sz w:val="22"/>
          <w:szCs w:val="22"/>
        </w:rPr>
      </w:pPr>
      <w:hyperlink w:anchor="_Toc423597245" w:history="1">
        <w:r w:rsidR="006B7B7B" w:rsidRPr="00EA7195">
          <w:rPr>
            <w:rStyle w:val="Hyperlink"/>
            <w:rFonts w:eastAsia="Calibri"/>
            <w:noProof/>
          </w:rPr>
          <w:t>12.1 Understanding node template instantiation through a TOSCA Orchestrator</w:t>
        </w:r>
        <w:r w:rsidR="006B7B7B">
          <w:rPr>
            <w:noProof/>
            <w:webHidden/>
          </w:rPr>
          <w:tab/>
        </w:r>
        <w:r w:rsidR="006B7B7B">
          <w:rPr>
            <w:noProof/>
            <w:webHidden/>
          </w:rPr>
          <w:fldChar w:fldCharType="begin"/>
        </w:r>
        <w:r w:rsidR="006B7B7B">
          <w:rPr>
            <w:noProof/>
            <w:webHidden/>
          </w:rPr>
          <w:instrText xml:space="preserve"> PAGEREF _Toc423597245 \h </w:instrText>
        </w:r>
        <w:r w:rsidR="006B7B7B">
          <w:rPr>
            <w:noProof/>
            <w:webHidden/>
          </w:rPr>
        </w:r>
        <w:r w:rsidR="006B7B7B">
          <w:rPr>
            <w:noProof/>
            <w:webHidden/>
          </w:rPr>
          <w:fldChar w:fldCharType="separate"/>
        </w:r>
        <w:r w:rsidR="006B7B7B">
          <w:rPr>
            <w:noProof/>
            <w:webHidden/>
          </w:rPr>
          <w:t>25</w:t>
        </w:r>
        <w:r w:rsidR="006B7B7B">
          <w:rPr>
            <w:noProof/>
            <w:webHidden/>
          </w:rPr>
          <w:fldChar w:fldCharType="end"/>
        </w:r>
      </w:hyperlink>
    </w:p>
    <w:p w14:paraId="7C44EF3D" w14:textId="77777777" w:rsidR="006B7B7B" w:rsidRDefault="00AC54D2">
      <w:pPr>
        <w:pStyle w:val="TOC2"/>
        <w:tabs>
          <w:tab w:val="right" w:leader="dot" w:pos="10070"/>
        </w:tabs>
        <w:rPr>
          <w:rFonts w:eastAsiaTheme="minorEastAsia" w:cstheme="minorBidi"/>
          <w:noProof/>
          <w:sz w:val="22"/>
          <w:szCs w:val="22"/>
        </w:rPr>
      </w:pPr>
      <w:hyperlink w:anchor="_Toc423597246" w:history="1">
        <w:r w:rsidR="006B7B7B" w:rsidRPr="00EA7195">
          <w:rPr>
            <w:rStyle w:val="Hyperlink"/>
            <w:rFonts w:eastAsia="Calibri"/>
            <w:noProof/>
          </w:rPr>
          <w:t>12.2 Definition of the top-level service template</w:t>
        </w:r>
        <w:r w:rsidR="006B7B7B">
          <w:rPr>
            <w:noProof/>
            <w:webHidden/>
          </w:rPr>
          <w:tab/>
        </w:r>
        <w:r w:rsidR="006B7B7B">
          <w:rPr>
            <w:noProof/>
            <w:webHidden/>
          </w:rPr>
          <w:fldChar w:fldCharType="begin"/>
        </w:r>
        <w:r w:rsidR="006B7B7B">
          <w:rPr>
            <w:noProof/>
            <w:webHidden/>
          </w:rPr>
          <w:instrText xml:space="preserve"> PAGEREF _Toc423597246 \h </w:instrText>
        </w:r>
        <w:r w:rsidR="006B7B7B">
          <w:rPr>
            <w:noProof/>
            <w:webHidden/>
          </w:rPr>
        </w:r>
        <w:r w:rsidR="006B7B7B">
          <w:rPr>
            <w:noProof/>
            <w:webHidden/>
          </w:rPr>
          <w:fldChar w:fldCharType="separate"/>
        </w:r>
        <w:r w:rsidR="006B7B7B">
          <w:rPr>
            <w:noProof/>
            <w:webHidden/>
          </w:rPr>
          <w:t>26</w:t>
        </w:r>
        <w:r w:rsidR="006B7B7B">
          <w:rPr>
            <w:noProof/>
            <w:webHidden/>
          </w:rPr>
          <w:fldChar w:fldCharType="end"/>
        </w:r>
      </w:hyperlink>
    </w:p>
    <w:p w14:paraId="7B9ADFC2" w14:textId="77777777" w:rsidR="006B7B7B" w:rsidRDefault="00AC54D2">
      <w:pPr>
        <w:pStyle w:val="TOC2"/>
        <w:tabs>
          <w:tab w:val="right" w:leader="dot" w:pos="10070"/>
        </w:tabs>
        <w:rPr>
          <w:rFonts w:eastAsiaTheme="minorEastAsia" w:cstheme="minorBidi"/>
          <w:noProof/>
          <w:sz w:val="22"/>
          <w:szCs w:val="22"/>
        </w:rPr>
      </w:pPr>
      <w:hyperlink w:anchor="_Toc423597247" w:history="1">
        <w:r w:rsidR="006B7B7B" w:rsidRPr="00EA7195">
          <w:rPr>
            <w:rStyle w:val="Hyperlink"/>
            <w:noProof/>
          </w:rPr>
          <w:t>12.3 Definition of the database stack in a service template</w:t>
        </w:r>
        <w:r w:rsidR="006B7B7B">
          <w:rPr>
            <w:noProof/>
            <w:webHidden/>
          </w:rPr>
          <w:tab/>
        </w:r>
        <w:r w:rsidR="006B7B7B">
          <w:rPr>
            <w:noProof/>
            <w:webHidden/>
          </w:rPr>
          <w:fldChar w:fldCharType="begin"/>
        </w:r>
        <w:r w:rsidR="006B7B7B">
          <w:rPr>
            <w:noProof/>
            <w:webHidden/>
          </w:rPr>
          <w:instrText xml:space="preserve"> PAGEREF _Toc423597247 \h </w:instrText>
        </w:r>
        <w:r w:rsidR="006B7B7B">
          <w:rPr>
            <w:noProof/>
            <w:webHidden/>
          </w:rPr>
        </w:r>
        <w:r w:rsidR="006B7B7B">
          <w:rPr>
            <w:noProof/>
            <w:webHidden/>
          </w:rPr>
          <w:fldChar w:fldCharType="separate"/>
        </w:r>
        <w:r w:rsidR="006B7B7B">
          <w:rPr>
            <w:noProof/>
            <w:webHidden/>
          </w:rPr>
          <w:t>27</w:t>
        </w:r>
        <w:r w:rsidR="006B7B7B">
          <w:rPr>
            <w:noProof/>
            <w:webHidden/>
          </w:rPr>
          <w:fldChar w:fldCharType="end"/>
        </w:r>
      </w:hyperlink>
    </w:p>
    <w:p w14:paraId="7F870531" w14:textId="77777777" w:rsidR="006B7B7B" w:rsidRDefault="00AC54D2">
      <w:pPr>
        <w:pStyle w:val="TOC1"/>
        <w:rPr>
          <w:rFonts w:eastAsiaTheme="minorEastAsia" w:cstheme="minorBidi"/>
          <w:sz w:val="22"/>
          <w:szCs w:val="22"/>
        </w:rPr>
      </w:pPr>
      <w:hyperlink w:anchor="_Toc423597248" w:history="1">
        <w:r w:rsidR="006B7B7B" w:rsidRPr="00EA7195">
          <w:rPr>
            <w:rStyle w:val="Hyperlink"/>
          </w:rPr>
          <w:t>13</w:t>
        </w:r>
        <w:r w:rsidR="006B7B7B">
          <w:rPr>
            <w:rFonts w:eastAsiaTheme="minorEastAsia" w:cstheme="minorBidi"/>
            <w:sz w:val="22"/>
            <w:szCs w:val="22"/>
          </w:rPr>
          <w:tab/>
        </w:r>
        <w:r w:rsidR="006B7B7B" w:rsidRPr="00EA7195">
          <w:rPr>
            <w:rStyle w:val="Hyperlink"/>
          </w:rPr>
          <w:t>Using node template substitution for chaining subsystems</w:t>
        </w:r>
        <w:r w:rsidR="006B7B7B">
          <w:rPr>
            <w:webHidden/>
          </w:rPr>
          <w:tab/>
        </w:r>
        <w:r w:rsidR="006B7B7B">
          <w:rPr>
            <w:webHidden/>
          </w:rPr>
          <w:fldChar w:fldCharType="begin"/>
        </w:r>
        <w:r w:rsidR="006B7B7B">
          <w:rPr>
            <w:webHidden/>
          </w:rPr>
          <w:instrText xml:space="preserve"> PAGEREF _Toc423597248 \h </w:instrText>
        </w:r>
        <w:r w:rsidR="006B7B7B">
          <w:rPr>
            <w:webHidden/>
          </w:rPr>
        </w:r>
        <w:r w:rsidR="006B7B7B">
          <w:rPr>
            <w:webHidden/>
          </w:rPr>
          <w:fldChar w:fldCharType="separate"/>
        </w:r>
        <w:r w:rsidR="006B7B7B">
          <w:rPr>
            <w:webHidden/>
          </w:rPr>
          <w:t>29</w:t>
        </w:r>
        <w:r w:rsidR="006B7B7B">
          <w:rPr>
            <w:webHidden/>
          </w:rPr>
          <w:fldChar w:fldCharType="end"/>
        </w:r>
      </w:hyperlink>
    </w:p>
    <w:p w14:paraId="79DF2268" w14:textId="77777777" w:rsidR="006B7B7B" w:rsidRDefault="00AC54D2">
      <w:pPr>
        <w:pStyle w:val="TOC2"/>
        <w:tabs>
          <w:tab w:val="right" w:leader="dot" w:pos="10070"/>
        </w:tabs>
        <w:rPr>
          <w:rFonts w:eastAsiaTheme="minorEastAsia" w:cstheme="minorBidi"/>
          <w:noProof/>
          <w:sz w:val="22"/>
          <w:szCs w:val="22"/>
        </w:rPr>
      </w:pPr>
      <w:hyperlink w:anchor="_Toc423597249" w:history="1">
        <w:r w:rsidR="006B7B7B" w:rsidRPr="00EA7195">
          <w:rPr>
            <w:rStyle w:val="Hyperlink"/>
            <w:noProof/>
          </w:rPr>
          <w:t>13.1 Defining the overall subsystem chain</w:t>
        </w:r>
        <w:r w:rsidR="006B7B7B">
          <w:rPr>
            <w:noProof/>
            <w:webHidden/>
          </w:rPr>
          <w:tab/>
        </w:r>
        <w:r w:rsidR="006B7B7B">
          <w:rPr>
            <w:noProof/>
            <w:webHidden/>
          </w:rPr>
          <w:fldChar w:fldCharType="begin"/>
        </w:r>
        <w:r w:rsidR="006B7B7B">
          <w:rPr>
            <w:noProof/>
            <w:webHidden/>
          </w:rPr>
          <w:instrText xml:space="preserve"> PAGEREF _Toc423597249 \h </w:instrText>
        </w:r>
        <w:r w:rsidR="006B7B7B">
          <w:rPr>
            <w:noProof/>
            <w:webHidden/>
          </w:rPr>
        </w:r>
        <w:r w:rsidR="006B7B7B">
          <w:rPr>
            <w:noProof/>
            <w:webHidden/>
          </w:rPr>
          <w:fldChar w:fldCharType="separate"/>
        </w:r>
        <w:r w:rsidR="006B7B7B">
          <w:rPr>
            <w:noProof/>
            <w:webHidden/>
          </w:rPr>
          <w:t>29</w:t>
        </w:r>
        <w:r w:rsidR="006B7B7B">
          <w:rPr>
            <w:noProof/>
            <w:webHidden/>
          </w:rPr>
          <w:fldChar w:fldCharType="end"/>
        </w:r>
      </w:hyperlink>
    </w:p>
    <w:p w14:paraId="0037E87F" w14:textId="77777777" w:rsidR="006B7B7B" w:rsidRDefault="00AC54D2">
      <w:pPr>
        <w:pStyle w:val="TOC2"/>
        <w:tabs>
          <w:tab w:val="right" w:leader="dot" w:pos="10070"/>
        </w:tabs>
        <w:rPr>
          <w:rFonts w:eastAsiaTheme="minorEastAsia" w:cstheme="minorBidi"/>
          <w:noProof/>
          <w:sz w:val="22"/>
          <w:szCs w:val="22"/>
        </w:rPr>
      </w:pPr>
      <w:hyperlink w:anchor="_Toc423597250" w:history="1">
        <w:r w:rsidR="006B7B7B" w:rsidRPr="00EA7195">
          <w:rPr>
            <w:rStyle w:val="Hyperlink"/>
            <w:noProof/>
          </w:rPr>
          <w:t>13.2 Defining a subsystem (node) type</w:t>
        </w:r>
        <w:r w:rsidR="006B7B7B">
          <w:rPr>
            <w:noProof/>
            <w:webHidden/>
          </w:rPr>
          <w:tab/>
        </w:r>
        <w:r w:rsidR="006B7B7B">
          <w:rPr>
            <w:noProof/>
            <w:webHidden/>
          </w:rPr>
          <w:fldChar w:fldCharType="begin"/>
        </w:r>
        <w:r w:rsidR="006B7B7B">
          <w:rPr>
            <w:noProof/>
            <w:webHidden/>
          </w:rPr>
          <w:instrText xml:space="preserve"> PAGEREF _Toc423597250 \h </w:instrText>
        </w:r>
        <w:r w:rsidR="006B7B7B">
          <w:rPr>
            <w:noProof/>
            <w:webHidden/>
          </w:rPr>
        </w:r>
        <w:r w:rsidR="006B7B7B">
          <w:rPr>
            <w:noProof/>
            <w:webHidden/>
          </w:rPr>
          <w:fldChar w:fldCharType="separate"/>
        </w:r>
        <w:r w:rsidR="006B7B7B">
          <w:rPr>
            <w:noProof/>
            <w:webHidden/>
          </w:rPr>
          <w:t>31</w:t>
        </w:r>
        <w:r w:rsidR="006B7B7B">
          <w:rPr>
            <w:noProof/>
            <w:webHidden/>
          </w:rPr>
          <w:fldChar w:fldCharType="end"/>
        </w:r>
      </w:hyperlink>
    </w:p>
    <w:p w14:paraId="7BDEF539" w14:textId="77777777" w:rsidR="006B7B7B" w:rsidRDefault="00AC54D2">
      <w:pPr>
        <w:pStyle w:val="TOC2"/>
        <w:tabs>
          <w:tab w:val="right" w:leader="dot" w:pos="10070"/>
        </w:tabs>
        <w:rPr>
          <w:rFonts w:eastAsiaTheme="minorEastAsia" w:cstheme="minorBidi"/>
          <w:noProof/>
          <w:sz w:val="22"/>
          <w:szCs w:val="22"/>
        </w:rPr>
      </w:pPr>
      <w:hyperlink w:anchor="_Toc423597251" w:history="1">
        <w:r w:rsidR="006B7B7B" w:rsidRPr="00EA7195">
          <w:rPr>
            <w:rStyle w:val="Hyperlink"/>
            <w:noProof/>
          </w:rPr>
          <w:t>13.3 Defining the details of a subsystem</w:t>
        </w:r>
        <w:r w:rsidR="006B7B7B">
          <w:rPr>
            <w:noProof/>
            <w:webHidden/>
          </w:rPr>
          <w:tab/>
        </w:r>
        <w:r w:rsidR="006B7B7B">
          <w:rPr>
            <w:noProof/>
            <w:webHidden/>
          </w:rPr>
          <w:fldChar w:fldCharType="begin"/>
        </w:r>
        <w:r w:rsidR="006B7B7B">
          <w:rPr>
            <w:noProof/>
            <w:webHidden/>
          </w:rPr>
          <w:instrText xml:space="preserve"> PAGEREF _Toc423597251 \h </w:instrText>
        </w:r>
        <w:r w:rsidR="006B7B7B">
          <w:rPr>
            <w:noProof/>
            <w:webHidden/>
          </w:rPr>
        </w:r>
        <w:r w:rsidR="006B7B7B">
          <w:rPr>
            <w:noProof/>
            <w:webHidden/>
          </w:rPr>
          <w:fldChar w:fldCharType="separate"/>
        </w:r>
        <w:r w:rsidR="006B7B7B">
          <w:rPr>
            <w:noProof/>
            <w:webHidden/>
          </w:rPr>
          <w:t>32</w:t>
        </w:r>
        <w:r w:rsidR="006B7B7B">
          <w:rPr>
            <w:noProof/>
            <w:webHidden/>
          </w:rPr>
          <w:fldChar w:fldCharType="end"/>
        </w:r>
      </w:hyperlink>
    </w:p>
    <w:p w14:paraId="3372888A" w14:textId="77777777" w:rsidR="006B7B7B" w:rsidRDefault="00AC54D2">
      <w:pPr>
        <w:pStyle w:val="TOC1"/>
        <w:rPr>
          <w:rFonts w:eastAsiaTheme="minorEastAsia" w:cstheme="minorBidi"/>
          <w:sz w:val="22"/>
          <w:szCs w:val="22"/>
        </w:rPr>
      </w:pPr>
      <w:hyperlink w:anchor="_Toc423597252" w:history="1">
        <w:r w:rsidR="006B7B7B" w:rsidRPr="00EA7195">
          <w:rPr>
            <w:rStyle w:val="Hyperlink"/>
            <w:rFonts w:eastAsiaTheme="majorEastAsia"/>
          </w:rPr>
          <w:t>14</w:t>
        </w:r>
        <w:r w:rsidR="006B7B7B">
          <w:rPr>
            <w:rFonts w:eastAsiaTheme="minorEastAsia" w:cstheme="minorBidi"/>
            <w:sz w:val="22"/>
            <w:szCs w:val="22"/>
          </w:rPr>
          <w:tab/>
        </w:r>
        <w:r w:rsidR="006B7B7B" w:rsidRPr="00EA7195">
          <w:rPr>
            <w:rStyle w:val="Hyperlink"/>
            <w:rFonts w:eastAsiaTheme="majorEastAsia"/>
          </w:rPr>
          <w:t>Grouping node templates</w:t>
        </w:r>
        <w:r w:rsidR="006B7B7B">
          <w:rPr>
            <w:webHidden/>
          </w:rPr>
          <w:tab/>
        </w:r>
        <w:r w:rsidR="006B7B7B">
          <w:rPr>
            <w:webHidden/>
          </w:rPr>
          <w:fldChar w:fldCharType="begin"/>
        </w:r>
        <w:r w:rsidR="006B7B7B">
          <w:rPr>
            <w:webHidden/>
          </w:rPr>
          <w:instrText xml:space="preserve"> PAGEREF _Toc423597252 \h </w:instrText>
        </w:r>
        <w:r w:rsidR="006B7B7B">
          <w:rPr>
            <w:webHidden/>
          </w:rPr>
        </w:r>
        <w:r w:rsidR="006B7B7B">
          <w:rPr>
            <w:webHidden/>
          </w:rPr>
          <w:fldChar w:fldCharType="separate"/>
        </w:r>
        <w:r w:rsidR="006B7B7B">
          <w:rPr>
            <w:webHidden/>
          </w:rPr>
          <w:t>34</w:t>
        </w:r>
        <w:r w:rsidR="006B7B7B">
          <w:rPr>
            <w:webHidden/>
          </w:rPr>
          <w:fldChar w:fldCharType="end"/>
        </w:r>
      </w:hyperlink>
    </w:p>
    <w:p w14:paraId="4BECEF86" w14:textId="77777777" w:rsidR="006B7B7B" w:rsidRDefault="00AC54D2">
      <w:pPr>
        <w:pStyle w:val="TOC1"/>
        <w:rPr>
          <w:rFonts w:eastAsiaTheme="minorEastAsia" w:cstheme="minorBidi"/>
          <w:sz w:val="22"/>
          <w:szCs w:val="22"/>
        </w:rPr>
      </w:pPr>
      <w:hyperlink w:anchor="_Toc423597253" w:history="1">
        <w:r w:rsidR="006B7B7B" w:rsidRPr="00EA7195">
          <w:rPr>
            <w:rStyle w:val="Hyperlink"/>
          </w:rPr>
          <w:t>15</w:t>
        </w:r>
        <w:r w:rsidR="006B7B7B">
          <w:rPr>
            <w:rFonts w:eastAsiaTheme="minorEastAsia" w:cstheme="minorBidi"/>
            <w:sz w:val="22"/>
            <w:szCs w:val="22"/>
          </w:rPr>
          <w:tab/>
        </w:r>
        <w:r w:rsidR="006B7B7B" w:rsidRPr="00EA7195">
          <w:rPr>
            <w:rStyle w:val="Hyperlink"/>
          </w:rPr>
          <w:t>Using YAML Macros to simplify templates</w:t>
        </w:r>
        <w:r w:rsidR="006B7B7B">
          <w:rPr>
            <w:webHidden/>
          </w:rPr>
          <w:tab/>
        </w:r>
        <w:r w:rsidR="006B7B7B">
          <w:rPr>
            <w:webHidden/>
          </w:rPr>
          <w:fldChar w:fldCharType="begin"/>
        </w:r>
        <w:r w:rsidR="006B7B7B">
          <w:rPr>
            <w:webHidden/>
          </w:rPr>
          <w:instrText xml:space="preserve"> PAGEREF _Toc423597253 \h </w:instrText>
        </w:r>
        <w:r w:rsidR="006B7B7B">
          <w:rPr>
            <w:webHidden/>
          </w:rPr>
        </w:r>
        <w:r w:rsidR="006B7B7B">
          <w:rPr>
            <w:webHidden/>
          </w:rPr>
          <w:fldChar w:fldCharType="separate"/>
        </w:r>
        <w:r w:rsidR="006B7B7B">
          <w:rPr>
            <w:webHidden/>
          </w:rPr>
          <w:t>37</w:t>
        </w:r>
        <w:r w:rsidR="006B7B7B">
          <w:rPr>
            <w:webHidden/>
          </w:rPr>
          <w:fldChar w:fldCharType="end"/>
        </w:r>
      </w:hyperlink>
    </w:p>
    <w:p w14:paraId="5BADB5E7" w14:textId="77777777" w:rsidR="006B7B7B" w:rsidRDefault="00AC54D2">
      <w:pPr>
        <w:pStyle w:val="TOC1"/>
        <w:rPr>
          <w:rFonts w:eastAsiaTheme="minorEastAsia" w:cstheme="minorBidi"/>
          <w:sz w:val="22"/>
          <w:szCs w:val="22"/>
        </w:rPr>
      </w:pPr>
      <w:hyperlink w:anchor="_Toc423597254" w:history="1">
        <w:r w:rsidR="006B7B7B" w:rsidRPr="00EA7195">
          <w:rPr>
            <w:rStyle w:val="Hyperlink"/>
          </w:rPr>
          <w:t>16</w:t>
        </w:r>
        <w:r w:rsidR="006B7B7B">
          <w:rPr>
            <w:rFonts w:eastAsiaTheme="minorEastAsia" w:cstheme="minorBidi"/>
            <w:sz w:val="22"/>
            <w:szCs w:val="22"/>
          </w:rPr>
          <w:tab/>
        </w:r>
        <w:r w:rsidR="006B7B7B" w:rsidRPr="00EA7195">
          <w:rPr>
            <w:rStyle w:val="Hyperlink"/>
          </w:rPr>
          <w:t>Passing information as inputs to Nodes and Relationships</w:t>
        </w:r>
        <w:r w:rsidR="006B7B7B">
          <w:rPr>
            <w:webHidden/>
          </w:rPr>
          <w:tab/>
        </w:r>
        <w:r w:rsidR="006B7B7B">
          <w:rPr>
            <w:webHidden/>
          </w:rPr>
          <w:fldChar w:fldCharType="begin"/>
        </w:r>
        <w:r w:rsidR="006B7B7B">
          <w:rPr>
            <w:webHidden/>
          </w:rPr>
          <w:instrText xml:space="preserve"> PAGEREF _Toc423597254 \h </w:instrText>
        </w:r>
        <w:r w:rsidR="006B7B7B">
          <w:rPr>
            <w:webHidden/>
          </w:rPr>
        </w:r>
        <w:r w:rsidR="006B7B7B">
          <w:rPr>
            <w:webHidden/>
          </w:rPr>
          <w:fldChar w:fldCharType="separate"/>
        </w:r>
        <w:r w:rsidR="006B7B7B">
          <w:rPr>
            <w:webHidden/>
          </w:rPr>
          <w:t>38</w:t>
        </w:r>
        <w:r w:rsidR="006B7B7B">
          <w:rPr>
            <w:webHidden/>
          </w:rPr>
          <w:fldChar w:fldCharType="end"/>
        </w:r>
      </w:hyperlink>
    </w:p>
    <w:p w14:paraId="32285109" w14:textId="77777777" w:rsidR="006B7B7B" w:rsidRDefault="00AC54D2">
      <w:pPr>
        <w:pStyle w:val="TOC2"/>
        <w:tabs>
          <w:tab w:val="right" w:leader="dot" w:pos="10070"/>
        </w:tabs>
        <w:rPr>
          <w:rFonts w:eastAsiaTheme="minorEastAsia" w:cstheme="minorBidi"/>
          <w:noProof/>
          <w:sz w:val="22"/>
          <w:szCs w:val="22"/>
        </w:rPr>
      </w:pPr>
      <w:hyperlink w:anchor="_Toc423597255" w:history="1">
        <w:r w:rsidR="006B7B7B" w:rsidRPr="00EA7195">
          <w:rPr>
            <w:rStyle w:val="Hyperlink"/>
            <w:noProof/>
          </w:rPr>
          <w:t>16.1 Example: declaring input variables for all operations on a single interface</w:t>
        </w:r>
        <w:r w:rsidR="006B7B7B">
          <w:rPr>
            <w:noProof/>
            <w:webHidden/>
          </w:rPr>
          <w:tab/>
        </w:r>
        <w:r w:rsidR="006B7B7B">
          <w:rPr>
            <w:noProof/>
            <w:webHidden/>
          </w:rPr>
          <w:fldChar w:fldCharType="begin"/>
        </w:r>
        <w:r w:rsidR="006B7B7B">
          <w:rPr>
            <w:noProof/>
            <w:webHidden/>
          </w:rPr>
          <w:instrText xml:space="preserve"> PAGEREF _Toc423597255 \h </w:instrText>
        </w:r>
        <w:r w:rsidR="006B7B7B">
          <w:rPr>
            <w:noProof/>
            <w:webHidden/>
          </w:rPr>
        </w:r>
        <w:r w:rsidR="006B7B7B">
          <w:rPr>
            <w:noProof/>
            <w:webHidden/>
          </w:rPr>
          <w:fldChar w:fldCharType="separate"/>
        </w:r>
        <w:r w:rsidR="006B7B7B">
          <w:rPr>
            <w:noProof/>
            <w:webHidden/>
          </w:rPr>
          <w:t>38</w:t>
        </w:r>
        <w:r w:rsidR="006B7B7B">
          <w:rPr>
            <w:noProof/>
            <w:webHidden/>
          </w:rPr>
          <w:fldChar w:fldCharType="end"/>
        </w:r>
      </w:hyperlink>
    </w:p>
    <w:p w14:paraId="4FB9923F" w14:textId="77777777" w:rsidR="006B7B7B" w:rsidRDefault="00AC54D2">
      <w:pPr>
        <w:pStyle w:val="TOC2"/>
        <w:tabs>
          <w:tab w:val="right" w:leader="dot" w:pos="10070"/>
        </w:tabs>
        <w:rPr>
          <w:rFonts w:eastAsiaTheme="minorEastAsia" w:cstheme="minorBidi"/>
          <w:noProof/>
          <w:sz w:val="22"/>
          <w:szCs w:val="22"/>
        </w:rPr>
      </w:pPr>
      <w:hyperlink w:anchor="_Toc423597256" w:history="1">
        <w:r w:rsidR="006B7B7B" w:rsidRPr="00EA7195">
          <w:rPr>
            <w:rStyle w:val="Hyperlink"/>
            <w:noProof/>
          </w:rPr>
          <w:t>16.2 Example: declaring input variables for a single operation</w:t>
        </w:r>
        <w:r w:rsidR="006B7B7B">
          <w:rPr>
            <w:noProof/>
            <w:webHidden/>
          </w:rPr>
          <w:tab/>
        </w:r>
        <w:r w:rsidR="006B7B7B">
          <w:rPr>
            <w:noProof/>
            <w:webHidden/>
          </w:rPr>
          <w:fldChar w:fldCharType="begin"/>
        </w:r>
        <w:r w:rsidR="006B7B7B">
          <w:rPr>
            <w:noProof/>
            <w:webHidden/>
          </w:rPr>
          <w:instrText xml:space="preserve"> PAGEREF _Toc423597256 \h </w:instrText>
        </w:r>
        <w:r w:rsidR="006B7B7B">
          <w:rPr>
            <w:noProof/>
            <w:webHidden/>
          </w:rPr>
        </w:r>
        <w:r w:rsidR="006B7B7B">
          <w:rPr>
            <w:noProof/>
            <w:webHidden/>
          </w:rPr>
          <w:fldChar w:fldCharType="separate"/>
        </w:r>
        <w:r w:rsidR="006B7B7B">
          <w:rPr>
            <w:noProof/>
            <w:webHidden/>
          </w:rPr>
          <w:t>38</w:t>
        </w:r>
        <w:r w:rsidR="006B7B7B">
          <w:rPr>
            <w:noProof/>
            <w:webHidden/>
          </w:rPr>
          <w:fldChar w:fldCharType="end"/>
        </w:r>
      </w:hyperlink>
    </w:p>
    <w:p w14:paraId="1D2C5BC5" w14:textId="77777777" w:rsidR="006B7B7B" w:rsidRDefault="00AC54D2">
      <w:pPr>
        <w:pStyle w:val="TOC2"/>
        <w:tabs>
          <w:tab w:val="right" w:leader="dot" w:pos="10070"/>
        </w:tabs>
        <w:rPr>
          <w:rFonts w:eastAsiaTheme="minorEastAsia" w:cstheme="minorBidi"/>
          <w:noProof/>
          <w:sz w:val="22"/>
          <w:szCs w:val="22"/>
        </w:rPr>
      </w:pPr>
      <w:hyperlink w:anchor="_Toc423597257" w:history="1">
        <w:r w:rsidR="006B7B7B" w:rsidRPr="00EA7195">
          <w:rPr>
            <w:rStyle w:val="Hyperlink"/>
            <w:noProof/>
          </w:rPr>
          <w:t>16.3 Example: setting output variables to an attribute</w:t>
        </w:r>
        <w:r w:rsidR="006B7B7B">
          <w:rPr>
            <w:noProof/>
            <w:webHidden/>
          </w:rPr>
          <w:tab/>
        </w:r>
        <w:r w:rsidR="006B7B7B">
          <w:rPr>
            <w:noProof/>
            <w:webHidden/>
          </w:rPr>
          <w:fldChar w:fldCharType="begin"/>
        </w:r>
        <w:r w:rsidR="006B7B7B">
          <w:rPr>
            <w:noProof/>
            <w:webHidden/>
          </w:rPr>
          <w:instrText xml:space="preserve"> PAGEREF _Toc423597257 \h </w:instrText>
        </w:r>
        <w:r w:rsidR="006B7B7B">
          <w:rPr>
            <w:noProof/>
            <w:webHidden/>
          </w:rPr>
        </w:r>
        <w:r w:rsidR="006B7B7B">
          <w:rPr>
            <w:noProof/>
            <w:webHidden/>
          </w:rPr>
          <w:fldChar w:fldCharType="separate"/>
        </w:r>
        <w:r w:rsidR="006B7B7B">
          <w:rPr>
            <w:noProof/>
            <w:webHidden/>
          </w:rPr>
          <w:t>38</w:t>
        </w:r>
        <w:r w:rsidR="006B7B7B">
          <w:rPr>
            <w:noProof/>
            <w:webHidden/>
          </w:rPr>
          <w:fldChar w:fldCharType="end"/>
        </w:r>
      </w:hyperlink>
    </w:p>
    <w:p w14:paraId="49C96916" w14:textId="77777777" w:rsidR="006B7B7B" w:rsidRDefault="00AC54D2">
      <w:pPr>
        <w:pStyle w:val="TOC2"/>
        <w:tabs>
          <w:tab w:val="right" w:leader="dot" w:pos="10070"/>
        </w:tabs>
        <w:rPr>
          <w:rFonts w:eastAsiaTheme="minorEastAsia" w:cstheme="minorBidi"/>
          <w:noProof/>
          <w:sz w:val="22"/>
          <w:szCs w:val="22"/>
        </w:rPr>
      </w:pPr>
      <w:hyperlink w:anchor="_Toc423597258" w:history="1">
        <w:r w:rsidR="006B7B7B" w:rsidRPr="00EA7195">
          <w:rPr>
            <w:rStyle w:val="Hyperlink"/>
            <w:noProof/>
          </w:rPr>
          <w:t>16.4 Example: passing output variables between operations</w:t>
        </w:r>
        <w:r w:rsidR="006B7B7B">
          <w:rPr>
            <w:noProof/>
            <w:webHidden/>
          </w:rPr>
          <w:tab/>
        </w:r>
        <w:r w:rsidR="006B7B7B">
          <w:rPr>
            <w:noProof/>
            <w:webHidden/>
          </w:rPr>
          <w:fldChar w:fldCharType="begin"/>
        </w:r>
        <w:r w:rsidR="006B7B7B">
          <w:rPr>
            <w:noProof/>
            <w:webHidden/>
          </w:rPr>
          <w:instrText xml:space="preserve"> PAGEREF _Toc423597258 \h </w:instrText>
        </w:r>
        <w:r w:rsidR="006B7B7B">
          <w:rPr>
            <w:noProof/>
            <w:webHidden/>
          </w:rPr>
        </w:r>
        <w:r w:rsidR="006B7B7B">
          <w:rPr>
            <w:noProof/>
            <w:webHidden/>
          </w:rPr>
          <w:fldChar w:fldCharType="separate"/>
        </w:r>
        <w:r w:rsidR="006B7B7B">
          <w:rPr>
            <w:noProof/>
            <w:webHidden/>
          </w:rPr>
          <w:t>39</w:t>
        </w:r>
        <w:r w:rsidR="006B7B7B">
          <w:rPr>
            <w:noProof/>
            <w:webHidden/>
          </w:rPr>
          <w:fldChar w:fldCharType="end"/>
        </w:r>
      </w:hyperlink>
    </w:p>
    <w:p w14:paraId="4ED146A2" w14:textId="77777777" w:rsidR="006B7B7B" w:rsidRDefault="00AC54D2">
      <w:pPr>
        <w:pStyle w:val="TOC1"/>
        <w:rPr>
          <w:rFonts w:eastAsiaTheme="minorEastAsia" w:cstheme="minorBidi"/>
          <w:sz w:val="22"/>
          <w:szCs w:val="22"/>
        </w:rPr>
      </w:pPr>
      <w:hyperlink w:anchor="_Toc423597259" w:history="1">
        <w:r w:rsidR="006B7B7B" w:rsidRPr="00EA7195">
          <w:rPr>
            <w:rStyle w:val="Hyperlink"/>
          </w:rPr>
          <w:t>17</w:t>
        </w:r>
        <w:r w:rsidR="006B7B7B">
          <w:rPr>
            <w:rFonts w:eastAsiaTheme="minorEastAsia" w:cstheme="minorBidi"/>
            <w:sz w:val="22"/>
            <w:szCs w:val="22"/>
          </w:rPr>
          <w:tab/>
        </w:r>
        <w:r w:rsidR="006B7B7B" w:rsidRPr="00EA7195">
          <w:rPr>
            <w:rStyle w:val="Hyperlink"/>
          </w:rPr>
          <w:t>Topology Template Model versus Instance Model</w:t>
        </w:r>
        <w:r w:rsidR="006B7B7B">
          <w:rPr>
            <w:webHidden/>
          </w:rPr>
          <w:tab/>
        </w:r>
        <w:r w:rsidR="006B7B7B">
          <w:rPr>
            <w:webHidden/>
          </w:rPr>
          <w:fldChar w:fldCharType="begin"/>
        </w:r>
        <w:r w:rsidR="006B7B7B">
          <w:rPr>
            <w:webHidden/>
          </w:rPr>
          <w:instrText xml:space="preserve"> PAGEREF _Toc423597259 \h </w:instrText>
        </w:r>
        <w:r w:rsidR="006B7B7B">
          <w:rPr>
            <w:webHidden/>
          </w:rPr>
        </w:r>
        <w:r w:rsidR="006B7B7B">
          <w:rPr>
            <w:webHidden/>
          </w:rPr>
          <w:fldChar w:fldCharType="separate"/>
        </w:r>
        <w:r w:rsidR="006B7B7B">
          <w:rPr>
            <w:webHidden/>
          </w:rPr>
          <w:t>39</w:t>
        </w:r>
        <w:r w:rsidR="006B7B7B">
          <w:rPr>
            <w:webHidden/>
          </w:rPr>
          <w:fldChar w:fldCharType="end"/>
        </w:r>
      </w:hyperlink>
    </w:p>
    <w:p w14:paraId="4D8FA64B" w14:textId="77777777" w:rsidR="006B7B7B" w:rsidRDefault="00AC54D2">
      <w:pPr>
        <w:pStyle w:val="TOC1"/>
        <w:rPr>
          <w:rFonts w:eastAsiaTheme="minorEastAsia" w:cstheme="minorBidi"/>
          <w:sz w:val="22"/>
          <w:szCs w:val="22"/>
        </w:rPr>
      </w:pPr>
      <w:hyperlink w:anchor="_Toc423597260" w:history="1">
        <w:r w:rsidR="006B7B7B" w:rsidRPr="00EA7195">
          <w:rPr>
            <w:rStyle w:val="Hyperlink"/>
          </w:rPr>
          <w:t>18</w:t>
        </w:r>
        <w:r w:rsidR="006B7B7B">
          <w:rPr>
            <w:rFonts w:eastAsiaTheme="minorEastAsia" w:cstheme="minorBidi"/>
            <w:sz w:val="22"/>
            <w:szCs w:val="22"/>
          </w:rPr>
          <w:tab/>
        </w:r>
        <w:r w:rsidR="006B7B7B" w:rsidRPr="00EA7195">
          <w:rPr>
            <w:rStyle w:val="Hyperlink"/>
          </w:rPr>
          <w:t>Using attributes implicitly reflected from properties</w:t>
        </w:r>
        <w:r w:rsidR="006B7B7B">
          <w:rPr>
            <w:webHidden/>
          </w:rPr>
          <w:tab/>
        </w:r>
        <w:r w:rsidR="006B7B7B">
          <w:rPr>
            <w:webHidden/>
          </w:rPr>
          <w:fldChar w:fldCharType="begin"/>
        </w:r>
        <w:r w:rsidR="006B7B7B">
          <w:rPr>
            <w:webHidden/>
          </w:rPr>
          <w:instrText xml:space="preserve"> PAGEREF _Toc423597260 \h </w:instrText>
        </w:r>
        <w:r w:rsidR="006B7B7B">
          <w:rPr>
            <w:webHidden/>
          </w:rPr>
        </w:r>
        <w:r w:rsidR="006B7B7B">
          <w:rPr>
            <w:webHidden/>
          </w:rPr>
          <w:fldChar w:fldCharType="separate"/>
        </w:r>
        <w:r w:rsidR="006B7B7B">
          <w:rPr>
            <w:webHidden/>
          </w:rPr>
          <w:t>39</w:t>
        </w:r>
        <w:r w:rsidR="006B7B7B">
          <w:rPr>
            <w:webHidden/>
          </w:rPr>
          <w:fldChar w:fldCharType="end"/>
        </w:r>
      </w:hyperlink>
    </w:p>
    <w:p w14:paraId="1AEB653D" w14:textId="77777777" w:rsidR="006B7B7B" w:rsidRDefault="00AC54D2">
      <w:pPr>
        <w:pStyle w:val="TOC1"/>
        <w:rPr>
          <w:rFonts w:eastAsiaTheme="minorEastAsia" w:cstheme="minorBidi"/>
          <w:sz w:val="22"/>
          <w:szCs w:val="22"/>
        </w:rPr>
      </w:pPr>
      <w:hyperlink w:anchor="_Toc423597261" w:history="1">
        <w:r w:rsidR="006B7B7B" w:rsidRPr="00EA7195">
          <w:rPr>
            <w:rStyle w:val="Hyperlink"/>
          </w:rPr>
          <w:t>Appendix A. TOSCA Simple Profile definitions in YAML</w:t>
        </w:r>
        <w:r w:rsidR="006B7B7B">
          <w:rPr>
            <w:webHidden/>
          </w:rPr>
          <w:tab/>
        </w:r>
        <w:r w:rsidR="006B7B7B">
          <w:rPr>
            <w:webHidden/>
          </w:rPr>
          <w:fldChar w:fldCharType="begin"/>
        </w:r>
        <w:r w:rsidR="006B7B7B">
          <w:rPr>
            <w:webHidden/>
          </w:rPr>
          <w:instrText xml:space="preserve"> PAGEREF _Toc423597261 \h </w:instrText>
        </w:r>
        <w:r w:rsidR="006B7B7B">
          <w:rPr>
            <w:webHidden/>
          </w:rPr>
        </w:r>
        <w:r w:rsidR="006B7B7B">
          <w:rPr>
            <w:webHidden/>
          </w:rPr>
          <w:fldChar w:fldCharType="separate"/>
        </w:r>
        <w:r w:rsidR="006B7B7B">
          <w:rPr>
            <w:webHidden/>
          </w:rPr>
          <w:t>42</w:t>
        </w:r>
        <w:r w:rsidR="006B7B7B">
          <w:rPr>
            <w:webHidden/>
          </w:rPr>
          <w:fldChar w:fldCharType="end"/>
        </w:r>
      </w:hyperlink>
    </w:p>
    <w:p w14:paraId="53978E68" w14:textId="77777777" w:rsidR="006B7B7B" w:rsidRDefault="00AC54D2">
      <w:pPr>
        <w:pStyle w:val="TOC2"/>
        <w:tabs>
          <w:tab w:val="right" w:leader="dot" w:pos="10070"/>
        </w:tabs>
        <w:rPr>
          <w:rFonts w:eastAsiaTheme="minorEastAsia" w:cstheme="minorBidi"/>
          <w:noProof/>
          <w:sz w:val="22"/>
          <w:szCs w:val="22"/>
        </w:rPr>
      </w:pPr>
      <w:hyperlink w:anchor="_Toc423597262" w:history="1">
        <w:r w:rsidR="006B7B7B" w:rsidRPr="00EA7195">
          <w:rPr>
            <w:rStyle w:val="Hyperlink"/>
            <w:noProof/>
          </w:rPr>
          <w:t>A.1 TOSCA Namespace URI and alias</w:t>
        </w:r>
        <w:r w:rsidR="006B7B7B">
          <w:rPr>
            <w:noProof/>
            <w:webHidden/>
          </w:rPr>
          <w:tab/>
        </w:r>
        <w:r w:rsidR="006B7B7B">
          <w:rPr>
            <w:noProof/>
            <w:webHidden/>
          </w:rPr>
          <w:fldChar w:fldCharType="begin"/>
        </w:r>
        <w:r w:rsidR="006B7B7B">
          <w:rPr>
            <w:noProof/>
            <w:webHidden/>
          </w:rPr>
          <w:instrText xml:space="preserve"> PAGEREF _Toc423597262 \h </w:instrText>
        </w:r>
        <w:r w:rsidR="006B7B7B">
          <w:rPr>
            <w:noProof/>
            <w:webHidden/>
          </w:rPr>
        </w:r>
        <w:r w:rsidR="006B7B7B">
          <w:rPr>
            <w:noProof/>
            <w:webHidden/>
          </w:rPr>
          <w:fldChar w:fldCharType="separate"/>
        </w:r>
        <w:r w:rsidR="006B7B7B">
          <w:rPr>
            <w:noProof/>
            <w:webHidden/>
          </w:rPr>
          <w:t>42</w:t>
        </w:r>
        <w:r w:rsidR="006B7B7B">
          <w:rPr>
            <w:noProof/>
            <w:webHidden/>
          </w:rPr>
          <w:fldChar w:fldCharType="end"/>
        </w:r>
      </w:hyperlink>
    </w:p>
    <w:p w14:paraId="783EFCED" w14:textId="77777777" w:rsidR="006B7B7B" w:rsidRDefault="00AC54D2">
      <w:pPr>
        <w:pStyle w:val="TOC2"/>
        <w:tabs>
          <w:tab w:val="right" w:leader="dot" w:pos="10070"/>
        </w:tabs>
        <w:rPr>
          <w:rFonts w:eastAsiaTheme="minorEastAsia" w:cstheme="minorBidi"/>
          <w:noProof/>
          <w:sz w:val="22"/>
          <w:szCs w:val="22"/>
        </w:rPr>
      </w:pPr>
      <w:hyperlink w:anchor="_Toc423597263" w:history="1">
        <w:r w:rsidR="006B7B7B" w:rsidRPr="00EA7195">
          <w:rPr>
            <w:rStyle w:val="Hyperlink"/>
            <w:noProof/>
          </w:rPr>
          <w:t>A.2 Parameter and property types</w:t>
        </w:r>
        <w:r w:rsidR="006B7B7B">
          <w:rPr>
            <w:noProof/>
            <w:webHidden/>
          </w:rPr>
          <w:tab/>
        </w:r>
        <w:r w:rsidR="006B7B7B">
          <w:rPr>
            <w:noProof/>
            <w:webHidden/>
          </w:rPr>
          <w:fldChar w:fldCharType="begin"/>
        </w:r>
        <w:r w:rsidR="006B7B7B">
          <w:rPr>
            <w:noProof/>
            <w:webHidden/>
          </w:rPr>
          <w:instrText xml:space="preserve"> PAGEREF _Toc423597263 \h </w:instrText>
        </w:r>
        <w:r w:rsidR="006B7B7B">
          <w:rPr>
            <w:noProof/>
            <w:webHidden/>
          </w:rPr>
        </w:r>
        <w:r w:rsidR="006B7B7B">
          <w:rPr>
            <w:noProof/>
            <w:webHidden/>
          </w:rPr>
          <w:fldChar w:fldCharType="separate"/>
        </w:r>
        <w:r w:rsidR="006B7B7B">
          <w:rPr>
            <w:noProof/>
            <w:webHidden/>
          </w:rPr>
          <w:t>43</w:t>
        </w:r>
        <w:r w:rsidR="006B7B7B">
          <w:rPr>
            <w:noProof/>
            <w:webHidden/>
          </w:rPr>
          <w:fldChar w:fldCharType="end"/>
        </w:r>
      </w:hyperlink>
    </w:p>
    <w:p w14:paraId="237A0570" w14:textId="77777777" w:rsidR="006B7B7B" w:rsidRDefault="00AC54D2">
      <w:pPr>
        <w:pStyle w:val="TOC2"/>
        <w:tabs>
          <w:tab w:val="right" w:leader="dot" w:pos="10070"/>
        </w:tabs>
        <w:rPr>
          <w:rFonts w:eastAsiaTheme="minorEastAsia" w:cstheme="minorBidi"/>
          <w:noProof/>
          <w:sz w:val="22"/>
          <w:szCs w:val="22"/>
        </w:rPr>
      </w:pPr>
      <w:hyperlink w:anchor="_Toc423597264" w:history="1">
        <w:r w:rsidR="006B7B7B" w:rsidRPr="00EA7195">
          <w:rPr>
            <w:rStyle w:val="Hyperlink"/>
            <w:noProof/>
          </w:rPr>
          <w:t>A.3 Normative values</w:t>
        </w:r>
        <w:r w:rsidR="006B7B7B">
          <w:rPr>
            <w:noProof/>
            <w:webHidden/>
          </w:rPr>
          <w:tab/>
        </w:r>
        <w:r w:rsidR="006B7B7B">
          <w:rPr>
            <w:noProof/>
            <w:webHidden/>
          </w:rPr>
          <w:fldChar w:fldCharType="begin"/>
        </w:r>
        <w:r w:rsidR="006B7B7B">
          <w:rPr>
            <w:noProof/>
            <w:webHidden/>
          </w:rPr>
          <w:instrText xml:space="preserve"> PAGEREF _Toc423597264 \h </w:instrText>
        </w:r>
        <w:r w:rsidR="006B7B7B">
          <w:rPr>
            <w:noProof/>
            <w:webHidden/>
          </w:rPr>
        </w:r>
        <w:r w:rsidR="006B7B7B">
          <w:rPr>
            <w:noProof/>
            <w:webHidden/>
          </w:rPr>
          <w:fldChar w:fldCharType="separate"/>
        </w:r>
        <w:r w:rsidR="006B7B7B">
          <w:rPr>
            <w:noProof/>
            <w:webHidden/>
          </w:rPr>
          <w:t>52</w:t>
        </w:r>
        <w:r w:rsidR="006B7B7B">
          <w:rPr>
            <w:noProof/>
            <w:webHidden/>
          </w:rPr>
          <w:fldChar w:fldCharType="end"/>
        </w:r>
      </w:hyperlink>
    </w:p>
    <w:p w14:paraId="1B2F5E8D" w14:textId="77777777" w:rsidR="006B7B7B" w:rsidRDefault="00AC54D2">
      <w:pPr>
        <w:pStyle w:val="TOC2"/>
        <w:tabs>
          <w:tab w:val="right" w:leader="dot" w:pos="10070"/>
        </w:tabs>
        <w:rPr>
          <w:rFonts w:eastAsiaTheme="minorEastAsia" w:cstheme="minorBidi"/>
          <w:noProof/>
          <w:sz w:val="22"/>
          <w:szCs w:val="22"/>
        </w:rPr>
      </w:pPr>
      <w:hyperlink w:anchor="_Toc423597265" w:history="1">
        <w:r w:rsidR="006B7B7B" w:rsidRPr="00EA7195">
          <w:rPr>
            <w:rStyle w:val="Hyperlink"/>
            <w:noProof/>
          </w:rPr>
          <w:t>A.4 TOSCA Metamodel</w:t>
        </w:r>
        <w:r w:rsidR="006B7B7B">
          <w:rPr>
            <w:noProof/>
            <w:webHidden/>
          </w:rPr>
          <w:tab/>
        </w:r>
        <w:r w:rsidR="006B7B7B">
          <w:rPr>
            <w:noProof/>
            <w:webHidden/>
          </w:rPr>
          <w:fldChar w:fldCharType="begin"/>
        </w:r>
        <w:r w:rsidR="006B7B7B">
          <w:rPr>
            <w:noProof/>
            <w:webHidden/>
          </w:rPr>
          <w:instrText xml:space="preserve"> PAGEREF _Toc423597265 \h </w:instrText>
        </w:r>
        <w:r w:rsidR="006B7B7B">
          <w:rPr>
            <w:noProof/>
            <w:webHidden/>
          </w:rPr>
        </w:r>
        <w:r w:rsidR="006B7B7B">
          <w:rPr>
            <w:noProof/>
            <w:webHidden/>
          </w:rPr>
          <w:fldChar w:fldCharType="separate"/>
        </w:r>
        <w:r w:rsidR="006B7B7B">
          <w:rPr>
            <w:noProof/>
            <w:webHidden/>
          </w:rPr>
          <w:t>53</w:t>
        </w:r>
        <w:r w:rsidR="006B7B7B">
          <w:rPr>
            <w:noProof/>
            <w:webHidden/>
          </w:rPr>
          <w:fldChar w:fldCharType="end"/>
        </w:r>
      </w:hyperlink>
    </w:p>
    <w:p w14:paraId="034AF7EE" w14:textId="77777777" w:rsidR="006B7B7B" w:rsidRDefault="00AC54D2">
      <w:pPr>
        <w:pStyle w:val="TOC2"/>
        <w:tabs>
          <w:tab w:val="right" w:leader="dot" w:pos="10070"/>
        </w:tabs>
        <w:rPr>
          <w:rFonts w:eastAsiaTheme="minorEastAsia" w:cstheme="minorBidi"/>
          <w:noProof/>
          <w:sz w:val="22"/>
          <w:szCs w:val="22"/>
        </w:rPr>
      </w:pPr>
      <w:hyperlink w:anchor="_Toc423597266" w:history="1">
        <w:r w:rsidR="006B7B7B" w:rsidRPr="00EA7195">
          <w:rPr>
            <w:rStyle w:val="Hyperlink"/>
            <w:noProof/>
          </w:rPr>
          <w:t>A.5 Reusable modeling definitions</w:t>
        </w:r>
        <w:r w:rsidR="006B7B7B">
          <w:rPr>
            <w:noProof/>
            <w:webHidden/>
          </w:rPr>
          <w:tab/>
        </w:r>
        <w:r w:rsidR="006B7B7B">
          <w:rPr>
            <w:noProof/>
            <w:webHidden/>
          </w:rPr>
          <w:fldChar w:fldCharType="begin"/>
        </w:r>
        <w:r w:rsidR="006B7B7B">
          <w:rPr>
            <w:noProof/>
            <w:webHidden/>
          </w:rPr>
          <w:instrText xml:space="preserve"> PAGEREF _Toc423597266 \h </w:instrText>
        </w:r>
        <w:r w:rsidR="006B7B7B">
          <w:rPr>
            <w:noProof/>
            <w:webHidden/>
          </w:rPr>
        </w:r>
        <w:r w:rsidR="006B7B7B">
          <w:rPr>
            <w:noProof/>
            <w:webHidden/>
          </w:rPr>
          <w:fldChar w:fldCharType="separate"/>
        </w:r>
        <w:r w:rsidR="006B7B7B">
          <w:rPr>
            <w:noProof/>
            <w:webHidden/>
          </w:rPr>
          <w:t>53</w:t>
        </w:r>
        <w:r w:rsidR="006B7B7B">
          <w:rPr>
            <w:noProof/>
            <w:webHidden/>
          </w:rPr>
          <w:fldChar w:fldCharType="end"/>
        </w:r>
      </w:hyperlink>
    </w:p>
    <w:p w14:paraId="6E161B7B" w14:textId="77777777" w:rsidR="006B7B7B" w:rsidRDefault="00AC54D2">
      <w:pPr>
        <w:pStyle w:val="TOC2"/>
        <w:tabs>
          <w:tab w:val="right" w:leader="dot" w:pos="10070"/>
        </w:tabs>
        <w:rPr>
          <w:rFonts w:eastAsiaTheme="minorEastAsia" w:cstheme="minorBidi"/>
          <w:noProof/>
          <w:sz w:val="22"/>
          <w:szCs w:val="22"/>
        </w:rPr>
      </w:pPr>
      <w:hyperlink w:anchor="_Toc423597267" w:history="1">
        <w:r w:rsidR="006B7B7B" w:rsidRPr="00EA7195">
          <w:rPr>
            <w:rStyle w:val="Hyperlink"/>
            <w:noProof/>
          </w:rPr>
          <w:t>A.6 Type-specific definitions</w:t>
        </w:r>
        <w:r w:rsidR="006B7B7B">
          <w:rPr>
            <w:noProof/>
            <w:webHidden/>
          </w:rPr>
          <w:tab/>
        </w:r>
        <w:r w:rsidR="006B7B7B">
          <w:rPr>
            <w:noProof/>
            <w:webHidden/>
          </w:rPr>
          <w:fldChar w:fldCharType="begin"/>
        </w:r>
        <w:r w:rsidR="006B7B7B">
          <w:rPr>
            <w:noProof/>
            <w:webHidden/>
          </w:rPr>
          <w:instrText xml:space="preserve"> PAGEREF _Toc423597267 \h </w:instrText>
        </w:r>
        <w:r w:rsidR="006B7B7B">
          <w:rPr>
            <w:noProof/>
            <w:webHidden/>
          </w:rPr>
        </w:r>
        <w:r w:rsidR="006B7B7B">
          <w:rPr>
            <w:noProof/>
            <w:webHidden/>
          </w:rPr>
          <w:fldChar w:fldCharType="separate"/>
        </w:r>
        <w:r w:rsidR="006B7B7B">
          <w:rPr>
            <w:noProof/>
            <w:webHidden/>
          </w:rPr>
          <w:t>72</w:t>
        </w:r>
        <w:r w:rsidR="006B7B7B">
          <w:rPr>
            <w:noProof/>
            <w:webHidden/>
          </w:rPr>
          <w:fldChar w:fldCharType="end"/>
        </w:r>
      </w:hyperlink>
    </w:p>
    <w:p w14:paraId="61293C77" w14:textId="77777777" w:rsidR="006B7B7B" w:rsidRDefault="00AC54D2">
      <w:pPr>
        <w:pStyle w:val="TOC2"/>
        <w:tabs>
          <w:tab w:val="right" w:leader="dot" w:pos="10070"/>
        </w:tabs>
        <w:rPr>
          <w:rFonts w:eastAsiaTheme="minorEastAsia" w:cstheme="minorBidi"/>
          <w:noProof/>
          <w:sz w:val="22"/>
          <w:szCs w:val="22"/>
        </w:rPr>
      </w:pPr>
      <w:hyperlink w:anchor="_Toc423597268" w:history="1">
        <w:r w:rsidR="006B7B7B" w:rsidRPr="00EA7195">
          <w:rPr>
            <w:rStyle w:val="Hyperlink"/>
            <w:noProof/>
          </w:rPr>
          <w:t>A.7 Template-specific definitions</w:t>
        </w:r>
        <w:r w:rsidR="006B7B7B">
          <w:rPr>
            <w:noProof/>
            <w:webHidden/>
          </w:rPr>
          <w:tab/>
        </w:r>
        <w:r w:rsidR="006B7B7B">
          <w:rPr>
            <w:noProof/>
            <w:webHidden/>
          </w:rPr>
          <w:fldChar w:fldCharType="begin"/>
        </w:r>
        <w:r w:rsidR="006B7B7B">
          <w:rPr>
            <w:noProof/>
            <w:webHidden/>
          </w:rPr>
          <w:instrText xml:space="preserve"> PAGEREF _Toc423597268 \h </w:instrText>
        </w:r>
        <w:r w:rsidR="006B7B7B">
          <w:rPr>
            <w:noProof/>
            <w:webHidden/>
          </w:rPr>
        </w:r>
        <w:r w:rsidR="006B7B7B">
          <w:rPr>
            <w:noProof/>
            <w:webHidden/>
          </w:rPr>
          <w:fldChar w:fldCharType="separate"/>
        </w:r>
        <w:r w:rsidR="006B7B7B">
          <w:rPr>
            <w:noProof/>
            <w:webHidden/>
          </w:rPr>
          <w:t>87</w:t>
        </w:r>
        <w:r w:rsidR="006B7B7B">
          <w:rPr>
            <w:noProof/>
            <w:webHidden/>
          </w:rPr>
          <w:fldChar w:fldCharType="end"/>
        </w:r>
      </w:hyperlink>
    </w:p>
    <w:p w14:paraId="060178AD" w14:textId="77777777" w:rsidR="006B7B7B" w:rsidRDefault="00AC54D2">
      <w:pPr>
        <w:pStyle w:val="TOC2"/>
        <w:tabs>
          <w:tab w:val="right" w:leader="dot" w:pos="10070"/>
        </w:tabs>
        <w:rPr>
          <w:rFonts w:eastAsiaTheme="minorEastAsia" w:cstheme="minorBidi"/>
          <w:noProof/>
          <w:sz w:val="22"/>
          <w:szCs w:val="22"/>
        </w:rPr>
      </w:pPr>
      <w:hyperlink w:anchor="_Toc423597269" w:history="1">
        <w:r w:rsidR="006B7B7B" w:rsidRPr="00EA7195">
          <w:rPr>
            <w:rStyle w:val="Hyperlink"/>
            <w:noProof/>
          </w:rPr>
          <w:t>A.8 Topology Template definition</w:t>
        </w:r>
        <w:r w:rsidR="006B7B7B">
          <w:rPr>
            <w:noProof/>
            <w:webHidden/>
          </w:rPr>
          <w:tab/>
        </w:r>
        <w:r w:rsidR="006B7B7B">
          <w:rPr>
            <w:noProof/>
            <w:webHidden/>
          </w:rPr>
          <w:fldChar w:fldCharType="begin"/>
        </w:r>
        <w:r w:rsidR="006B7B7B">
          <w:rPr>
            <w:noProof/>
            <w:webHidden/>
          </w:rPr>
          <w:instrText xml:space="preserve"> PAGEREF _Toc423597269 \h </w:instrText>
        </w:r>
        <w:r w:rsidR="006B7B7B">
          <w:rPr>
            <w:noProof/>
            <w:webHidden/>
          </w:rPr>
        </w:r>
        <w:r w:rsidR="006B7B7B">
          <w:rPr>
            <w:noProof/>
            <w:webHidden/>
          </w:rPr>
          <w:fldChar w:fldCharType="separate"/>
        </w:r>
        <w:r w:rsidR="006B7B7B">
          <w:rPr>
            <w:noProof/>
            <w:webHidden/>
          </w:rPr>
          <w:t>96</w:t>
        </w:r>
        <w:r w:rsidR="006B7B7B">
          <w:rPr>
            <w:noProof/>
            <w:webHidden/>
          </w:rPr>
          <w:fldChar w:fldCharType="end"/>
        </w:r>
      </w:hyperlink>
    </w:p>
    <w:p w14:paraId="017F375A" w14:textId="77777777" w:rsidR="006B7B7B" w:rsidRDefault="00AC54D2">
      <w:pPr>
        <w:pStyle w:val="TOC2"/>
        <w:tabs>
          <w:tab w:val="right" w:leader="dot" w:pos="10070"/>
        </w:tabs>
        <w:rPr>
          <w:rFonts w:eastAsiaTheme="minorEastAsia" w:cstheme="minorBidi"/>
          <w:noProof/>
          <w:sz w:val="22"/>
          <w:szCs w:val="22"/>
        </w:rPr>
      </w:pPr>
      <w:hyperlink w:anchor="_Toc423597270" w:history="1">
        <w:r w:rsidR="006B7B7B" w:rsidRPr="00EA7195">
          <w:rPr>
            <w:rStyle w:val="Hyperlink"/>
            <w:noProof/>
          </w:rPr>
          <w:t>A.9 Service Template definition</w:t>
        </w:r>
        <w:r w:rsidR="006B7B7B">
          <w:rPr>
            <w:noProof/>
            <w:webHidden/>
          </w:rPr>
          <w:tab/>
        </w:r>
        <w:r w:rsidR="006B7B7B">
          <w:rPr>
            <w:noProof/>
            <w:webHidden/>
          </w:rPr>
          <w:fldChar w:fldCharType="begin"/>
        </w:r>
        <w:r w:rsidR="006B7B7B">
          <w:rPr>
            <w:noProof/>
            <w:webHidden/>
          </w:rPr>
          <w:instrText xml:space="preserve"> PAGEREF _Toc423597270 \h </w:instrText>
        </w:r>
        <w:r w:rsidR="006B7B7B">
          <w:rPr>
            <w:noProof/>
            <w:webHidden/>
          </w:rPr>
        </w:r>
        <w:r w:rsidR="006B7B7B">
          <w:rPr>
            <w:noProof/>
            <w:webHidden/>
          </w:rPr>
          <w:fldChar w:fldCharType="separate"/>
        </w:r>
        <w:r w:rsidR="006B7B7B">
          <w:rPr>
            <w:noProof/>
            <w:webHidden/>
          </w:rPr>
          <w:t>100</w:t>
        </w:r>
        <w:r w:rsidR="006B7B7B">
          <w:rPr>
            <w:noProof/>
            <w:webHidden/>
          </w:rPr>
          <w:fldChar w:fldCharType="end"/>
        </w:r>
      </w:hyperlink>
    </w:p>
    <w:p w14:paraId="087B3B82" w14:textId="77777777" w:rsidR="006B7B7B" w:rsidRDefault="00AC54D2">
      <w:pPr>
        <w:pStyle w:val="TOC1"/>
        <w:rPr>
          <w:rFonts w:eastAsiaTheme="minorEastAsia" w:cstheme="minorBidi"/>
          <w:sz w:val="22"/>
          <w:szCs w:val="22"/>
        </w:rPr>
      </w:pPr>
      <w:hyperlink w:anchor="_Toc423597271" w:history="1">
        <w:r w:rsidR="006B7B7B" w:rsidRPr="00EA7195">
          <w:rPr>
            <w:rStyle w:val="Hyperlink"/>
          </w:rPr>
          <w:t>Appendix B. Functions</w:t>
        </w:r>
        <w:r w:rsidR="006B7B7B">
          <w:rPr>
            <w:webHidden/>
          </w:rPr>
          <w:tab/>
        </w:r>
        <w:r w:rsidR="006B7B7B">
          <w:rPr>
            <w:webHidden/>
          </w:rPr>
          <w:fldChar w:fldCharType="begin"/>
        </w:r>
        <w:r w:rsidR="006B7B7B">
          <w:rPr>
            <w:webHidden/>
          </w:rPr>
          <w:instrText xml:space="preserve"> PAGEREF _Toc423597271 \h </w:instrText>
        </w:r>
        <w:r w:rsidR="006B7B7B">
          <w:rPr>
            <w:webHidden/>
          </w:rPr>
        </w:r>
        <w:r w:rsidR="006B7B7B">
          <w:rPr>
            <w:webHidden/>
          </w:rPr>
          <w:fldChar w:fldCharType="separate"/>
        </w:r>
        <w:r w:rsidR="006B7B7B">
          <w:rPr>
            <w:webHidden/>
          </w:rPr>
          <w:t>109</w:t>
        </w:r>
        <w:r w:rsidR="006B7B7B">
          <w:rPr>
            <w:webHidden/>
          </w:rPr>
          <w:fldChar w:fldCharType="end"/>
        </w:r>
      </w:hyperlink>
    </w:p>
    <w:p w14:paraId="7AA6AC76" w14:textId="77777777" w:rsidR="006B7B7B" w:rsidRDefault="00AC54D2">
      <w:pPr>
        <w:pStyle w:val="TOC2"/>
        <w:tabs>
          <w:tab w:val="right" w:leader="dot" w:pos="10070"/>
        </w:tabs>
        <w:rPr>
          <w:rFonts w:eastAsiaTheme="minorEastAsia" w:cstheme="minorBidi"/>
          <w:noProof/>
          <w:sz w:val="22"/>
          <w:szCs w:val="22"/>
        </w:rPr>
      </w:pPr>
      <w:hyperlink w:anchor="_Toc423597272" w:history="1">
        <w:r w:rsidR="006B7B7B" w:rsidRPr="00EA7195">
          <w:rPr>
            <w:rStyle w:val="Hyperlink"/>
            <w:noProof/>
          </w:rPr>
          <w:t>B.1 Reserved Function Keywords</w:t>
        </w:r>
        <w:r w:rsidR="006B7B7B">
          <w:rPr>
            <w:noProof/>
            <w:webHidden/>
          </w:rPr>
          <w:tab/>
        </w:r>
        <w:r w:rsidR="006B7B7B">
          <w:rPr>
            <w:noProof/>
            <w:webHidden/>
          </w:rPr>
          <w:fldChar w:fldCharType="begin"/>
        </w:r>
        <w:r w:rsidR="006B7B7B">
          <w:rPr>
            <w:noProof/>
            <w:webHidden/>
          </w:rPr>
          <w:instrText xml:space="preserve"> PAGEREF _Toc423597272 \h </w:instrText>
        </w:r>
        <w:r w:rsidR="006B7B7B">
          <w:rPr>
            <w:noProof/>
            <w:webHidden/>
          </w:rPr>
        </w:r>
        <w:r w:rsidR="006B7B7B">
          <w:rPr>
            <w:noProof/>
            <w:webHidden/>
          </w:rPr>
          <w:fldChar w:fldCharType="separate"/>
        </w:r>
        <w:r w:rsidR="006B7B7B">
          <w:rPr>
            <w:noProof/>
            <w:webHidden/>
          </w:rPr>
          <w:t>109</w:t>
        </w:r>
        <w:r w:rsidR="006B7B7B">
          <w:rPr>
            <w:noProof/>
            <w:webHidden/>
          </w:rPr>
          <w:fldChar w:fldCharType="end"/>
        </w:r>
      </w:hyperlink>
    </w:p>
    <w:p w14:paraId="67332616" w14:textId="77777777" w:rsidR="006B7B7B" w:rsidRDefault="00AC54D2">
      <w:pPr>
        <w:pStyle w:val="TOC2"/>
        <w:tabs>
          <w:tab w:val="right" w:leader="dot" w:pos="10070"/>
        </w:tabs>
        <w:rPr>
          <w:rFonts w:eastAsiaTheme="minorEastAsia" w:cstheme="minorBidi"/>
          <w:noProof/>
          <w:sz w:val="22"/>
          <w:szCs w:val="22"/>
        </w:rPr>
      </w:pPr>
      <w:hyperlink w:anchor="_Toc423597273" w:history="1">
        <w:r w:rsidR="006B7B7B" w:rsidRPr="00EA7195">
          <w:rPr>
            <w:rStyle w:val="Hyperlink"/>
            <w:noProof/>
          </w:rPr>
          <w:t>B.2 Environment Variable Conventions</w:t>
        </w:r>
        <w:r w:rsidR="006B7B7B">
          <w:rPr>
            <w:noProof/>
            <w:webHidden/>
          </w:rPr>
          <w:tab/>
        </w:r>
        <w:r w:rsidR="006B7B7B">
          <w:rPr>
            <w:noProof/>
            <w:webHidden/>
          </w:rPr>
          <w:fldChar w:fldCharType="begin"/>
        </w:r>
        <w:r w:rsidR="006B7B7B">
          <w:rPr>
            <w:noProof/>
            <w:webHidden/>
          </w:rPr>
          <w:instrText xml:space="preserve"> PAGEREF _Toc423597273 \h </w:instrText>
        </w:r>
        <w:r w:rsidR="006B7B7B">
          <w:rPr>
            <w:noProof/>
            <w:webHidden/>
          </w:rPr>
        </w:r>
        <w:r w:rsidR="006B7B7B">
          <w:rPr>
            <w:noProof/>
            <w:webHidden/>
          </w:rPr>
          <w:fldChar w:fldCharType="separate"/>
        </w:r>
        <w:r w:rsidR="006B7B7B">
          <w:rPr>
            <w:noProof/>
            <w:webHidden/>
          </w:rPr>
          <w:t>109</w:t>
        </w:r>
        <w:r w:rsidR="006B7B7B">
          <w:rPr>
            <w:noProof/>
            <w:webHidden/>
          </w:rPr>
          <w:fldChar w:fldCharType="end"/>
        </w:r>
      </w:hyperlink>
    </w:p>
    <w:p w14:paraId="3048FBED" w14:textId="77777777" w:rsidR="006B7B7B" w:rsidRDefault="00AC54D2">
      <w:pPr>
        <w:pStyle w:val="TOC2"/>
        <w:tabs>
          <w:tab w:val="right" w:leader="dot" w:pos="10070"/>
        </w:tabs>
        <w:rPr>
          <w:rFonts w:eastAsiaTheme="minorEastAsia" w:cstheme="minorBidi"/>
          <w:noProof/>
          <w:sz w:val="22"/>
          <w:szCs w:val="22"/>
        </w:rPr>
      </w:pPr>
      <w:hyperlink w:anchor="_Toc423597274" w:history="1">
        <w:r w:rsidR="006B7B7B" w:rsidRPr="00EA7195">
          <w:rPr>
            <w:rStyle w:val="Hyperlink"/>
            <w:noProof/>
          </w:rPr>
          <w:t>B.3 Intrinsic functions</w:t>
        </w:r>
        <w:r w:rsidR="006B7B7B">
          <w:rPr>
            <w:noProof/>
            <w:webHidden/>
          </w:rPr>
          <w:tab/>
        </w:r>
        <w:r w:rsidR="006B7B7B">
          <w:rPr>
            <w:noProof/>
            <w:webHidden/>
          </w:rPr>
          <w:fldChar w:fldCharType="begin"/>
        </w:r>
        <w:r w:rsidR="006B7B7B">
          <w:rPr>
            <w:noProof/>
            <w:webHidden/>
          </w:rPr>
          <w:instrText xml:space="preserve"> PAGEREF _Toc423597274 \h </w:instrText>
        </w:r>
        <w:r w:rsidR="006B7B7B">
          <w:rPr>
            <w:noProof/>
            <w:webHidden/>
          </w:rPr>
        </w:r>
        <w:r w:rsidR="006B7B7B">
          <w:rPr>
            <w:noProof/>
            <w:webHidden/>
          </w:rPr>
          <w:fldChar w:fldCharType="separate"/>
        </w:r>
        <w:r w:rsidR="006B7B7B">
          <w:rPr>
            <w:noProof/>
            <w:webHidden/>
          </w:rPr>
          <w:t>112</w:t>
        </w:r>
        <w:r w:rsidR="006B7B7B">
          <w:rPr>
            <w:noProof/>
            <w:webHidden/>
          </w:rPr>
          <w:fldChar w:fldCharType="end"/>
        </w:r>
      </w:hyperlink>
    </w:p>
    <w:p w14:paraId="7AF57615" w14:textId="77777777" w:rsidR="006B7B7B" w:rsidRDefault="00AC54D2">
      <w:pPr>
        <w:pStyle w:val="TOC2"/>
        <w:tabs>
          <w:tab w:val="right" w:leader="dot" w:pos="10070"/>
        </w:tabs>
        <w:rPr>
          <w:rFonts w:eastAsiaTheme="minorEastAsia" w:cstheme="minorBidi"/>
          <w:noProof/>
          <w:sz w:val="22"/>
          <w:szCs w:val="22"/>
        </w:rPr>
      </w:pPr>
      <w:hyperlink w:anchor="_Toc423597275" w:history="1">
        <w:r w:rsidR="006B7B7B" w:rsidRPr="00EA7195">
          <w:rPr>
            <w:rStyle w:val="Hyperlink"/>
            <w:noProof/>
          </w:rPr>
          <w:t>B.4 Property functions</w:t>
        </w:r>
        <w:r w:rsidR="006B7B7B">
          <w:rPr>
            <w:noProof/>
            <w:webHidden/>
          </w:rPr>
          <w:tab/>
        </w:r>
        <w:r w:rsidR="006B7B7B">
          <w:rPr>
            <w:noProof/>
            <w:webHidden/>
          </w:rPr>
          <w:fldChar w:fldCharType="begin"/>
        </w:r>
        <w:r w:rsidR="006B7B7B">
          <w:rPr>
            <w:noProof/>
            <w:webHidden/>
          </w:rPr>
          <w:instrText xml:space="preserve"> PAGEREF _Toc423597275 \h </w:instrText>
        </w:r>
        <w:r w:rsidR="006B7B7B">
          <w:rPr>
            <w:noProof/>
            <w:webHidden/>
          </w:rPr>
        </w:r>
        <w:r w:rsidR="006B7B7B">
          <w:rPr>
            <w:noProof/>
            <w:webHidden/>
          </w:rPr>
          <w:fldChar w:fldCharType="separate"/>
        </w:r>
        <w:r w:rsidR="006B7B7B">
          <w:rPr>
            <w:noProof/>
            <w:webHidden/>
          </w:rPr>
          <w:t>113</w:t>
        </w:r>
        <w:r w:rsidR="006B7B7B">
          <w:rPr>
            <w:noProof/>
            <w:webHidden/>
          </w:rPr>
          <w:fldChar w:fldCharType="end"/>
        </w:r>
      </w:hyperlink>
    </w:p>
    <w:p w14:paraId="35BFEC4E" w14:textId="77777777" w:rsidR="006B7B7B" w:rsidRDefault="00AC54D2">
      <w:pPr>
        <w:pStyle w:val="TOC2"/>
        <w:tabs>
          <w:tab w:val="right" w:leader="dot" w:pos="10070"/>
        </w:tabs>
        <w:rPr>
          <w:rFonts w:eastAsiaTheme="minorEastAsia" w:cstheme="minorBidi"/>
          <w:noProof/>
          <w:sz w:val="22"/>
          <w:szCs w:val="22"/>
        </w:rPr>
      </w:pPr>
      <w:hyperlink w:anchor="_Toc423597276" w:history="1">
        <w:r w:rsidR="006B7B7B" w:rsidRPr="00EA7195">
          <w:rPr>
            <w:rStyle w:val="Hyperlink"/>
            <w:noProof/>
          </w:rPr>
          <w:t>B.5 Attribute functions</w:t>
        </w:r>
        <w:r w:rsidR="006B7B7B">
          <w:rPr>
            <w:noProof/>
            <w:webHidden/>
          </w:rPr>
          <w:tab/>
        </w:r>
        <w:r w:rsidR="006B7B7B">
          <w:rPr>
            <w:noProof/>
            <w:webHidden/>
          </w:rPr>
          <w:fldChar w:fldCharType="begin"/>
        </w:r>
        <w:r w:rsidR="006B7B7B">
          <w:rPr>
            <w:noProof/>
            <w:webHidden/>
          </w:rPr>
          <w:instrText xml:space="preserve"> PAGEREF _Toc423597276 \h </w:instrText>
        </w:r>
        <w:r w:rsidR="006B7B7B">
          <w:rPr>
            <w:noProof/>
            <w:webHidden/>
          </w:rPr>
        </w:r>
        <w:r w:rsidR="006B7B7B">
          <w:rPr>
            <w:noProof/>
            <w:webHidden/>
          </w:rPr>
          <w:fldChar w:fldCharType="separate"/>
        </w:r>
        <w:r w:rsidR="006B7B7B">
          <w:rPr>
            <w:noProof/>
            <w:webHidden/>
          </w:rPr>
          <w:t>116</w:t>
        </w:r>
        <w:r w:rsidR="006B7B7B">
          <w:rPr>
            <w:noProof/>
            <w:webHidden/>
          </w:rPr>
          <w:fldChar w:fldCharType="end"/>
        </w:r>
      </w:hyperlink>
    </w:p>
    <w:p w14:paraId="1ED93CBD" w14:textId="77777777" w:rsidR="006B7B7B" w:rsidRDefault="00AC54D2">
      <w:pPr>
        <w:pStyle w:val="TOC2"/>
        <w:tabs>
          <w:tab w:val="right" w:leader="dot" w:pos="10070"/>
        </w:tabs>
        <w:rPr>
          <w:rFonts w:eastAsiaTheme="minorEastAsia" w:cstheme="minorBidi"/>
          <w:noProof/>
          <w:sz w:val="22"/>
          <w:szCs w:val="22"/>
        </w:rPr>
      </w:pPr>
      <w:hyperlink w:anchor="_Toc423597277" w:history="1">
        <w:r w:rsidR="006B7B7B" w:rsidRPr="00EA7195">
          <w:rPr>
            <w:rStyle w:val="Hyperlink"/>
            <w:noProof/>
          </w:rPr>
          <w:t>B.6 Operation functions</w:t>
        </w:r>
        <w:r w:rsidR="006B7B7B">
          <w:rPr>
            <w:noProof/>
            <w:webHidden/>
          </w:rPr>
          <w:tab/>
        </w:r>
        <w:r w:rsidR="006B7B7B">
          <w:rPr>
            <w:noProof/>
            <w:webHidden/>
          </w:rPr>
          <w:fldChar w:fldCharType="begin"/>
        </w:r>
        <w:r w:rsidR="006B7B7B">
          <w:rPr>
            <w:noProof/>
            <w:webHidden/>
          </w:rPr>
          <w:instrText xml:space="preserve"> PAGEREF _Toc423597277 \h </w:instrText>
        </w:r>
        <w:r w:rsidR="006B7B7B">
          <w:rPr>
            <w:noProof/>
            <w:webHidden/>
          </w:rPr>
        </w:r>
        <w:r w:rsidR="006B7B7B">
          <w:rPr>
            <w:noProof/>
            <w:webHidden/>
          </w:rPr>
          <w:fldChar w:fldCharType="separate"/>
        </w:r>
        <w:r w:rsidR="006B7B7B">
          <w:rPr>
            <w:noProof/>
            <w:webHidden/>
          </w:rPr>
          <w:t>117</w:t>
        </w:r>
        <w:r w:rsidR="006B7B7B">
          <w:rPr>
            <w:noProof/>
            <w:webHidden/>
          </w:rPr>
          <w:fldChar w:fldCharType="end"/>
        </w:r>
      </w:hyperlink>
    </w:p>
    <w:p w14:paraId="0EFBCE51" w14:textId="77777777" w:rsidR="006B7B7B" w:rsidRDefault="00AC54D2">
      <w:pPr>
        <w:pStyle w:val="TOC2"/>
        <w:tabs>
          <w:tab w:val="right" w:leader="dot" w:pos="10070"/>
        </w:tabs>
        <w:rPr>
          <w:rFonts w:eastAsiaTheme="minorEastAsia" w:cstheme="minorBidi"/>
          <w:noProof/>
          <w:sz w:val="22"/>
          <w:szCs w:val="22"/>
        </w:rPr>
      </w:pPr>
      <w:hyperlink w:anchor="_Toc423597278" w:history="1">
        <w:r w:rsidR="006B7B7B" w:rsidRPr="00EA7195">
          <w:rPr>
            <w:rStyle w:val="Hyperlink"/>
            <w:noProof/>
          </w:rPr>
          <w:t>B.7 Navigation functions</w:t>
        </w:r>
        <w:r w:rsidR="006B7B7B">
          <w:rPr>
            <w:noProof/>
            <w:webHidden/>
          </w:rPr>
          <w:tab/>
        </w:r>
        <w:r w:rsidR="006B7B7B">
          <w:rPr>
            <w:noProof/>
            <w:webHidden/>
          </w:rPr>
          <w:fldChar w:fldCharType="begin"/>
        </w:r>
        <w:r w:rsidR="006B7B7B">
          <w:rPr>
            <w:noProof/>
            <w:webHidden/>
          </w:rPr>
          <w:instrText xml:space="preserve"> PAGEREF _Toc423597278 \h </w:instrText>
        </w:r>
        <w:r w:rsidR="006B7B7B">
          <w:rPr>
            <w:noProof/>
            <w:webHidden/>
          </w:rPr>
        </w:r>
        <w:r w:rsidR="006B7B7B">
          <w:rPr>
            <w:noProof/>
            <w:webHidden/>
          </w:rPr>
          <w:fldChar w:fldCharType="separate"/>
        </w:r>
        <w:r w:rsidR="006B7B7B">
          <w:rPr>
            <w:noProof/>
            <w:webHidden/>
          </w:rPr>
          <w:t>117</w:t>
        </w:r>
        <w:r w:rsidR="006B7B7B">
          <w:rPr>
            <w:noProof/>
            <w:webHidden/>
          </w:rPr>
          <w:fldChar w:fldCharType="end"/>
        </w:r>
      </w:hyperlink>
    </w:p>
    <w:p w14:paraId="6D26C0FB" w14:textId="77777777" w:rsidR="006B7B7B" w:rsidRDefault="00AC54D2">
      <w:pPr>
        <w:pStyle w:val="TOC2"/>
        <w:tabs>
          <w:tab w:val="right" w:leader="dot" w:pos="10070"/>
        </w:tabs>
        <w:rPr>
          <w:rFonts w:eastAsiaTheme="minorEastAsia" w:cstheme="minorBidi"/>
          <w:noProof/>
          <w:sz w:val="22"/>
          <w:szCs w:val="22"/>
        </w:rPr>
      </w:pPr>
      <w:hyperlink w:anchor="_Toc423597279" w:history="1">
        <w:r w:rsidR="006B7B7B" w:rsidRPr="00EA7195">
          <w:rPr>
            <w:rStyle w:val="Hyperlink"/>
            <w:noProof/>
          </w:rPr>
          <w:t>B.8 Artifact functions</w:t>
        </w:r>
        <w:r w:rsidR="006B7B7B">
          <w:rPr>
            <w:noProof/>
            <w:webHidden/>
          </w:rPr>
          <w:tab/>
        </w:r>
        <w:r w:rsidR="006B7B7B">
          <w:rPr>
            <w:noProof/>
            <w:webHidden/>
          </w:rPr>
          <w:fldChar w:fldCharType="begin"/>
        </w:r>
        <w:r w:rsidR="006B7B7B">
          <w:rPr>
            <w:noProof/>
            <w:webHidden/>
          </w:rPr>
          <w:instrText xml:space="preserve"> PAGEREF _Toc423597279 \h </w:instrText>
        </w:r>
        <w:r w:rsidR="006B7B7B">
          <w:rPr>
            <w:noProof/>
            <w:webHidden/>
          </w:rPr>
        </w:r>
        <w:r w:rsidR="006B7B7B">
          <w:rPr>
            <w:noProof/>
            <w:webHidden/>
          </w:rPr>
          <w:fldChar w:fldCharType="separate"/>
        </w:r>
        <w:r w:rsidR="006B7B7B">
          <w:rPr>
            <w:noProof/>
            <w:webHidden/>
          </w:rPr>
          <w:t>118</w:t>
        </w:r>
        <w:r w:rsidR="006B7B7B">
          <w:rPr>
            <w:noProof/>
            <w:webHidden/>
          </w:rPr>
          <w:fldChar w:fldCharType="end"/>
        </w:r>
      </w:hyperlink>
    </w:p>
    <w:p w14:paraId="02C648EF" w14:textId="77777777" w:rsidR="006B7B7B" w:rsidRDefault="00AC54D2">
      <w:pPr>
        <w:pStyle w:val="TOC2"/>
        <w:tabs>
          <w:tab w:val="right" w:leader="dot" w:pos="10070"/>
        </w:tabs>
        <w:rPr>
          <w:rFonts w:eastAsiaTheme="minorEastAsia" w:cstheme="minorBidi"/>
          <w:noProof/>
          <w:sz w:val="22"/>
          <w:szCs w:val="22"/>
        </w:rPr>
      </w:pPr>
      <w:hyperlink w:anchor="_Toc423597280" w:history="1">
        <w:r w:rsidR="006B7B7B" w:rsidRPr="00EA7195">
          <w:rPr>
            <w:rStyle w:val="Hyperlink"/>
            <w:noProof/>
          </w:rPr>
          <w:t>B.9 Context-based Entity name (global)</w:t>
        </w:r>
        <w:r w:rsidR="006B7B7B">
          <w:rPr>
            <w:noProof/>
            <w:webHidden/>
          </w:rPr>
          <w:tab/>
        </w:r>
        <w:r w:rsidR="006B7B7B">
          <w:rPr>
            <w:noProof/>
            <w:webHidden/>
          </w:rPr>
          <w:fldChar w:fldCharType="begin"/>
        </w:r>
        <w:r w:rsidR="006B7B7B">
          <w:rPr>
            <w:noProof/>
            <w:webHidden/>
          </w:rPr>
          <w:instrText xml:space="preserve"> PAGEREF _Toc423597280 \h </w:instrText>
        </w:r>
        <w:r w:rsidR="006B7B7B">
          <w:rPr>
            <w:noProof/>
            <w:webHidden/>
          </w:rPr>
        </w:r>
        <w:r w:rsidR="006B7B7B">
          <w:rPr>
            <w:noProof/>
            <w:webHidden/>
          </w:rPr>
          <w:fldChar w:fldCharType="separate"/>
        </w:r>
        <w:r w:rsidR="006B7B7B">
          <w:rPr>
            <w:noProof/>
            <w:webHidden/>
          </w:rPr>
          <w:t>120</w:t>
        </w:r>
        <w:r w:rsidR="006B7B7B">
          <w:rPr>
            <w:noProof/>
            <w:webHidden/>
          </w:rPr>
          <w:fldChar w:fldCharType="end"/>
        </w:r>
      </w:hyperlink>
    </w:p>
    <w:p w14:paraId="0BE8B419" w14:textId="77777777" w:rsidR="006B7B7B" w:rsidRDefault="00AC54D2">
      <w:pPr>
        <w:pStyle w:val="TOC1"/>
        <w:rPr>
          <w:rFonts w:eastAsiaTheme="minorEastAsia" w:cstheme="minorBidi"/>
          <w:sz w:val="22"/>
          <w:szCs w:val="22"/>
        </w:rPr>
      </w:pPr>
      <w:hyperlink w:anchor="_Toc423597281" w:history="1">
        <w:r w:rsidR="006B7B7B" w:rsidRPr="00EA7195">
          <w:rPr>
            <w:rStyle w:val="Hyperlink"/>
          </w:rPr>
          <w:t>Appendix C. TOSCA normative type definitions</w:t>
        </w:r>
        <w:r w:rsidR="006B7B7B">
          <w:rPr>
            <w:webHidden/>
          </w:rPr>
          <w:tab/>
        </w:r>
        <w:r w:rsidR="006B7B7B">
          <w:rPr>
            <w:webHidden/>
          </w:rPr>
          <w:fldChar w:fldCharType="begin"/>
        </w:r>
        <w:r w:rsidR="006B7B7B">
          <w:rPr>
            <w:webHidden/>
          </w:rPr>
          <w:instrText xml:space="preserve"> PAGEREF _Toc423597281 \h </w:instrText>
        </w:r>
        <w:r w:rsidR="006B7B7B">
          <w:rPr>
            <w:webHidden/>
          </w:rPr>
        </w:r>
        <w:r w:rsidR="006B7B7B">
          <w:rPr>
            <w:webHidden/>
          </w:rPr>
          <w:fldChar w:fldCharType="separate"/>
        </w:r>
        <w:r w:rsidR="006B7B7B">
          <w:rPr>
            <w:webHidden/>
          </w:rPr>
          <w:t>121</w:t>
        </w:r>
        <w:r w:rsidR="006B7B7B">
          <w:rPr>
            <w:webHidden/>
          </w:rPr>
          <w:fldChar w:fldCharType="end"/>
        </w:r>
      </w:hyperlink>
    </w:p>
    <w:p w14:paraId="7951CA32" w14:textId="77777777" w:rsidR="006B7B7B" w:rsidRDefault="00AC54D2">
      <w:pPr>
        <w:pStyle w:val="TOC2"/>
        <w:tabs>
          <w:tab w:val="right" w:leader="dot" w:pos="10070"/>
        </w:tabs>
        <w:rPr>
          <w:rFonts w:eastAsiaTheme="minorEastAsia" w:cstheme="minorBidi"/>
          <w:noProof/>
          <w:sz w:val="22"/>
          <w:szCs w:val="22"/>
        </w:rPr>
      </w:pPr>
      <w:hyperlink w:anchor="_Toc423597282" w:history="1">
        <w:r w:rsidR="006B7B7B" w:rsidRPr="00EA7195">
          <w:rPr>
            <w:rStyle w:val="Hyperlink"/>
            <w:noProof/>
          </w:rPr>
          <w:t>C.1 Assumptions</w:t>
        </w:r>
        <w:r w:rsidR="006B7B7B">
          <w:rPr>
            <w:noProof/>
            <w:webHidden/>
          </w:rPr>
          <w:tab/>
        </w:r>
        <w:r w:rsidR="006B7B7B">
          <w:rPr>
            <w:noProof/>
            <w:webHidden/>
          </w:rPr>
          <w:fldChar w:fldCharType="begin"/>
        </w:r>
        <w:r w:rsidR="006B7B7B">
          <w:rPr>
            <w:noProof/>
            <w:webHidden/>
          </w:rPr>
          <w:instrText xml:space="preserve"> PAGEREF _Toc423597282 \h </w:instrText>
        </w:r>
        <w:r w:rsidR="006B7B7B">
          <w:rPr>
            <w:noProof/>
            <w:webHidden/>
          </w:rPr>
        </w:r>
        <w:r w:rsidR="006B7B7B">
          <w:rPr>
            <w:noProof/>
            <w:webHidden/>
          </w:rPr>
          <w:fldChar w:fldCharType="separate"/>
        </w:r>
        <w:r w:rsidR="006B7B7B">
          <w:rPr>
            <w:noProof/>
            <w:webHidden/>
          </w:rPr>
          <w:t>121</w:t>
        </w:r>
        <w:r w:rsidR="006B7B7B">
          <w:rPr>
            <w:noProof/>
            <w:webHidden/>
          </w:rPr>
          <w:fldChar w:fldCharType="end"/>
        </w:r>
      </w:hyperlink>
    </w:p>
    <w:p w14:paraId="51C6C9F4" w14:textId="77777777" w:rsidR="006B7B7B" w:rsidRDefault="00AC54D2">
      <w:pPr>
        <w:pStyle w:val="TOC2"/>
        <w:tabs>
          <w:tab w:val="right" w:leader="dot" w:pos="10070"/>
        </w:tabs>
        <w:rPr>
          <w:rFonts w:eastAsiaTheme="minorEastAsia" w:cstheme="minorBidi"/>
          <w:noProof/>
          <w:sz w:val="22"/>
          <w:szCs w:val="22"/>
        </w:rPr>
      </w:pPr>
      <w:hyperlink w:anchor="_Toc423597283" w:history="1">
        <w:r w:rsidR="006B7B7B" w:rsidRPr="00EA7195">
          <w:rPr>
            <w:rStyle w:val="Hyperlink"/>
            <w:noProof/>
          </w:rPr>
          <w:t>C.2 Data Types</w:t>
        </w:r>
        <w:r w:rsidR="006B7B7B">
          <w:rPr>
            <w:noProof/>
            <w:webHidden/>
          </w:rPr>
          <w:tab/>
        </w:r>
        <w:r w:rsidR="006B7B7B">
          <w:rPr>
            <w:noProof/>
            <w:webHidden/>
          </w:rPr>
          <w:fldChar w:fldCharType="begin"/>
        </w:r>
        <w:r w:rsidR="006B7B7B">
          <w:rPr>
            <w:noProof/>
            <w:webHidden/>
          </w:rPr>
          <w:instrText xml:space="preserve"> PAGEREF _Toc423597283 \h </w:instrText>
        </w:r>
        <w:r w:rsidR="006B7B7B">
          <w:rPr>
            <w:noProof/>
            <w:webHidden/>
          </w:rPr>
        </w:r>
        <w:r w:rsidR="006B7B7B">
          <w:rPr>
            <w:noProof/>
            <w:webHidden/>
          </w:rPr>
          <w:fldChar w:fldCharType="separate"/>
        </w:r>
        <w:r w:rsidR="006B7B7B">
          <w:rPr>
            <w:noProof/>
            <w:webHidden/>
          </w:rPr>
          <w:t>121</w:t>
        </w:r>
        <w:r w:rsidR="006B7B7B">
          <w:rPr>
            <w:noProof/>
            <w:webHidden/>
          </w:rPr>
          <w:fldChar w:fldCharType="end"/>
        </w:r>
      </w:hyperlink>
    </w:p>
    <w:p w14:paraId="523E72A0" w14:textId="77777777" w:rsidR="006B7B7B" w:rsidRDefault="00AC54D2">
      <w:pPr>
        <w:pStyle w:val="TOC2"/>
        <w:tabs>
          <w:tab w:val="right" w:leader="dot" w:pos="10070"/>
        </w:tabs>
        <w:rPr>
          <w:rFonts w:eastAsiaTheme="minorEastAsia" w:cstheme="minorBidi"/>
          <w:noProof/>
          <w:sz w:val="22"/>
          <w:szCs w:val="22"/>
        </w:rPr>
      </w:pPr>
      <w:hyperlink w:anchor="_Toc423597284" w:history="1">
        <w:r w:rsidR="006B7B7B" w:rsidRPr="00EA7195">
          <w:rPr>
            <w:rStyle w:val="Hyperlink"/>
            <w:noProof/>
          </w:rPr>
          <w:t>C.3 Capabilities Types</w:t>
        </w:r>
        <w:r w:rsidR="006B7B7B">
          <w:rPr>
            <w:noProof/>
            <w:webHidden/>
          </w:rPr>
          <w:tab/>
        </w:r>
        <w:r w:rsidR="006B7B7B">
          <w:rPr>
            <w:noProof/>
            <w:webHidden/>
          </w:rPr>
          <w:fldChar w:fldCharType="begin"/>
        </w:r>
        <w:r w:rsidR="006B7B7B">
          <w:rPr>
            <w:noProof/>
            <w:webHidden/>
          </w:rPr>
          <w:instrText xml:space="preserve"> PAGEREF _Toc423597284 \h </w:instrText>
        </w:r>
        <w:r w:rsidR="006B7B7B">
          <w:rPr>
            <w:noProof/>
            <w:webHidden/>
          </w:rPr>
        </w:r>
        <w:r w:rsidR="006B7B7B">
          <w:rPr>
            <w:noProof/>
            <w:webHidden/>
          </w:rPr>
          <w:fldChar w:fldCharType="separate"/>
        </w:r>
        <w:r w:rsidR="006B7B7B">
          <w:rPr>
            <w:noProof/>
            <w:webHidden/>
          </w:rPr>
          <w:t>127</w:t>
        </w:r>
        <w:r w:rsidR="006B7B7B">
          <w:rPr>
            <w:noProof/>
            <w:webHidden/>
          </w:rPr>
          <w:fldChar w:fldCharType="end"/>
        </w:r>
      </w:hyperlink>
    </w:p>
    <w:p w14:paraId="40C04DED" w14:textId="77777777" w:rsidR="006B7B7B" w:rsidRDefault="00AC54D2">
      <w:pPr>
        <w:pStyle w:val="TOC2"/>
        <w:tabs>
          <w:tab w:val="right" w:leader="dot" w:pos="10070"/>
        </w:tabs>
        <w:rPr>
          <w:rFonts w:eastAsiaTheme="minorEastAsia" w:cstheme="minorBidi"/>
          <w:noProof/>
          <w:sz w:val="22"/>
          <w:szCs w:val="22"/>
        </w:rPr>
      </w:pPr>
      <w:hyperlink w:anchor="_Toc423597285" w:history="1">
        <w:r w:rsidR="006B7B7B" w:rsidRPr="00EA7195">
          <w:rPr>
            <w:rStyle w:val="Hyperlink"/>
            <w:noProof/>
          </w:rPr>
          <w:t>C.4 Requirement Types</w:t>
        </w:r>
        <w:r w:rsidR="006B7B7B">
          <w:rPr>
            <w:noProof/>
            <w:webHidden/>
          </w:rPr>
          <w:tab/>
        </w:r>
        <w:r w:rsidR="006B7B7B">
          <w:rPr>
            <w:noProof/>
            <w:webHidden/>
          </w:rPr>
          <w:fldChar w:fldCharType="begin"/>
        </w:r>
        <w:r w:rsidR="006B7B7B">
          <w:rPr>
            <w:noProof/>
            <w:webHidden/>
          </w:rPr>
          <w:instrText xml:space="preserve"> PAGEREF _Toc423597285 \h </w:instrText>
        </w:r>
        <w:r w:rsidR="006B7B7B">
          <w:rPr>
            <w:noProof/>
            <w:webHidden/>
          </w:rPr>
        </w:r>
        <w:r w:rsidR="006B7B7B">
          <w:rPr>
            <w:noProof/>
            <w:webHidden/>
          </w:rPr>
          <w:fldChar w:fldCharType="separate"/>
        </w:r>
        <w:r w:rsidR="006B7B7B">
          <w:rPr>
            <w:noProof/>
            <w:webHidden/>
          </w:rPr>
          <w:t>136</w:t>
        </w:r>
        <w:r w:rsidR="006B7B7B">
          <w:rPr>
            <w:noProof/>
            <w:webHidden/>
          </w:rPr>
          <w:fldChar w:fldCharType="end"/>
        </w:r>
      </w:hyperlink>
    </w:p>
    <w:p w14:paraId="2C7A42DB" w14:textId="77777777" w:rsidR="006B7B7B" w:rsidRDefault="00AC54D2">
      <w:pPr>
        <w:pStyle w:val="TOC2"/>
        <w:tabs>
          <w:tab w:val="right" w:leader="dot" w:pos="10070"/>
        </w:tabs>
        <w:rPr>
          <w:rFonts w:eastAsiaTheme="minorEastAsia" w:cstheme="minorBidi"/>
          <w:noProof/>
          <w:sz w:val="22"/>
          <w:szCs w:val="22"/>
        </w:rPr>
      </w:pPr>
      <w:hyperlink w:anchor="_Toc423597286" w:history="1">
        <w:r w:rsidR="006B7B7B" w:rsidRPr="00EA7195">
          <w:rPr>
            <w:rStyle w:val="Hyperlink"/>
            <w:noProof/>
          </w:rPr>
          <w:t>C.5 Relationship Types</w:t>
        </w:r>
        <w:r w:rsidR="006B7B7B">
          <w:rPr>
            <w:noProof/>
            <w:webHidden/>
          </w:rPr>
          <w:tab/>
        </w:r>
        <w:r w:rsidR="006B7B7B">
          <w:rPr>
            <w:noProof/>
            <w:webHidden/>
          </w:rPr>
          <w:fldChar w:fldCharType="begin"/>
        </w:r>
        <w:r w:rsidR="006B7B7B">
          <w:rPr>
            <w:noProof/>
            <w:webHidden/>
          </w:rPr>
          <w:instrText xml:space="preserve"> PAGEREF _Toc423597286 \h </w:instrText>
        </w:r>
        <w:r w:rsidR="006B7B7B">
          <w:rPr>
            <w:noProof/>
            <w:webHidden/>
          </w:rPr>
        </w:r>
        <w:r w:rsidR="006B7B7B">
          <w:rPr>
            <w:noProof/>
            <w:webHidden/>
          </w:rPr>
          <w:fldChar w:fldCharType="separate"/>
        </w:r>
        <w:r w:rsidR="006B7B7B">
          <w:rPr>
            <w:noProof/>
            <w:webHidden/>
          </w:rPr>
          <w:t>136</w:t>
        </w:r>
        <w:r w:rsidR="006B7B7B">
          <w:rPr>
            <w:noProof/>
            <w:webHidden/>
          </w:rPr>
          <w:fldChar w:fldCharType="end"/>
        </w:r>
      </w:hyperlink>
    </w:p>
    <w:p w14:paraId="6963A984" w14:textId="77777777" w:rsidR="006B7B7B" w:rsidRDefault="00AC54D2">
      <w:pPr>
        <w:pStyle w:val="TOC2"/>
        <w:tabs>
          <w:tab w:val="right" w:leader="dot" w:pos="10070"/>
        </w:tabs>
        <w:rPr>
          <w:rFonts w:eastAsiaTheme="minorEastAsia" w:cstheme="minorBidi"/>
          <w:noProof/>
          <w:sz w:val="22"/>
          <w:szCs w:val="22"/>
        </w:rPr>
      </w:pPr>
      <w:hyperlink w:anchor="_Toc423597287" w:history="1">
        <w:r w:rsidR="006B7B7B" w:rsidRPr="00EA7195">
          <w:rPr>
            <w:rStyle w:val="Hyperlink"/>
            <w:rFonts w:eastAsiaTheme="majorEastAsia"/>
            <w:noProof/>
          </w:rPr>
          <w:t>C.6 Interface Types</w:t>
        </w:r>
        <w:r w:rsidR="006B7B7B">
          <w:rPr>
            <w:noProof/>
            <w:webHidden/>
          </w:rPr>
          <w:tab/>
        </w:r>
        <w:r w:rsidR="006B7B7B">
          <w:rPr>
            <w:noProof/>
            <w:webHidden/>
          </w:rPr>
          <w:fldChar w:fldCharType="begin"/>
        </w:r>
        <w:r w:rsidR="006B7B7B">
          <w:rPr>
            <w:noProof/>
            <w:webHidden/>
          </w:rPr>
          <w:instrText xml:space="preserve"> PAGEREF _Toc423597287 \h </w:instrText>
        </w:r>
        <w:r w:rsidR="006B7B7B">
          <w:rPr>
            <w:noProof/>
            <w:webHidden/>
          </w:rPr>
        </w:r>
        <w:r w:rsidR="006B7B7B">
          <w:rPr>
            <w:noProof/>
            <w:webHidden/>
          </w:rPr>
          <w:fldChar w:fldCharType="separate"/>
        </w:r>
        <w:r w:rsidR="006B7B7B">
          <w:rPr>
            <w:noProof/>
            <w:webHidden/>
          </w:rPr>
          <w:t>140</w:t>
        </w:r>
        <w:r w:rsidR="006B7B7B">
          <w:rPr>
            <w:noProof/>
            <w:webHidden/>
          </w:rPr>
          <w:fldChar w:fldCharType="end"/>
        </w:r>
      </w:hyperlink>
    </w:p>
    <w:p w14:paraId="2F6B249D" w14:textId="77777777" w:rsidR="006B7B7B" w:rsidRDefault="00AC54D2">
      <w:pPr>
        <w:pStyle w:val="TOC2"/>
        <w:tabs>
          <w:tab w:val="right" w:leader="dot" w:pos="10070"/>
        </w:tabs>
        <w:rPr>
          <w:rFonts w:eastAsiaTheme="minorEastAsia" w:cstheme="minorBidi"/>
          <w:noProof/>
          <w:sz w:val="22"/>
          <w:szCs w:val="22"/>
        </w:rPr>
      </w:pPr>
      <w:hyperlink w:anchor="_Toc423597288" w:history="1">
        <w:r w:rsidR="006B7B7B" w:rsidRPr="00EA7195">
          <w:rPr>
            <w:rStyle w:val="Hyperlink"/>
            <w:noProof/>
          </w:rPr>
          <w:t>C.7 Node Types</w:t>
        </w:r>
        <w:r w:rsidR="006B7B7B">
          <w:rPr>
            <w:noProof/>
            <w:webHidden/>
          </w:rPr>
          <w:tab/>
        </w:r>
        <w:r w:rsidR="006B7B7B">
          <w:rPr>
            <w:noProof/>
            <w:webHidden/>
          </w:rPr>
          <w:fldChar w:fldCharType="begin"/>
        </w:r>
        <w:r w:rsidR="006B7B7B">
          <w:rPr>
            <w:noProof/>
            <w:webHidden/>
          </w:rPr>
          <w:instrText xml:space="preserve"> PAGEREF _Toc423597288 \h </w:instrText>
        </w:r>
        <w:r w:rsidR="006B7B7B">
          <w:rPr>
            <w:noProof/>
            <w:webHidden/>
          </w:rPr>
        </w:r>
        <w:r w:rsidR="006B7B7B">
          <w:rPr>
            <w:noProof/>
            <w:webHidden/>
          </w:rPr>
          <w:fldChar w:fldCharType="separate"/>
        </w:r>
        <w:r w:rsidR="006B7B7B">
          <w:rPr>
            <w:noProof/>
            <w:webHidden/>
          </w:rPr>
          <w:t>145</w:t>
        </w:r>
        <w:r w:rsidR="006B7B7B">
          <w:rPr>
            <w:noProof/>
            <w:webHidden/>
          </w:rPr>
          <w:fldChar w:fldCharType="end"/>
        </w:r>
      </w:hyperlink>
    </w:p>
    <w:p w14:paraId="3C6877F2" w14:textId="77777777" w:rsidR="006B7B7B" w:rsidRDefault="00AC54D2">
      <w:pPr>
        <w:pStyle w:val="TOC2"/>
        <w:tabs>
          <w:tab w:val="right" w:leader="dot" w:pos="10070"/>
        </w:tabs>
        <w:rPr>
          <w:rFonts w:eastAsiaTheme="minorEastAsia" w:cstheme="minorBidi"/>
          <w:noProof/>
          <w:sz w:val="22"/>
          <w:szCs w:val="22"/>
        </w:rPr>
      </w:pPr>
      <w:hyperlink w:anchor="_Toc423597289" w:history="1">
        <w:r w:rsidR="006B7B7B" w:rsidRPr="00EA7195">
          <w:rPr>
            <w:rStyle w:val="Hyperlink"/>
            <w:noProof/>
          </w:rPr>
          <w:t>C.8 Artifact Types</w:t>
        </w:r>
        <w:r w:rsidR="006B7B7B">
          <w:rPr>
            <w:noProof/>
            <w:webHidden/>
          </w:rPr>
          <w:tab/>
        </w:r>
        <w:r w:rsidR="006B7B7B">
          <w:rPr>
            <w:noProof/>
            <w:webHidden/>
          </w:rPr>
          <w:fldChar w:fldCharType="begin"/>
        </w:r>
        <w:r w:rsidR="006B7B7B">
          <w:rPr>
            <w:noProof/>
            <w:webHidden/>
          </w:rPr>
          <w:instrText xml:space="preserve"> PAGEREF _Toc423597289 \h </w:instrText>
        </w:r>
        <w:r w:rsidR="006B7B7B">
          <w:rPr>
            <w:noProof/>
            <w:webHidden/>
          </w:rPr>
        </w:r>
        <w:r w:rsidR="006B7B7B">
          <w:rPr>
            <w:noProof/>
            <w:webHidden/>
          </w:rPr>
          <w:fldChar w:fldCharType="separate"/>
        </w:r>
        <w:r w:rsidR="006B7B7B">
          <w:rPr>
            <w:noProof/>
            <w:webHidden/>
          </w:rPr>
          <w:t>156</w:t>
        </w:r>
        <w:r w:rsidR="006B7B7B">
          <w:rPr>
            <w:noProof/>
            <w:webHidden/>
          </w:rPr>
          <w:fldChar w:fldCharType="end"/>
        </w:r>
      </w:hyperlink>
    </w:p>
    <w:p w14:paraId="0ECE61BF" w14:textId="77777777" w:rsidR="006B7B7B" w:rsidRDefault="00AC54D2">
      <w:pPr>
        <w:pStyle w:val="TOC2"/>
        <w:tabs>
          <w:tab w:val="right" w:leader="dot" w:pos="10070"/>
        </w:tabs>
        <w:rPr>
          <w:rFonts w:eastAsiaTheme="minorEastAsia" w:cstheme="minorBidi"/>
          <w:noProof/>
          <w:sz w:val="22"/>
          <w:szCs w:val="22"/>
        </w:rPr>
      </w:pPr>
      <w:hyperlink w:anchor="_Toc423597290" w:history="1">
        <w:r w:rsidR="006B7B7B" w:rsidRPr="00EA7195">
          <w:rPr>
            <w:rStyle w:val="Hyperlink"/>
            <w:noProof/>
          </w:rPr>
          <w:t>C.9 Group Types</w:t>
        </w:r>
        <w:r w:rsidR="006B7B7B">
          <w:rPr>
            <w:noProof/>
            <w:webHidden/>
          </w:rPr>
          <w:tab/>
        </w:r>
        <w:r w:rsidR="006B7B7B">
          <w:rPr>
            <w:noProof/>
            <w:webHidden/>
          </w:rPr>
          <w:fldChar w:fldCharType="begin"/>
        </w:r>
        <w:r w:rsidR="006B7B7B">
          <w:rPr>
            <w:noProof/>
            <w:webHidden/>
          </w:rPr>
          <w:instrText xml:space="preserve"> PAGEREF _Toc423597290 \h </w:instrText>
        </w:r>
        <w:r w:rsidR="006B7B7B">
          <w:rPr>
            <w:noProof/>
            <w:webHidden/>
          </w:rPr>
        </w:r>
        <w:r w:rsidR="006B7B7B">
          <w:rPr>
            <w:noProof/>
            <w:webHidden/>
          </w:rPr>
          <w:fldChar w:fldCharType="separate"/>
        </w:r>
        <w:r w:rsidR="006B7B7B">
          <w:rPr>
            <w:noProof/>
            <w:webHidden/>
          </w:rPr>
          <w:t>159</w:t>
        </w:r>
        <w:r w:rsidR="006B7B7B">
          <w:rPr>
            <w:noProof/>
            <w:webHidden/>
          </w:rPr>
          <w:fldChar w:fldCharType="end"/>
        </w:r>
      </w:hyperlink>
    </w:p>
    <w:p w14:paraId="1E88A645" w14:textId="77777777" w:rsidR="006B7B7B" w:rsidRDefault="00AC54D2">
      <w:pPr>
        <w:pStyle w:val="TOC1"/>
        <w:rPr>
          <w:rFonts w:eastAsiaTheme="minorEastAsia" w:cstheme="minorBidi"/>
          <w:sz w:val="22"/>
          <w:szCs w:val="22"/>
        </w:rPr>
      </w:pPr>
      <w:hyperlink w:anchor="_Toc423597291" w:history="1">
        <w:r w:rsidR="006B7B7B" w:rsidRPr="00EA7195">
          <w:rPr>
            <w:rStyle w:val="Hyperlink"/>
          </w:rPr>
          <w:t>Appendix D. Non-normative type definitions</w:t>
        </w:r>
        <w:r w:rsidR="006B7B7B">
          <w:rPr>
            <w:webHidden/>
          </w:rPr>
          <w:tab/>
        </w:r>
        <w:r w:rsidR="006B7B7B">
          <w:rPr>
            <w:webHidden/>
          </w:rPr>
          <w:fldChar w:fldCharType="begin"/>
        </w:r>
        <w:r w:rsidR="006B7B7B">
          <w:rPr>
            <w:webHidden/>
          </w:rPr>
          <w:instrText xml:space="preserve"> PAGEREF _Toc423597291 \h </w:instrText>
        </w:r>
        <w:r w:rsidR="006B7B7B">
          <w:rPr>
            <w:webHidden/>
          </w:rPr>
        </w:r>
        <w:r w:rsidR="006B7B7B">
          <w:rPr>
            <w:webHidden/>
          </w:rPr>
          <w:fldChar w:fldCharType="separate"/>
        </w:r>
        <w:r w:rsidR="006B7B7B">
          <w:rPr>
            <w:webHidden/>
          </w:rPr>
          <w:t>161</w:t>
        </w:r>
        <w:r w:rsidR="006B7B7B">
          <w:rPr>
            <w:webHidden/>
          </w:rPr>
          <w:fldChar w:fldCharType="end"/>
        </w:r>
      </w:hyperlink>
    </w:p>
    <w:p w14:paraId="7B5F5C49" w14:textId="77777777" w:rsidR="006B7B7B" w:rsidRDefault="00AC54D2">
      <w:pPr>
        <w:pStyle w:val="TOC2"/>
        <w:tabs>
          <w:tab w:val="right" w:leader="dot" w:pos="10070"/>
        </w:tabs>
        <w:rPr>
          <w:rFonts w:eastAsiaTheme="minorEastAsia" w:cstheme="minorBidi"/>
          <w:noProof/>
          <w:sz w:val="22"/>
          <w:szCs w:val="22"/>
        </w:rPr>
      </w:pPr>
      <w:hyperlink w:anchor="_Toc423597292" w:history="1">
        <w:r w:rsidR="006B7B7B" w:rsidRPr="00EA7195">
          <w:rPr>
            <w:rStyle w:val="Hyperlink"/>
            <w:noProof/>
          </w:rPr>
          <w:t>D.1 Artifact Types</w:t>
        </w:r>
        <w:r w:rsidR="006B7B7B">
          <w:rPr>
            <w:noProof/>
            <w:webHidden/>
          </w:rPr>
          <w:tab/>
        </w:r>
        <w:r w:rsidR="006B7B7B">
          <w:rPr>
            <w:noProof/>
            <w:webHidden/>
          </w:rPr>
          <w:fldChar w:fldCharType="begin"/>
        </w:r>
        <w:r w:rsidR="006B7B7B">
          <w:rPr>
            <w:noProof/>
            <w:webHidden/>
          </w:rPr>
          <w:instrText xml:space="preserve"> PAGEREF _Toc423597292 \h </w:instrText>
        </w:r>
        <w:r w:rsidR="006B7B7B">
          <w:rPr>
            <w:noProof/>
            <w:webHidden/>
          </w:rPr>
        </w:r>
        <w:r w:rsidR="006B7B7B">
          <w:rPr>
            <w:noProof/>
            <w:webHidden/>
          </w:rPr>
          <w:fldChar w:fldCharType="separate"/>
        </w:r>
        <w:r w:rsidR="006B7B7B">
          <w:rPr>
            <w:noProof/>
            <w:webHidden/>
          </w:rPr>
          <w:t>161</w:t>
        </w:r>
        <w:r w:rsidR="006B7B7B">
          <w:rPr>
            <w:noProof/>
            <w:webHidden/>
          </w:rPr>
          <w:fldChar w:fldCharType="end"/>
        </w:r>
      </w:hyperlink>
    </w:p>
    <w:p w14:paraId="146457B4" w14:textId="77777777" w:rsidR="006B7B7B" w:rsidRDefault="00AC54D2">
      <w:pPr>
        <w:pStyle w:val="TOC2"/>
        <w:tabs>
          <w:tab w:val="right" w:leader="dot" w:pos="10070"/>
        </w:tabs>
        <w:rPr>
          <w:rFonts w:eastAsiaTheme="minorEastAsia" w:cstheme="minorBidi"/>
          <w:noProof/>
          <w:sz w:val="22"/>
          <w:szCs w:val="22"/>
        </w:rPr>
      </w:pPr>
      <w:hyperlink w:anchor="_Toc423597293" w:history="1">
        <w:r w:rsidR="006B7B7B" w:rsidRPr="00EA7195">
          <w:rPr>
            <w:rStyle w:val="Hyperlink"/>
            <w:noProof/>
          </w:rPr>
          <w:t>D.2 Capability Types</w:t>
        </w:r>
        <w:r w:rsidR="006B7B7B">
          <w:rPr>
            <w:noProof/>
            <w:webHidden/>
          </w:rPr>
          <w:tab/>
        </w:r>
        <w:r w:rsidR="006B7B7B">
          <w:rPr>
            <w:noProof/>
            <w:webHidden/>
          </w:rPr>
          <w:fldChar w:fldCharType="begin"/>
        </w:r>
        <w:r w:rsidR="006B7B7B">
          <w:rPr>
            <w:noProof/>
            <w:webHidden/>
          </w:rPr>
          <w:instrText xml:space="preserve"> PAGEREF _Toc423597293 \h </w:instrText>
        </w:r>
        <w:r w:rsidR="006B7B7B">
          <w:rPr>
            <w:noProof/>
            <w:webHidden/>
          </w:rPr>
        </w:r>
        <w:r w:rsidR="006B7B7B">
          <w:rPr>
            <w:noProof/>
            <w:webHidden/>
          </w:rPr>
          <w:fldChar w:fldCharType="separate"/>
        </w:r>
        <w:r w:rsidR="006B7B7B">
          <w:rPr>
            <w:noProof/>
            <w:webHidden/>
          </w:rPr>
          <w:t>161</w:t>
        </w:r>
        <w:r w:rsidR="006B7B7B">
          <w:rPr>
            <w:noProof/>
            <w:webHidden/>
          </w:rPr>
          <w:fldChar w:fldCharType="end"/>
        </w:r>
      </w:hyperlink>
    </w:p>
    <w:p w14:paraId="68855F8B" w14:textId="77777777" w:rsidR="006B7B7B" w:rsidRDefault="00AC54D2">
      <w:pPr>
        <w:pStyle w:val="TOC2"/>
        <w:tabs>
          <w:tab w:val="right" w:leader="dot" w:pos="10070"/>
        </w:tabs>
        <w:rPr>
          <w:rFonts w:eastAsiaTheme="minorEastAsia" w:cstheme="minorBidi"/>
          <w:noProof/>
          <w:sz w:val="22"/>
          <w:szCs w:val="22"/>
        </w:rPr>
      </w:pPr>
      <w:hyperlink w:anchor="_Toc423597294" w:history="1">
        <w:r w:rsidR="006B7B7B" w:rsidRPr="00EA7195">
          <w:rPr>
            <w:rStyle w:val="Hyperlink"/>
            <w:noProof/>
          </w:rPr>
          <w:t>D.3 Node Types</w:t>
        </w:r>
        <w:r w:rsidR="006B7B7B">
          <w:rPr>
            <w:noProof/>
            <w:webHidden/>
          </w:rPr>
          <w:tab/>
        </w:r>
        <w:r w:rsidR="006B7B7B">
          <w:rPr>
            <w:noProof/>
            <w:webHidden/>
          </w:rPr>
          <w:fldChar w:fldCharType="begin"/>
        </w:r>
        <w:r w:rsidR="006B7B7B">
          <w:rPr>
            <w:noProof/>
            <w:webHidden/>
          </w:rPr>
          <w:instrText xml:space="preserve"> PAGEREF _Toc423597294 \h </w:instrText>
        </w:r>
        <w:r w:rsidR="006B7B7B">
          <w:rPr>
            <w:noProof/>
            <w:webHidden/>
          </w:rPr>
        </w:r>
        <w:r w:rsidR="006B7B7B">
          <w:rPr>
            <w:noProof/>
            <w:webHidden/>
          </w:rPr>
          <w:fldChar w:fldCharType="separate"/>
        </w:r>
        <w:r w:rsidR="006B7B7B">
          <w:rPr>
            <w:noProof/>
            <w:webHidden/>
          </w:rPr>
          <w:t>163</w:t>
        </w:r>
        <w:r w:rsidR="006B7B7B">
          <w:rPr>
            <w:noProof/>
            <w:webHidden/>
          </w:rPr>
          <w:fldChar w:fldCharType="end"/>
        </w:r>
      </w:hyperlink>
    </w:p>
    <w:p w14:paraId="5FAF3874" w14:textId="77777777" w:rsidR="006B7B7B" w:rsidRDefault="00AC54D2">
      <w:pPr>
        <w:pStyle w:val="TOC1"/>
        <w:rPr>
          <w:rFonts w:eastAsiaTheme="minorEastAsia" w:cstheme="minorBidi"/>
          <w:sz w:val="22"/>
          <w:szCs w:val="22"/>
        </w:rPr>
      </w:pPr>
      <w:hyperlink w:anchor="_Toc423597295" w:history="1">
        <w:r w:rsidR="006B7B7B" w:rsidRPr="00EA7195">
          <w:rPr>
            <w:rStyle w:val="Hyperlink"/>
          </w:rPr>
          <w:t>Appendix E. TOSCA Cloud Service Archive (CSAR) Format</w:t>
        </w:r>
        <w:r w:rsidR="006B7B7B">
          <w:rPr>
            <w:webHidden/>
          </w:rPr>
          <w:tab/>
        </w:r>
        <w:r w:rsidR="006B7B7B">
          <w:rPr>
            <w:webHidden/>
          </w:rPr>
          <w:fldChar w:fldCharType="begin"/>
        </w:r>
        <w:r w:rsidR="006B7B7B">
          <w:rPr>
            <w:webHidden/>
          </w:rPr>
          <w:instrText xml:space="preserve"> PAGEREF _Toc423597295 \h </w:instrText>
        </w:r>
        <w:r w:rsidR="006B7B7B">
          <w:rPr>
            <w:webHidden/>
          </w:rPr>
        </w:r>
        <w:r w:rsidR="006B7B7B">
          <w:rPr>
            <w:webHidden/>
          </w:rPr>
          <w:fldChar w:fldCharType="separate"/>
        </w:r>
        <w:r w:rsidR="006B7B7B">
          <w:rPr>
            <w:webHidden/>
          </w:rPr>
          <w:t>166</w:t>
        </w:r>
        <w:r w:rsidR="006B7B7B">
          <w:rPr>
            <w:webHidden/>
          </w:rPr>
          <w:fldChar w:fldCharType="end"/>
        </w:r>
      </w:hyperlink>
    </w:p>
    <w:p w14:paraId="601595A0" w14:textId="77777777" w:rsidR="006B7B7B" w:rsidRDefault="00AC54D2">
      <w:pPr>
        <w:pStyle w:val="TOC2"/>
        <w:tabs>
          <w:tab w:val="right" w:leader="dot" w:pos="10070"/>
        </w:tabs>
        <w:rPr>
          <w:rFonts w:eastAsiaTheme="minorEastAsia" w:cstheme="minorBidi"/>
          <w:noProof/>
          <w:sz w:val="22"/>
          <w:szCs w:val="22"/>
        </w:rPr>
      </w:pPr>
      <w:hyperlink w:anchor="_Toc423597296" w:history="1">
        <w:r w:rsidR="006B7B7B" w:rsidRPr="00EA7195">
          <w:rPr>
            <w:rStyle w:val="Hyperlink"/>
            <w:noProof/>
          </w:rPr>
          <w:t>E.1 Overall Structure of a CSAR</w:t>
        </w:r>
        <w:r w:rsidR="006B7B7B">
          <w:rPr>
            <w:noProof/>
            <w:webHidden/>
          </w:rPr>
          <w:tab/>
        </w:r>
        <w:r w:rsidR="006B7B7B">
          <w:rPr>
            <w:noProof/>
            <w:webHidden/>
          </w:rPr>
          <w:fldChar w:fldCharType="begin"/>
        </w:r>
        <w:r w:rsidR="006B7B7B">
          <w:rPr>
            <w:noProof/>
            <w:webHidden/>
          </w:rPr>
          <w:instrText xml:space="preserve"> PAGEREF _Toc423597296 \h </w:instrText>
        </w:r>
        <w:r w:rsidR="006B7B7B">
          <w:rPr>
            <w:noProof/>
            <w:webHidden/>
          </w:rPr>
        </w:r>
        <w:r w:rsidR="006B7B7B">
          <w:rPr>
            <w:noProof/>
            <w:webHidden/>
          </w:rPr>
          <w:fldChar w:fldCharType="separate"/>
        </w:r>
        <w:r w:rsidR="006B7B7B">
          <w:rPr>
            <w:noProof/>
            <w:webHidden/>
          </w:rPr>
          <w:t>166</w:t>
        </w:r>
        <w:r w:rsidR="006B7B7B">
          <w:rPr>
            <w:noProof/>
            <w:webHidden/>
          </w:rPr>
          <w:fldChar w:fldCharType="end"/>
        </w:r>
      </w:hyperlink>
    </w:p>
    <w:p w14:paraId="371A1303" w14:textId="77777777" w:rsidR="006B7B7B" w:rsidRDefault="00AC54D2">
      <w:pPr>
        <w:pStyle w:val="TOC2"/>
        <w:tabs>
          <w:tab w:val="right" w:leader="dot" w:pos="10070"/>
        </w:tabs>
        <w:rPr>
          <w:rFonts w:eastAsiaTheme="minorEastAsia" w:cstheme="minorBidi"/>
          <w:noProof/>
          <w:sz w:val="22"/>
          <w:szCs w:val="22"/>
        </w:rPr>
      </w:pPr>
      <w:hyperlink w:anchor="_Toc423597297" w:history="1">
        <w:r w:rsidR="006B7B7B" w:rsidRPr="00EA7195">
          <w:rPr>
            <w:rStyle w:val="Hyperlink"/>
            <w:noProof/>
          </w:rPr>
          <w:t>E.2 TOSCA Meta File</w:t>
        </w:r>
        <w:r w:rsidR="006B7B7B">
          <w:rPr>
            <w:noProof/>
            <w:webHidden/>
          </w:rPr>
          <w:tab/>
        </w:r>
        <w:r w:rsidR="006B7B7B">
          <w:rPr>
            <w:noProof/>
            <w:webHidden/>
          </w:rPr>
          <w:fldChar w:fldCharType="begin"/>
        </w:r>
        <w:r w:rsidR="006B7B7B">
          <w:rPr>
            <w:noProof/>
            <w:webHidden/>
          </w:rPr>
          <w:instrText xml:space="preserve"> PAGEREF _Toc423597297 \h </w:instrText>
        </w:r>
        <w:r w:rsidR="006B7B7B">
          <w:rPr>
            <w:noProof/>
            <w:webHidden/>
          </w:rPr>
        </w:r>
        <w:r w:rsidR="006B7B7B">
          <w:rPr>
            <w:noProof/>
            <w:webHidden/>
          </w:rPr>
          <w:fldChar w:fldCharType="separate"/>
        </w:r>
        <w:r w:rsidR="006B7B7B">
          <w:rPr>
            <w:noProof/>
            <w:webHidden/>
          </w:rPr>
          <w:t>166</w:t>
        </w:r>
        <w:r w:rsidR="006B7B7B">
          <w:rPr>
            <w:noProof/>
            <w:webHidden/>
          </w:rPr>
          <w:fldChar w:fldCharType="end"/>
        </w:r>
      </w:hyperlink>
    </w:p>
    <w:p w14:paraId="7E58258A" w14:textId="77777777" w:rsidR="006B7B7B" w:rsidRDefault="00AC54D2">
      <w:pPr>
        <w:pStyle w:val="TOC1"/>
        <w:rPr>
          <w:rFonts w:eastAsiaTheme="minorEastAsia" w:cstheme="minorBidi"/>
          <w:sz w:val="22"/>
          <w:szCs w:val="22"/>
        </w:rPr>
      </w:pPr>
      <w:hyperlink w:anchor="_Toc423597298" w:history="1">
        <w:r w:rsidR="006B7B7B" w:rsidRPr="00EA7195">
          <w:rPr>
            <w:rStyle w:val="Hyperlink"/>
          </w:rPr>
          <w:t>Appendix F. Networking</w:t>
        </w:r>
        <w:r w:rsidR="006B7B7B">
          <w:rPr>
            <w:webHidden/>
          </w:rPr>
          <w:tab/>
        </w:r>
        <w:r w:rsidR="006B7B7B">
          <w:rPr>
            <w:webHidden/>
          </w:rPr>
          <w:fldChar w:fldCharType="begin"/>
        </w:r>
        <w:r w:rsidR="006B7B7B">
          <w:rPr>
            <w:webHidden/>
          </w:rPr>
          <w:instrText xml:space="preserve"> PAGEREF _Toc423597298 \h </w:instrText>
        </w:r>
        <w:r w:rsidR="006B7B7B">
          <w:rPr>
            <w:webHidden/>
          </w:rPr>
        </w:r>
        <w:r w:rsidR="006B7B7B">
          <w:rPr>
            <w:webHidden/>
          </w:rPr>
          <w:fldChar w:fldCharType="separate"/>
        </w:r>
        <w:r w:rsidR="006B7B7B">
          <w:rPr>
            <w:webHidden/>
          </w:rPr>
          <w:t>167</w:t>
        </w:r>
        <w:r w:rsidR="006B7B7B">
          <w:rPr>
            <w:webHidden/>
          </w:rPr>
          <w:fldChar w:fldCharType="end"/>
        </w:r>
      </w:hyperlink>
    </w:p>
    <w:p w14:paraId="16A51BF7" w14:textId="77777777" w:rsidR="006B7B7B" w:rsidRDefault="00AC54D2">
      <w:pPr>
        <w:pStyle w:val="TOC2"/>
        <w:tabs>
          <w:tab w:val="right" w:leader="dot" w:pos="10070"/>
        </w:tabs>
        <w:rPr>
          <w:rFonts w:eastAsiaTheme="minorEastAsia" w:cstheme="minorBidi"/>
          <w:noProof/>
          <w:sz w:val="22"/>
          <w:szCs w:val="22"/>
        </w:rPr>
      </w:pPr>
      <w:hyperlink w:anchor="_Toc423597299" w:history="1">
        <w:r w:rsidR="006B7B7B" w:rsidRPr="00EA7195">
          <w:rPr>
            <w:rStyle w:val="Hyperlink"/>
            <w:noProof/>
          </w:rPr>
          <w:t>F.1 Networking and Service Template Portability</w:t>
        </w:r>
        <w:r w:rsidR="006B7B7B">
          <w:rPr>
            <w:noProof/>
            <w:webHidden/>
          </w:rPr>
          <w:tab/>
        </w:r>
        <w:r w:rsidR="006B7B7B">
          <w:rPr>
            <w:noProof/>
            <w:webHidden/>
          </w:rPr>
          <w:fldChar w:fldCharType="begin"/>
        </w:r>
        <w:r w:rsidR="006B7B7B">
          <w:rPr>
            <w:noProof/>
            <w:webHidden/>
          </w:rPr>
          <w:instrText xml:space="preserve"> PAGEREF _Toc423597299 \h </w:instrText>
        </w:r>
        <w:r w:rsidR="006B7B7B">
          <w:rPr>
            <w:noProof/>
            <w:webHidden/>
          </w:rPr>
        </w:r>
        <w:r w:rsidR="006B7B7B">
          <w:rPr>
            <w:noProof/>
            <w:webHidden/>
          </w:rPr>
          <w:fldChar w:fldCharType="separate"/>
        </w:r>
        <w:r w:rsidR="006B7B7B">
          <w:rPr>
            <w:noProof/>
            <w:webHidden/>
          </w:rPr>
          <w:t>167</w:t>
        </w:r>
        <w:r w:rsidR="006B7B7B">
          <w:rPr>
            <w:noProof/>
            <w:webHidden/>
          </w:rPr>
          <w:fldChar w:fldCharType="end"/>
        </w:r>
      </w:hyperlink>
    </w:p>
    <w:p w14:paraId="572E9DE2" w14:textId="77777777" w:rsidR="006B7B7B" w:rsidRDefault="00AC54D2">
      <w:pPr>
        <w:pStyle w:val="TOC2"/>
        <w:tabs>
          <w:tab w:val="right" w:leader="dot" w:pos="10070"/>
        </w:tabs>
        <w:rPr>
          <w:rFonts w:eastAsiaTheme="minorEastAsia" w:cstheme="minorBidi"/>
          <w:noProof/>
          <w:sz w:val="22"/>
          <w:szCs w:val="22"/>
        </w:rPr>
      </w:pPr>
      <w:hyperlink w:anchor="_Toc423597300" w:history="1">
        <w:r w:rsidR="006B7B7B" w:rsidRPr="00EA7195">
          <w:rPr>
            <w:rStyle w:val="Hyperlink"/>
            <w:noProof/>
          </w:rPr>
          <w:t>F.2 Connectivity Semantics</w:t>
        </w:r>
        <w:r w:rsidR="006B7B7B">
          <w:rPr>
            <w:noProof/>
            <w:webHidden/>
          </w:rPr>
          <w:tab/>
        </w:r>
        <w:r w:rsidR="006B7B7B">
          <w:rPr>
            <w:noProof/>
            <w:webHidden/>
          </w:rPr>
          <w:fldChar w:fldCharType="begin"/>
        </w:r>
        <w:r w:rsidR="006B7B7B">
          <w:rPr>
            <w:noProof/>
            <w:webHidden/>
          </w:rPr>
          <w:instrText xml:space="preserve"> PAGEREF _Toc423597300 \h </w:instrText>
        </w:r>
        <w:r w:rsidR="006B7B7B">
          <w:rPr>
            <w:noProof/>
            <w:webHidden/>
          </w:rPr>
        </w:r>
        <w:r w:rsidR="006B7B7B">
          <w:rPr>
            <w:noProof/>
            <w:webHidden/>
          </w:rPr>
          <w:fldChar w:fldCharType="separate"/>
        </w:r>
        <w:r w:rsidR="006B7B7B">
          <w:rPr>
            <w:noProof/>
            <w:webHidden/>
          </w:rPr>
          <w:t>167</w:t>
        </w:r>
        <w:r w:rsidR="006B7B7B">
          <w:rPr>
            <w:noProof/>
            <w:webHidden/>
          </w:rPr>
          <w:fldChar w:fldCharType="end"/>
        </w:r>
      </w:hyperlink>
    </w:p>
    <w:p w14:paraId="326BC80F" w14:textId="77777777" w:rsidR="006B7B7B" w:rsidRDefault="00AC54D2">
      <w:pPr>
        <w:pStyle w:val="TOC2"/>
        <w:tabs>
          <w:tab w:val="right" w:leader="dot" w:pos="10070"/>
        </w:tabs>
        <w:rPr>
          <w:rFonts w:eastAsiaTheme="minorEastAsia" w:cstheme="minorBidi"/>
          <w:noProof/>
          <w:sz w:val="22"/>
          <w:szCs w:val="22"/>
        </w:rPr>
      </w:pPr>
      <w:hyperlink w:anchor="_Toc423597301" w:history="1">
        <w:r w:rsidR="006B7B7B" w:rsidRPr="00EA7195">
          <w:rPr>
            <w:rStyle w:val="Hyperlink"/>
            <w:noProof/>
          </w:rPr>
          <w:t>F.3 Expressing connectivity semantics</w:t>
        </w:r>
        <w:r w:rsidR="006B7B7B">
          <w:rPr>
            <w:noProof/>
            <w:webHidden/>
          </w:rPr>
          <w:tab/>
        </w:r>
        <w:r w:rsidR="006B7B7B">
          <w:rPr>
            <w:noProof/>
            <w:webHidden/>
          </w:rPr>
          <w:fldChar w:fldCharType="begin"/>
        </w:r>
        <w:r w:rsidR="006B7B7B">
          <w:rPr>
            <w:noProof/>
            <w:webHidden/>
          </w:rPr>
          <w:instrText xml:space="preserve"> PAGEREF _Toc423597301 \h </w:instrText>
        </w:r>
        <w:r w:rsidR="006B7B7B">
          <w:rPr>
            <w:noProof/>
            <w:webHidden/>
          </w:rPr>
        </w:r>
        <w:r w:rsidR="006B7B7B">
          <w:rPr>
            <w:noProof/>
            <w:webHidden/>
          </w:rPr>
          <w:fldChar w:fldCharType="separate"/>
        </w:r>
        <w:r w:rsidR="006B7B7B">
          <w:rPr>
            <w:noProof/>
            <w:webHidden/>
          </w:rPr>
          <w:t>168</w:t>
        </w:r>
        <w:r w:rsidR="006B7B7B">
          <w:rPr>
            <w:noProof/>
            <w:webHidden/>
          </w:rPr>
          <w:fldChar w:fldCharType="end"/>
        </w:r>
      </w:hyperlink>
    </w:p>
    <w:p w14:paraId="6BE6C2EF" w14:textId="77777777" w:rsidR="006B7B7B" w:rsidRDefault="00AC54D2">
      <w:pPr>
        <w:pStyle w:val="TOC2"/>
        <w:tabs>
          <w:tab w:val="right" w:leader="dot" w:pos="10070"/>
        </w:tabs>
        <w:rPr>
          <w:rFonts w:eastAsiaTheme="minorEastAsia" w:cstheme="minorBidi"/>
          <w:noProof/>
          <w:sz w:val="22"/>
          <w:szCs w:val="22"/>
        </w:rPr>
      </w:pPr>
      <w:hyperlink w:anchor="_Toc423597302" w:history="1">
        <w:r w:rsidR="006B7B7B" w:rsidRPr="00EA7195">
          <w:rPr>
            <w:rStyle w:val="Hyperlink"/>
            <w:noProof/>
          </w:rPr>
          <w:t>F.4 Network provisioning</w:t>
        </w:r>
        <w:r w:rsidR="006B7B7B">
          <w:rPr>
            <w:noProof/>
            <w:webHidden/>
          </w:rPr>
          <w:tab/>
        </w:r>
        <w:r w:rsidR="006B7B7B">
          <w:rPr>
            <w:noProof/>
            <w:webHidden/>
          </w:rPr>
          <w:fldChar w:fldCharType="begin"/>
        </w:r>
        <w:r w:rsidR="006B7B7B">
          <w:rPr>
            <w:noProof/>
            <w:webHidden/>
          </w:rPr>
          <w:instrText xml:space="preserve"> PAGEREF _Toc423597302 \h </w:instrText>
        </w:r>
        <w:r w:rsidR="006B7B7B">
          <w:rPr>
            <w:noProof/>
            <w:webHidden/>
          </w:rPr>
        </w:r>
        <w:r w:rsidR="006B7B7B">
          <w:rPr>
            <w:noProof/>
            <w:webHidden/>
          </w:rPr>
          <w:fldChar w:fldCharType="separate"/>
        </w:r>
        <w:r w:rsidR="006B7B7B">
          <w:rPr>
            <w:noProof/>
            <w:webHidden/>
          </w:rPr>
          <w:t>170</w:t>
        </w:r>
        <w:r w:rsidR="006B7B7B">
          <w:rPr>
            <w:noProof/>
            <w:webHidden/>
          </w:rPr>
          <w:fldChar w:fldCharType="end"/>
        </w:r>
      </w:hyperlink>
    </w:p>
    <w:p w14:paraId="0ED142B6" w14:textId="77777777" w:rsidR="006B7B7B" w:rsidRDefault="00AC54D2">
      <w:pPr>
        <w:pStyle w:val="TOC2"/>
        <w:tabs>
          <w:tab w:val="right" w:leader="dot" w:pos="10070"/>
        </w:tabs>
        <w:rPr>
          <w:rFonts w:eastAsiaTheme="minorEastAsia" w:cstheme="minorBidi"/>
          <w:noProof/>
          <w:sz w:val="22"/>
          <w:szCs w:val="22"/>
        </w:rPr>
      </w:pPr>
      <w:hyperlink w:anchor="_Toc423597303" w:history="1">
        <w:r w:rsidR="006B7B7B" w:rsidRPr="00EA7195">
          <w:rPr>
            <w:rStyle w:val="Hyperlink"/>
            <w:noProof/>
          </w:rPr>
          <w:t>F.5 Network Types</w:t>
        </w:r>
        <w:r w:rsidR="006B7B7B">
          <w:rPr>
            <w:noProof/>
            <w:webHidden/>
          </w:rPr>
          <w:tab/>
        </w:r>
        <w:r w:rsidR="006B7B7B">
          <w:rPr>
            <w:noProof/>
            <w:webHidden/>
          </w:rPr>
          <w:fldChar w:fldCharType="begin"/>
        </w:r>
        <w:r w:rsidR="006B7B7B">
          <w:rPr>
            <w:noProof/>
            <w:webHidden/>
          </w:rPr>
          <w:instrText xml:space="preserve"> PAGEREF _Toc423597303 \h </w:instrText>
        </w:r>
        <w:r w:rsidR="006B7B7B">
          <w:rPr>
            <w:noProof/>
            <w:webHidden/>
          </w:rPr>
        </w:r>
        <w:r w:rsidR="006B7B7B">
          <w:rPr>
            <w:noProof/>
            <w:webHidden/>
          </w:rPr>
          <w:fldChar w:fldCharType="separate"/>
        </w:r>
        <w:r w:rsidR="006B7B7B">
          <w:rPr>
            <w:noProof/>
            <w:webHidden/>
          </w:rPr>
          <w:t>174</w:t>
        </w:r>
        <w:r w:rsidR="006B7B7B">
          <w:rPr>
            <w:noProof/>
            <w:webHidden/>
          </w:rPr>
          <w:fldChar w:fldCharType="end"/>
        </w:r>
      </w:hyperlink>
    </w:p>
    <w:p w14:paraId="0CF90B93" w14:textId="77777777" w:rsidR="006B7B7B" w:rsidRDefault="00AC54D2">
      <w:pPr>
        <w:pStyle w:val="TOC2"/>
        <w:tabs>
          <w:tab w:val="right" w:leader="dot" w:pos="10070"/>
        </w:tabs>
        <w:rPr>
          <w:rFonts w:eastAsiaTheme="minorEastAsia" w:cstheme="minorBidi"/>
          <w:noProof/>
          <w:sz w:val="22"/>
          <w:szCs w:val="22"/>
        </w:rPr>
      </w:pPr>
      <w:hyperlink w:anchor="_Toc423597304" w:history="1">
        <w:r w:rsidR="006B7B7B" w:rsidRPr="00EA7195">
          <w:rPr>
            <w:rStyle w:val="Hyperlink"/>
            <w:noProof/>
          </w:rPr>
          <w:t>F.6 Network modeling approaches</w:t>
        </w:r>
        <w:r w:rsidR="006B7B7B">
          <w:rPr>
            <w:noProof/>
            <w:webHidden/>
          </w:rPr>
          <w:tab/>
        </w:r>
        <w:r w:rsidR="006B7B7B">
          <w:rPr>
            <w:noProof/>
            <w:webHidden/>
          </w:rPr>
          <w:fldChar w:fldCharType="begin"/>
        </w:r>
        <w:r w:rsidR="006B7B7B">
          <w:rPr>
            <w:noProof/>
            <w:webHidden/>
          </w:rPr>
          <w:instrText xml:space="preserve"> PAGEREF _Toc423597304 \h </w:instrText>
        </w:r>
        <w:r w:rsidR="006B7B7B">
          <w:rPr>
            <w:noProof/>
            <w:webHidden/>
          </w:rPr>
        </w:r>
        <w:r w:rsidR="006B7B7B">
          <w:rPr>
            <w:noProof/>
            <w:webHidden/>
          </w:rPr>
          <w:fldChar w:fldCharType="separate"/>
        </w:r>
        <w:r w:rsidR="006B7B7B">
          <w:rPr>
            <w:noProof/>
            <w:webHidden/>
          </w:rPr>
          <w:t>179</w:t>
        </w:r>
        <w:r w:rsidR="006B7B7B">
          <w:rPr>
            <w:noProof/>
            <w:webHidden/>
          </w:rPr>
          <w:fldChar w:fldCharType="end"/>
        </w:r>
      </w:hyperlink>
    </w:p>
    <w:p w14:paraId="493DB682" w14:textId="77777777" w:rsidR="006B7B7B" w:rsidRDefault="00AC54D2">
      <w:pPr>
        <w:pStyle w:val="TOC1"/>
        <w:rPr>
          <w:rFonts w:eastAsiaTheme="minorEastAsia" w:cstheme="minorBidi"/>
          <w:sz w:val="22"/>
          <w:szCs w:val="22"/>
        </w:rPr>
      </w:pPr>
      <w:hyperlink w:anchor="_Toc423597305" w:history="1">
        <w:r w:rsidR="006B7B7B" w:rsidRPr="00EA7195">
          <w:rPr>
            <w:rStyle w:val="Hyperlink"/>
          </w:rPr>
          <w:t>Appendix G. Component Modeling Use Cases</w:t>
        </w:r>
        <w:r w:rsidR="006B7B7B">
          <w:rPr>
            <w:webHidden/>
          </w:rPr>
          <w:tab/>
        </w:r>
        <w:r w:rsidR="006B7B7B">
          <w:rPr>
            <w:webHidden/>
          </w:rPr>
          <w:fldChar w:fldCharType="begin"/>
        </w:r>
        <w:r w:rsidR="006B7B7B">
          <w:rPr>
            <w:webHidden/>
          </w:rPr>
          <w:instrText xml:space="preserve"> PAGEREF _Toc423597305 \h </w:instrText>
        </w:r>
        <w:r w:rsidR="006B7B7B">
          <w:rPr>
            <w:webHidden/>
          </w:rPr>
        </w:r>
        <w:r w:rsidR="006B7B7B">
          <w:rPr>
            <w:webHidden/>
          </w:rPr>
          <w:fldChar w:fldCharType="separate"/>
        </w:r>
        <w:r w:rsidR="006B7B7B">
          <w:rPr>
            <w:webHidden/>
          </w:rPr>
          <w:t>184</w:t>
        </w:r>
        <w:r w:rsidR="006B7B7B">
          <w:rPr>
            <w:webHidden/>
          </w:rPr>
          <w:fldChar w:fldCharType="end"/>
        </w:r>
      </w:hyperlink>
    </w:p>
    <w:p w14:paraId="5F8F643A" w14:textId="77777777" w:rsidR="006B7B7B" w:rsidRDefault="00AC54D2">
      <w:pPr>
        <w:pStyle w:val="TOC1"/>
        <w:rPr>
          <w:rFonts w:eastAsiaTheme="minorEastAsia" w:cstheme="minorBidi"/>
          <w:sz w:val="22"/>
          <w:szCs w:val="22"/>
        </w:rPr>
      </w:pPr>
      <w:hyperlink w:anchor="_Toc423597306" w:history="1">
        <w:r w:rsidR="006B7B7B" w:rsidRPr="00EA7195">
          <w:rPr>
            <w:rStyle w:val="Hyperlink"/>
          </w:rPr>
          <w:t>Appendix H. Complete Application Modeling Use Cases</w:t>
        </w:r>
        <w:r w:rsidR="006B7B7B">
          <w:rPr>
            <w:webHidden/>
          </w:rPr>
          <w:tab/>
        </w:r>
        <w:r w:rsidR="006B7B7B">
          <w:rPr>
            <w:webHidden/>
          </w:rPr>
          <w:fldChar w:fldCharType="begin"/>
        </w:r>
        <w:r w:rsidR="006B7B7B">
          <w:rPr>
            <w:webHidden/>
          </w:rPr>
          <w:instrText xml:space="preserve"> PAGEREF _Toc423597306 \h </w:instrText>
        </w:r>
        <w:r w:rsidR="006B7B7B">
          <w:rPr>
            <w:webHidden/>
          </w:rPr>
        </w:r>
        <w:r w:rsidR="006B7B7B">
          <w:rPr>
            <w:webHidden/>
          </w:rPr>
          <w:fldChar w:fldCharType="separate"/>
        </w:r>
        <w:r w:rsidR="006B7B7B">
          <w:rPr>
            <w:webHidden/>
          </w:rPr>
          <w:t>191</w:t>
        </w:r>
        <w:r w:rsidR="006B7B7B">
          <w:rPr>
            <w:webHidden/>
          </w:rPr>
          <w:fldChar w:fldCharType="end"/>
        </w:r>
      </w:hyperlink>
    </w:p>
    <w:p w14:paraId="1B04FE75" w14:textId="77777777" w:rsidR="006B7B7B" w:rsidRDefault="00AC54D2">
      <w:pPr>
        <w:pStyle w:val="TOC2"/>
        <w:tabs>
          <w:tab w:val="right" w:leader="dot" w:pos="10070"/>
        </w:tabs>
        <w:rPr>
          <w:rFonts w:eastAsiaTheme="minorEastAsia" w:cstheme="minorBidi"/>
          <w:noProof/>
          <w:sz w:val="22"/>
          <w:szCs w:val="22"/>
        </w:rPr>
      </w:pPr>
      <w:hyperlink w:anchor="_Toc423597307" w:history="1">
        <w:r w:rsidR="006B7B7B" w:rsidRPr="00EA7195">
          <w:rPr>
            <w:rStyle w:val="Hyperlink"/>
            <w:noProof/>
          </w:rPr>
          <w:t>H.1 Use cases</w:t>
        </w:r>
        <w:r w:rsidR="006B7B7B">
          <w:rPr>
            <w:noProof/>
            <w:webHidden/>
          </w:rPr>
          <w:tab/>
        </w:r>
        <w:r w:rsidR="006B7B7B">
          <w:rPr>
            <w:noProof/>
            <w:webHidden/>
          </w:rPr>
          <w:fldChar w:fldCharType="begin"/>
        </w:r>
        <w:r w:rsidR="006B7B7B">
          <w:rPr>
            <w:noProof/>
            <w:webHidden/>
          </w:rPr>
          <w:instrText xml:space="preserve"> PAGEREF _Toc423597307 \h </w:instrText>
        </w:r>
        <w:r w:rsidR="006B7B7B">
          <w:rPr>
            <w:noProof/>
            <w:webHidden/>
          </w:rPr>
        </w:r>
        <w:r w:rsidR="006B7B7B">
          <w:rPr>
            <w:noProof/>
            <w:webHidden/>
          </w:rPr>
          <w:fldChar w:fldCharType="separate"/>
        </w:r>
        <w:r w:rsidR="006B7B7B">
          <w:rPr>
            <w:noProof/>
            <w:webHidden/>
          </w:rPr>
          <w:t>191</w:t>
        </w:r>
        <w:r w:rsidR="006B7B7B">
          <w:rPr>
            <w:noProof/>
            <w:webHidden/>
          </w:rPr>
          <w:fldChar w:fldCharType="end"/>
        </w:r>
      </w:hyperlink>
    </w:p>
    <w:p w14:paraId="29A28BDF" w14:textId="77777777" w:rsidR="006B7B7B" w:rsidRDefault="00AC54D2">
      <w:pPr>
        <w:pStyle w:val="TOC1"/>
        <w:rPr>
          <w:rFonts w:eastAsiaTheme="minorEastAsia" w:cstheme="minorBidi"/>
          <w:sz w:val="22"/>
          <w:szCs w:val="22"/>
        </w:rPr>
      </w:pPr>
      <w:hyperlink w:anchor="_Toc423597308" w:history="1">
        <w:r w:rsidR="006B7B7B" w:rsidRPr="00EA7195">
          <w:rPr>
            <w:rStyle w:val="Hyperlink"/>
          </w:rPr>
          <w:t>Appendix I. TOSCA Policies</w:t>
        </w:r>
        <w:r w:rsidR="006B7B7B">
          <w:rPr>
            <w:webHidden/>
          </w:rPr>
          <w:tab/>
        </w:r>
        <w:r w:rsidR="006B7B7B">
          <w:rPr>
            <w:webHidden/>
          </w:rPr>
          <w:fldChar w:fldCharType="begin"/>
        </w:r>
        <w:r w:rsidR="006B7B7B">
          <w:rPr>
            <w:webHidden/>
          </w:rPr>
          <w:instrText xml:space="preserve"> PAGEREF _Toc423597308 \h </w:instrText>
        </w:r>
        <w:r w:rsidR="006B7B7B">
          <w:rPr>
            <w:webHidden/>
          </w:rPr>
        </w:r>
        <w:r w:rsidR="006B7B7B">
          <w:rPr>
            <w:webHidden/>
          </w:rPr>
          <w:fldChar w:fldCharType="separate"/>
        </w:r>
        <w:r w:rsidR="006B7B7B">
          <w:rPr>
            <w:webHidden/>
          </w:rPr>
          <w:t>236</w:t>
        </w:r>
        <w:r w:rsidR="006B7B7B">
          <w:rPr>
            <w:webHidden/>
          </w:rPr>
          <w:fldChar w:fldCharType="end"/>
        </w:r>
      </w:hyperlink>
    </w:p>
    <w:p w14:paraId="5BDCBAC8" w14:textId="77777777" w:rsidR="006B7B7B" w:rsidRDefault="00AC54D2">
      <w:pPr>
        <w:pStyle w:val="TOC2"/>
        <w:tabs>
          <w:tab w:val="right" w:leader="dot" w:pos="10070"/>
        </w:tabs>
        <w:rPr>
          <w:rFonts w:eastAsiaTheme="minorEastAsia" w:cstheme="minorBidi"/>
          <w:noProof/>
          <w:sz w:val="22"/>
          <w:szCs w:val="22"/>
        </w:rPr>
      </w:pPr>
      <w:hyperlink w:anchor="_Toc423597309" w:history="1">
        <w:r w:rsidR="006B7B7B" w:rsidRPr="00EA7195">
          <w:rPr>
            <w:rStyle w:val="Hyperlink"/>
            <w:noProof/>
          </w:rPr>
          <w:t>I.1 A declarative approach</w:t>
        </w:r>
        <w:r w:rsidR="006B7B7B">
          <w:rPr>
            <w:noProof/>
            <w:webHidden/>
          </w:rPr>
          <w:tab/>
        </w:r>
        <w:r w:rsidR="006B7B7B">
          <w:rPr>
            <w:noProof/>
            <w:webHidden/>
          </w:rPr>
          <w:fldChar w:fldCharType="begin"/>
        </w:r>
        <w:r w:rsidR="006B7B7B">
          <w:rPr>
            <w:noProof/>
            <w:webHidden/>
          </w:rPr>
          <w:instrText xml:space="preserve"> PAGEREF _Toc423597309 \h </w:instrText>
        </w:r>
        <w:r w:rsidR="006B7B7B">
          <w:rPr>
            <w:noProof/>
            <w:webHidden/>
          </w:rPr>
        </w:r>
        <w:r w:rsidR="006B7B7B">
          <w:rPr>
            <w:noProof/>
            <w:webHidden/>
          </w:rPr>
          <w:fldChar w:fldCharType="separate"/>
        </w:r>
        <w:r w:rsidR="006B7B7B">
          <w:rPr>
            <w:noProof/>
            <w:webHidden/>
          </w:rPr>
          <w:t>236</w:t>
        </w:r>
        <w:r w:rsidR="006B7B7B">
          <w:rPr>
            <w:noProof/>
            <w:webHidden/>
          </w:rPr>
          <w:fldChar w:fldCharType="end"/>
        </w:r>
      </w:hyperlink>
    </w:p>
    <w:p w14:paraId="3DF68384" w14:textId="77777777" w:rsidR="006B7B7B" w:rsidRDefault="00AC54D2">
      <w:pPr>
        <w:pStyle w:val="TOC2"/>
        <w:tabs>
          <w:tab w:val="right" w:leader="dot" w:pos="10070"/>
        </w:tabs>
        <w:rPr>
          <w:rFonts w:eastAsiaTheme="minorEastAsia" w:cstheme="minorBidi"/>
          <w:noProof/>
          <w:sz w:val="22"/>
          <w:szCs w:val="22"/>
        </w:rPr>
      </w:pPr>
      <w:hyperlink w:anchor="_Toc423597310" w:history="1">
        <w:r w:rsidR="006B7B7B" w:rsidRPr="00EA7195">
          <w:rPr>
            <w:rStyle w:val="Hyperlink"/>
            <w:noProof/>
          </w:rPr>
          <w:t>I.2 Consideration of Event, Condition and Action</w:t>
        </w:r>
        <w:r w:rsidR="006B7B7B">
          <w:rPr>
            <w:noProof/>
            <w:webHidden/>
          </w:rPr>
          <w:tab/>
        </w:r>
        <w:r w:rsidR="006B7B7B">
          <w:rPr>
            <w:noProof/>
            <w:webHidden/>
          </w:rPr>
          <w:fldChar w:fldCharType="begin"/>
        </w:r>
        <w:r w:rsidR="006B7B7B">
          <w:rPr>
            <w:noProof/>
            <w:webHidden/>
          </w:rPr>
          <w:instrText xml:space="preserve"> PAGEREF _Toc423597310 \h </w:instrText>
        </w:r>
        <w:r w:rsidR="006B7B7B">
          <w:rPr>
            <w:noProof/>
            <w:webHidden/>
          </w:rPr>
        </w:r>
        <w:r w:rsidR="006B7B7B">
          <w:rPr>
            <w:noProof/>
            <w:webHidden/>
          </w:rPr>
          <w:fldChar w:fldCharType="separate"/>
        </w:r>
        <w:r w:rsidR="006B7B7B">
          <w:rPr>
            <w:noProof/>
            <w:webHidden/>
          </w:rPr>
          <w:t>236</w:t>
        </w:r>
        <w:r w:rsidR="006B7B7B">
          <w:rPr>
            <w:noProof/>
            <w:webHidden/>
          </w:rPr>
          <w:fldChar w:fldCharType="end"/>
        </w:r>
      </w:hyperlink>
    </w:p>
    <w:p w14:paraId="35203845" w14:textId="77777777" w:rsidR="006B7B7B" w:rsidRDefault="00AC54D2">
      <w:pPr>
        <w:pStyle w:val="TOC2"/>
        <w:tabs>
          <w:tab w:val="right" w:leader="dot" w:pos="10070"/>
        </w:tabs>
        <w:rPr>
          <w:rFonts w:eastAsiaTheme="minorEastAsia" w:cstheme="minorBidi"/>
          <w:noProof/>
          <w:sz w:val="22"/>
          <w:szCs w:val="22"/>
        </w:rPr>
      </w:pPr>
      <w:hyperlink w:anchor="_Toc423597311" w:history="1">
        <w:r w:rsidR="006B7B7B" w:rsidRPr="00EA7195">
          <w:rPr>
            <w:rStyle w:val="Hyperlink"/>
            <w:noProof/>
          </w:rPr>
          <w:t>I.3 Types of policies</w:t>
        </w:r>
        <w:r w:rsidR="006B7B7B">
          <w:rPr>
            <w:noProof/>
            <w:webHidden/>
          </w:rPr>
          <w:tab/>
        </w:r>
        <w:r w:rsidR="006B7B7B">
          <w:rPr>
            <w:noProof/>
            <w:webHidden/>
          </w:rPr>
          <w:fldChar w:fldCharType="begin"/>
        </w:r>
        <w:r w:rsidR="006B7B7B">
          <w:rPr>
            <w:noProof/>
            <w:webHidden/>
          </w:rPr>
          <w:instrText xml:space="preserve"> PAGEREF _Toc423597311 \h </w:instrText>
        </w:r>
        <w:r w:rsidR="006B7B7B">
          <w:rPr>
            <w:noProof/>
            <w:webHidden/>
          </w:rPr>
        </w:r>
        <w:r w:rsidR="006B7B7B">
          <w:rPr>
            <w:noProof/>
            <w:webHidden/>
          </w:rPr>
          <w:fldChar w:fldCharType="separate"/>
        </w:r>
        <w:r w:rsidR="006B7B7B">
          <w:rPr>
            <w:noProof/>
            <w:webHidden/>
          </w:rPr>
          <w:t>236</w:t>
        </w:r>
        <w:r w:rsidR="006B7B7B">
          <w:rPr>
            <w:noProof/>
            <w:webHidden/>
          </w:rPr>
          <w:fldChar w:fldCharType="end"/>
        </w:r>
      </w:hyperlink>
    </w:p>
    <w:p w14:paraId="301B7653" w14:textId="77777777" w:rsidR="006B7B7B" w:rsidRDefault="00AC54D2">
      <w:pPr>
        <w:pStyle w:val="TOC2"/>
        <w:tabs>
          <w:tab w:val="right" w:leader="dot" w:pos="10070"/>
        </w:tabs>
        <w:rPr>
          <w:rFonts w:eastAsiaTheme="minorEastAsia" w:cstheme="minorBidi"/>
          <w:noProof/>
          <w:sz w:val="22"/>
          <w:szCs w:val="22"/>
        </w:rPr>
      </w:pPr>
      <w:hyperlink w:anchor="_Toc423597312" w:history="1">
        <w:r w:rsidR="006B7B7B" w:rsidRPr="00EA7195">
          <w:rPr>
            <w:rStyle w:val="Hyperlink"/>
            <w:noProof/>
          </w:rPr>
          <w:t>I.4 Policy relationship considerations</w:t>
        </w:r>
        <w:r w:rsidR="006B7B7B">
          <w:rPr>
            <w:noProof/>
            <w:webHidden/>
          </w:rPr>
          <w:tab/>
        </w:r>
        <w:r w:rsidR="006B7B7B">
          <w:rPr>
            <w:noProof/>
            <w:webHidden/>
          </w:rPr>
          <w:fldChar w:fldCharType="begin"/>
        </w:r>
        <w:r w:rsidR="006B7B7B">
          <w:rPr>
            <w:noProof/>
            <w:webHidden/>
          </w:rPr>
          <w:instrText xml:space="preserve"> PAGEREF _Toc423597312 \h </w:instrText>
        </w:r>
        <w:r w:rsidR="006B7B7B">
          <w:rPr>
            <w:noProof/>
            <w:webHidden/>
          </w:rPr>
        </w:r>
        <w:r w:rsidR="006B7B7B">
          <w:rPr>
            <w:noProof/>
            <w:webHidden/>
          </w:rPr>
          <w:fldChar w:fldCharType="separate"/>
        </w:r>
        <w:r w:rsidR="006B7B7B">
          <w:rPr>
            <w:noProof/>
            <w:webHidden/>
          </w:rPr>
          <w:t>238</w:t>
        </w:r>
        <w:r w:rsidR="006B7B7B">
          <w:rPr>
            <w:noProof/>
            <w:webHidden/>
          </w:rPr>
          <w:fldChar w:fldCharType="end"/>
        </w:r>
      </w:hyperlink>
    </w:p>
    <w:p w14:paraId="28971E07" w14:textId="77777777" w:rsidR="006B7B7B" w:rsidRDefault="00AC54D2">
      <w:pPr>
        <w:pStyle w:val="TOC2"/>
        <w:tabs>
          <w:tab w:val="right" w:leader="dot" w:pos="10070"/>
        </w:tabs>
        <w:rPr>
          <w:rFonts w:eastAsiaTheme="minorEastAsia" w:cstheme="minorBidi"/>
          <w:noProof/>
          <w:sz w:val="22"/>
          <w:szCs w:val="22"/>
        </w:rPr>
      </w:pPr>
      <w:hyperlink w:anchor="_Toc423597315" w:history="1">
        <w:r w:rsidR="006B7B7B" w:rsidRPr="00EA7195">
          <w:rPr>
            <w:rStyle w:val="Hyperlink"/>
            <w:noProof/>
          </w:rPr>
          <w:t>I.5 Use Cases</w:t>
        </w:r>
        <w:r w:rsidR="006B7B7B">
          <w:rPr>
            <w:noProof/>
            <w:webHidden/>
          </w:rPr>
          <w:tab/>
        </w:r>
        <w:r w:rsidR="006B7B7B">
          <w:rPr>
            <w:noProof/>
            <w:webHidden/>
          </w:rPr>
          <w:fldChar w:fldCharType="begin"/>
        </w:r>
        <w:r w:rsidR="006B7B7B">
          <w:rPr>
            <w:noProof/>
            <w:webHidden/>
          </w:rPr>
          <w:instrText xml:space="preserve"> PAGEREF _Toc423597315 \h </w:instrText>
        </w:r>
        <w:r w:rsidR="006B7B7B">
          <w:rPr>
            <w:noProof/>
            <w:webHidden/>
          </w:rPr>
        </w:r>
        <w:r w:rsidR="006B7B7B">
          <w:rPr>
            <w:noProof/>
            <w:webHidden/>
          </w:rPr>
          <w:fldChar w:fldCharType="separate"/>
        </w:r>
        <w:r w:rsidR="006B7B7B">
          <w:rPr>
            <w:noProof/>
            <w:webHidden/>
          </w:rPr>
          <w:t>238</w:t>
        </w:r>
        <w:r w:rsidR="006B7B7B">
          <w:rPr>
            <w:noProof/>
            <w:webHidden/>
          </w:rPr>
          <w:fldChar w:fldCharType="end"/>
        </w:r>
      </w:hyperlink>
    </w:p>
    <w:p w14:paraId="4867BE25" w14:textId="77777777" w:rsidR="006B7B7B" w:rsidRDefault="00AC54D2">
      <w:pPr>
        <w:pStyle w:val="TOC1"/>
        <w:rPr>
          <w:rFonts w:eastAsiaTheme="minorEastAsia" w:cstheme="minorBidi"/>
          <w:sz w:val="22"/>
          <w:szCs w:val="22"/>
        </w:rPr>
      </w:pPr>
      <w:hyperlink w:anchor="_Toc423597316" w:history="1">
        <w:r w:rsidR="006B7B7B" w:rsidRPr="00EA7195">
          <w:rPr>
            <w:rStyle w:val="Hyperlink"/>
          </w:rPr>
          <w:t>Appendix J. References</w:t>
        </w:r>
        <w:r w:rsidR="006B7B7B">
          <w:rPr>
            <w:webHidden/>
          </w:rPr>
          <w:tab/>
        </w:r>
        <w:r w:rsidR="006B7B7B">
          <w:rPr>
            <w:webHidden/>
          </w:rPr>
          <w:fldChar w:fldCharType="begin"/>
        </w:r>
        <w:r w:rsidR="006B7B7B">
          <w:rPr>
            <w:webHidden/>
          </w:rPr>
          <w:instrText xml:space="preserve"> PAGEREF _Toc423597316 \h </w:instrText>
        </w:r>
        <w:r w:rsidR="006B7B7B">
          <w:rPr>
            <w:webHidden/>
          </w:rPr>
        </w:r>
        <w:r w:rsidR="006B7B7B">
          <w:rPr>
            <w:webHidden/>
          </w:rPr>
          <w:fldChar w:fldCharType="separate"/>
        </w:r>
        <w:r w:rsidR="006B7B7B">
          <w:rPr>
            <w:webHidden/>
          </w:rPr>
          <w:t>241</w:t>
        </w:r>
        <w:r w:rsidR="006B7B7B">
          <w:rPr>
            <w:webHidden/>
          </w:rPr>
          <w:fldChar w:fldCharType="end"/>
        </w:r>
      </w:hyperlink>
    </w:p>
    <w:p w14:paraId="4EF675D8" w14:textId="77777777" w:rsidR="006B7B7B" w:rsidRDefault="00AC54D2">
      <w:pPr>
        <w:pStyle w:val="TOC2"/>
        <w:tabs>
          <w:tab w:val="right" w:leader="dot" w:pos="10070"/>
        </w:tabs>
        <w:rPr>
          <w:rFonts w:eastAsiaTheme="minorEastAsia" w:cstheme="minorBidi"/>
          <w:noProof/>
          <w:sz w:val="22"/>
          <w:szCs w:val="22"/>
        </w:rPr>
      </w:pPr>
      <w:hyperlink w:anchor="_Toc423597317" w:history="1">
        <w:r w:rsidR="006B7B7B" w:rsidRPr="00EA7195">
          <w:rPr>
            <w:rStyle w:val="Hyperlink"/>
            <w:noProof/>
          </w:rPr>
          <w:t>J.1 Known Extensions to TOSCA v1.0</w:t>
        </w:r>
        <w:r w:rsidR="006B7B7B">
          <w:rPr>
            <w:noProof/>
            <w:webHidden/>
          </w:rPr>
          <w:tab/>
        </w:r>
        <w:r w:rsidR="006B7B7B">
          <w:rPr>
            <w:noProof/>
            <w:webHidden/>
          </w:rPr>
          <w:fldChar w:fldCharType="begin"/>
        </w:r>
        <w:r w:rsidR="006B7B7B">
          <w:rPr>
            <w:noProof/>
            <w:webHidden/>
          </w:rPr>
          <w:instrText xml:space="preserve"> PAGEREF _Toc423597317 \h </w:instrText>
        </w:r>
        <w:r w:rsidR="006B7B7B">
          <w:rPr>
            <w:noProof/>
            <w:webHidden/>
          </w:rPr>
        </w:r>
        <w:r w:rsidR="006B7B7B">
          <w:rPr>
            <w:noProof/>
            <w:webHidden/>
          </w:rPr>
          <w:fldChar w:fldCharType="separate"/>
        </w:r>
        <w:r w:rsidR="006B7B7B">
          <w:rPr>
            <w:noProof/>
            <w:webHidden/>
          </w:rPr>
          <w:t>241</w:t>
        </w:r>
        <w:r w:rsidR="006B7B7B">
          <w:rPr>
            <w:noProof/>
            <w:webHidden/>
          </w:rPr>
          <w:fldChar w:fldCharType="end"/>
        </w:r>
      </w:hyperlink>
    </w:p>
    <w:p w14:paraId="6013C897" w14:textId="77777777" w:rsidR="006B7B7B" w:rsidRDefault="00AC54D2">
      <w:pPr>
        <w:pStyle w:val="TOC2"/>
        <w:tabs>
          <w:tab w:val="right" w:leader="dot" w:pos="10070"/>
        </w:tabs>
        <w:rPr>
          <w:rFonts w:eastAsiaTheme="minorEastAsia" w:cstheme="minorBidi"/>
          <w:noProof/>
          <w:sz w:val="22"/>
          <w:szCs w:val="22"/>
        </w:rPr>
      </w:pPr>
      <w:hyperlink w:anchor="_Toc423597318" w:history="1">
        <w:r w:rsidR="006B7B7B" w:rsidRPr="00EA7195">
          <w:rPr>
            <w:rStyle w:val="Hyperlink"/>
            <w:noProof/>
          </w:rPr>
          <w:t>J.2 Terminology</w:t>
        </w:r>
        <w:r w:rsidR="006B7B7B">
          <w:rPr>
            <w:noProof/>
            <w:webHidden/>
          </w:rPr>
          <w:tab/>
        </w:r>
        <w:r w:rsidR="006B7B7B">
          <w:rPr>
            <w:noProof/>
            <w:webHidden/>
          </w:rPr>
          <w:fldChar w:fldCharType="begin"/>
        </w:r>
        <w:r w:rsidR="006B7B7B">
          <w:rPr>
            <w:noProof/>
            <w:webHidden/>
          </w:rPr>
          <w:instrText xml:space="preserve"> PAGEREF _Toc423597318 \h </w:instrText>
        </w:r>
        <w:r w:rsidR="006B7B7B">
          <w:rPr>
            <w:noProof/>
            <w:webHidden/>
          </w:rPr>
        </w:r>
        <w:r w:rsidR="006B7B7B">
          <w:rPr>
            <w:noProof/>
            <w:webHidden/>
          </w:rPr>
          <w:fldChar w:fldCharType="separate"/>
        </w:r>
        <w:r w:rsidR="006B7B7B">
          <w:rPr>
            <w:noProof/>
            <w:webHidden/>
          </w:rPr>
          <w:t>242</w:t>
        </w:r>
        <w:r w:rsidR="006B7B7B">
          <w:rPr>
            <w:noProof/>
            <w:webHidden/>
          </w:rPr>
          <w:fldChar w:fldCharType="end"/>
        </w:r>
      </w:hyperlink>
    </w:p>
    <w:p w14:paraId="720342FC" w14:textId="77777777" w:rsidR="006B7B7B" w:rsidRDefault="00AC54D2">
      <w:pPr>
        <w:pStyle w:val="TOC2"/>
        <w:tabs>
          <w:tab w:val="right" w:leader="dot" w:pos="10070"/>
        </w:tabs>
        <w:rPr>
          <w:rFonts w:eastAsiaTheme="minorEastAsia" w:cstheme="minorBidi"/>
          <w:noProof/>
          <w:sz w:val="22"/>
          <w:szCs w:val="22"/>
        </w:rPr>
      </w:pPr>
      <w:hyperlink w:anchor="_Toc423597319" w:history="1">
        <w:r w:rsidR="006B7B7B" w:rsidRPr="00EA7195">
          <w:rPr>
            <w:rStyle w:val="Hyperlink"/>
            <w:noProof/>
          </w:rPr>
          <w:t>J.3 Normative References</w:t>
        </w:r>
        <w:r w:rsidR="006B7B7B">
          <w:rPr>
            <w:noProof/>
            <w:webHidden/>
          </w:rPr>
          <w:tab/>
        </w:r>
        <w:r w:rsidR="006B7B7B">
          <w:rPr>
            <w:noProof/>
            <w:webHidden/>
          </w:rPr>
          <w:fldChar w:fldCharType="begin"/>
        </w:r>
        <w:r w:rsidR="006B7B7B">
          <w:rPr>
            <w:noProof/>
            <w:webHidden/>
          </w:rPr>
          <w:instrText xml:space="preserve"> PAGEREF _Toc423597319 \h </w:instrText>
        </w:r>
        <w:r w:rsidR="006B7B7B">
          <w:rPr>
            <w:noProof/>
            <w:webHidden/>
          </w:rPr>
        </w:r>
        <w:r w:rsidR="006B7B7B">
          <w:rPr>
            <w:noProof/>
            <w:webHidden/>
          </w:rPr>
          <w:fldChar w:fldCharType="separate"/>
        </w:r>
        <w:r w:rsidR="006B7B7B">
          <w:rPr>
            <w:noProof/>
            <w:webHidden/>
          </w:rPr>
          <w:t>242</w:t>
        </w:r>
        <w:r w:rsidR="006B7B7B">
          <w:rPr>
            <w:noProof/>
            <w:webHidden/>
          </w:rPr>
          <w:fldChar w:fldCharType="end"/>
        </w:r>
      </w:hyperlink>
    </w:p>
    <w:p w14:paraId="022DC09A" w14:textId="77777777" w:rsidR="006B7B7B" w:rsidRDefault="00AC54D2">
      <w:pPr>
        <w:pStyle w:val="TOC2"/>
        <w:tabs>
          <w:tab w:val="right" w:leader="dot" w:pos="10070"/>
        </w:tabs>
        <w:rPr>
          <w:rFonts w:eastAsiaTheme="minorEastAsia" w:cstheme="minorBidi"/>
          <w:noProof/>
          <w:sz w:val="22"/>
          <w:szCs w:val="22"/>
        </w:rPr>
      </w:pPr>
      <w:hyperlink w:anchor="_Toc423597320" w:history="1">
        <w:r w:rsidR="006B7B7B" w:rsidRPr="00EA7195">
          <w:rPr>
            <w:rStyle w:val="Hyperlink"/>
            <w:noProof/>
          </w:rPr>
          <w:t>J.4 Non-Normative References</w:t>
        </w:r>
        <w:r w:rsidR="006B7B7B">
          <w:rPr>
            <w:noProof/>
            <w:webHidden/>
          </w:rPr>
          <w:tab/>
        </w:r>
        <w:r w:rsidR="006B7B7B">
          <w:rPr>
            <w:noProof/>
            <w:webHidden/>
          </w:rPr>
          <w:fldChar w:fldCharType="begin"/>
        </w:r>
        <w:r w:rsidR="006B7B7B">
          <w:rPr>
            <w:noProof/>
            <w:webHidden/>
          </w:rPr>
          <w:instrText xml:space="preserve"> PAGEREF _Toc423597320 \h </w:instrText>
        </w:r>
        <w:r w:rsidR="006B7B7B">
          <w:rPr>
            <w:noProof/>
            <w:webHidden/>
          </w:rPr>
        </w:r>
        <w:r w:rsidR="006B7B7B">
          <w:rPr>
            <w:noProof/>
            <w:webHidden/>
          </w:rPr>
          <w:fldChar w:fldCharType="separate"/>
        </w:r>
        <w:r w:rsidR="006B7B7B">
          <w:rPr>
            <w:noProof/>
            <w:webHidden/>
          </w:rPr>
          <w:t>242</w:t>
        </w:r>
        <w:r w:rsidR="006B7B7B">
          <w:rPr>
            <w:noProof/>
            <w:webHidden/>
          </w:rPr>
          <w:fldChar w:fldCharType="end"/>
        </w:r>
      </w:hyperlink>
    </w:p>
    <w:p w14:paraId="30427B95" w14:textId="77777777" w:rsidR="006B7B7B" w:rsidRDefault="00AC54D2">
      <w:pPr>
        <w:pStyle w:val="TOC2"/>
        <w:tabs>
          <w:tab w:val="right" w:leader="dot" w:pos="10070"/>
        </w:tabs>
        <w:rPr>
          <w:rFonts w:eastAsiaTheme="minorEastAsia" w:cstheme="minorBidi"/>
          <w:noProof/>
          <w:sz w:val="22"/>
          <w:szCs w:val="22"/>
        </w:rPr>
      </w:pPr>
      <w:hyperlink w:anchor="_Toc423597321" w:history="1">
        <w:r w:rsidR="006B7B7B" w:rsidRPr="00EA7195">
          <w:rPr>
            <w:rStyle w:val="Hyperlink"/>
            <w:noProof/>
          </w:rPr>
          <w:t>J.5 Glossary</w:t>
        </w:r>
        <w:r w:rsidR="006B7B7B">
          <w:rPr>
            <w:noProof/>
            <w:webHidden/>
          </w:rPr>
          <w:tab/>
        </w:r>
        <w:r w:rsidR="006B7B7B">
          <w:rPr>
            <w:noProof/>
            <w:webHidden/>
          </w:rPr>
          <w:fldChar w:fldCharType="begin"/>
        </w:r>
        <w:r w:rsidR="006B7B7B">
          <w:rPr>
            <w:noProof/>
            <w:webHidden/>
          </w:rPr>
          <w:instrText xml:space="preserve"> PAGEREF _Toc423597321 \h </w:instrText>
        </w:r>
        <w:r w:rsidR="006B7B7B">
          <w:rPr>
            <w:noProof/>
            <w:webHidden/>
          </w:rPr>
        </w:r>
        <w:r w:rsidR="006B7B7B">
          <w:rPr>
            <w:noProof/>
            <w:webHidden/>
          </w:rPr>
          <w:fldChar w:fldCharType="separate"/>
        </w:r>
        <w:r w:rsidR="006B7B7B">
          <w:rPr>
            <w:noProof/>
            <w:webHidden/>
          </w:rPr>
          <w:t>243</w:t>
        </w:r>
        <w:r w:rsidR="006B7B7B">
          <w:rPr>
            <w:noProof/>
            <w:webHidden/>
          </w:rPr>
          <w:fldChar w:fldCharType="end"/>
        </w:r>
      </w:hyperlink>
    </w:p>
    <w:p w14:paraId="018BE059" w14:textId="77777777" w:rsidR="006B7B7B" w:rsidRDefault="00AC54D2">
      <w:pPr>
        <w:pStyle w:val="TOC1"/>
        <w:rPr>
          <w:rFonts w:eastAsiaTheme="minorEastAsia" w:cstheme="minorBidi"/>
          <w:sz w:val="22"/>
          <w:szCs w:val="22"/>
        </w:rPr>
      </w:pPr>
      <w:hyperlink w:anchor="_Toc423597322" w:history="1">
        <w:r w:rsidR="006B7B7B" w:rsidRPr="00EA7195">
          <w:rPr>
            <w:rStyle w:val="Hyperlink"/>
          </w:rPr>
          <w:t>Appendix K. Issues List</w:t>
        </w:r>
        <w:r w:rsidR="006B7B7B">
          <w:rPr>
            <w:webHidden/>
          </w:rPr>
          <w:tab/>
        </w:r>
        <w:r w:rsidR="006B7B7B">
          <w:rPr>
            <w:webHidden/>
          </w:rPr>
          <w:fldChar w:fldCharType="begin"/>
        </w:r>
        <w:r w:rsidR="006B7B7B">
          <w:rPr>
            <w:webHidden/>
          </w:rPr>
          <w:instrText xml:space="preserve"> PAGEREF _Toc423597322 \h </w:instrText>
        </w:r>
        <w:r w:rsidR="006B7B7B">
          <w:rPr>
            <w:webHidden/>
          </w:rPr>
        </w:r>
        <w:r w:rsidR="006B7B7B">
          <w:rPr>
            <w:webHidden/>
          </w:rPr>
          <w:fldChar w:fldCharType="separate"/>
        </w:r>
        <w:r w:rsidR="006B7B7B">
          <w:rPr>
            <w:webHidden/>
          </w:rPr>
          <w:t>244</w:t>
        </w:r>
        <w:r w:rsidR="006B7B7B">
          <w:rPr>
            <w:webHidden/>
          </w:rPr>
          <w:fldChar w:fldCharType="end"/>
        </w:r>
      </w:hyperlink>
    </w:p>
    <w:p w14:paraId="6E2A58F2" w14:textId="77777777" w:rsidR="006B7B7B" w:rsidRDefault="00AC54D2">
      <w:pPr>
        <w:pStyle w:val="TOC1"/>
        <w:rPr>
          <w:rFonts w:eastAsiaTheme="minorEastAsia" w:cstheme="minorBidi"/>
          <w:sz w:val="22"/>
          <w:szCs w:val="22"/>
        </w:rPr>
      </w:pPr>
      <w:hyperlink w:anchor="_Toc423597323" w:history="1">
        <w:r w:rsidR="006B7B7B" w:rsidRPr="00EA7195">
          <w:rPr>
            <w:rStyle w:val="Hyperlink"/>
          </w:rPr>
          <w:t>Appendix L. Acknowledgments</w:t>
        </w:r>
        <w:r w:rsidR="006B7B7B">
          <w:rPr>
            <w:webHidden/>
          </w:rPr>
          <w:tab/>
        </w:r>
        <w:r w:rsidR="006B7B7B">
          <w:rPr>
            <w:webHidden/>
          </w:rPr>
          <w:fldChar w:fldCharType="begin"/>
        </w:r>
        <w:r w:rsidR="006B7B7B">
          <w:rPr>
            <w:webHidden/>
          </w:rPr>
          <w:instrText xml:space="preserve"> PAGEREF _Toc423597323 \h </w:instrText>
        </w:r>
        <w:r w:rsidR="006B7B7B">
          <w:rPr>
            <w:webHidden/>
          </w:rPr>
        </w:r>
        <w:r w:rsidR="006B7B7B">
          <w:rPr>
            <w:webHidden/>
          </w:rPr>
          <w:fldChar w:fldCharType="separate"/>
        </w:r>
        <w:r w:rsidR="006B7B7B">
          <w:rPr>
            <w:webHidden/>
          </w:rPr>
          <w:t>248</w:t>
        </w:r>
        <w:r w:rsidR="006B7B7B">
          <w:rPr>
            <w:webHidden/>
          </w:rPr>
          <w:fldChar w:fldCharType="end"/>
        </w:r>
      </w:hyperlink>
    </w:p>
    <w:p w14:paraId="69A338F8" w14:textId="77777777" w:rsidR="006B7B7B" w:rsidRDefault="00AC54D2">
      <w:pPr>
        <w:pStyle w:val="TOC1"/>
        <w:rPr>
          <w:rFonts w:eastAsiaTheme="minorEastAsia" w:cstheme="minorBidi"/>
          <w:sz w:val="22"/>
          <w:szCs w:val="22"/>
        </w:rPr>
      </w:pPr>
      <w:hyperlink w:anchor="_Toc423597324" w:history="1">
        <w:r w:rsidR="006B7B7B" w:rsidRPr="00EA7195">
          <w:rPr>
            <w:rStyle w:val="Hyperlink"/>
          </w:rPr>
          <w:t>Appendix M. Revision History</w:t>
        </w:r>
        <w:r w:rsidR="006B7B7B">
          <w:rPr>
            <w:webHidden/>
          </w:rPr>
          <w:tab/>
        </w:r>
        <w:r w:rsidR="006B7B7B">
          <w:rPr>
            <w:webHidden/>
          </w:rPr>
          <w:fldChar w:fldCharType="begin"/>
        </w:r>
        <w:r w:rsidR="006B7B7B">
          <w:rPr>
            <w:webHidden/>
          </w:rPr>
          <w:instrText xml:space="preserve"> PAGEREF _Toc423597324 \h </w:instrText>
        </w:r>
        <w:r w:rsidR="006B7B7B">
          <w:rPr>
            <w:webHidden/>
          </w:rPr>
        </w:r>
        <w:r w:rsidR="006B7B7B">
          <w:rPr>
            <w:webHidden/>
          </w:rPr>
          <w:fldChar w:fldCharType="separate"/>
        </w:r>
        <w:r w:rsidR="006B7B7B">
          <w:rPr>
            <w:webHidden/>
          </w:rPr>
          <w:t>249</w:t>
        </w:r>
        <w:r w:rsidR="006B7B7B">
          <w:rPr>
            <w:webHidden/>
          </w:rPr>
          <w:fldChar w:fldCharType="end"/>
        </w:r>
      </w:hyperlink>
    </w:p>
    <w:p w14:paraId="33EBB3DA" w14:textId="77777777" w:rsidR="00B22355" w:rsidRDefault="00153E69" w:rsidP="00B22355">
      <w:pPr>
        <w:pStyle w:val="Heading1-NoNumber"/>
      </w:pPr>
      <w:r>
        <w:fldChar w:fldCharType="end"/>
      </w:r>
      <w:r w:rsidR="00823F2C">
        <w:t>Table of Figure</w:t>
      </w:r>
      <w:r w:rsidR="00B22355">
        <w:t>s</w:t>
      </w:r>
    </w:p>
    <w:p w14:paraId="65EFE7FA" w14:textId="77777777" w:rsidR="006B7B7B" w:rsidRDefault="00823F2C">
      <w:pPr>
        <w:pStyle w:val="TableofFigures"/>
        <w:tabs>
          <w:tab w:val="right" w:leader="dot" w:pos="10070"/>
        </w:tabs>
        <w:rPr>
          <w:rFonts w:eastAsiaTheme="minorEastAsia"/>
          <w:noProof/>
        </w:rPr>
      </w:pPr>
      <w:r>
        <w:rPr>
          <w:sz w:val="30"/>
        </w:rPr>
        <w:fldChar w:fldCharType="begin"/>
      </w:r>
      <w:r>
        <w:instrText xml:space="preserve"> TOC \h \z \c "Example" </w:instrText>
      </w:r>
      <w:r>
        <w:rPr>
          <w:sz w:val="30"/>
        </w:rPr>
        <w:fldChar w:fldCharType="separate"/>
      </w:r>
      <w:hyperlink w:anchor="_Toc423597325" w:history="1">
        <w:r w:rsidR="006B7B7B" w:rsidRPr="0059269F">
          <w:rPr>
            <w:rStyle w:val="Hyperlink"/>
            <w:noProof/>
          </w:rPr>
          <w:t>Example 1 - TOSCA Simple "Hello World"</w:t>
        </w:r>
        <w:r w:rsidR="006B7B7B">
          <w:rPr>
            <w:noProof/>
            <w:webHidden/>
          </w:rPr>
          <w:tab/>
        </w:r>
        <w:r w:rsidR="006B7B7B">
          <w:rPr>
            <w:noProof/>
            <w:webHidden/>
          </w:rPr>
          <w:fldChar w:fldCharType="begin"/>
        </w:r>
        <w:r w:rsidR="006B7B7B">
          <w:rPr>
            <w:noProof/>
            <w:webHidden/>
          </w:rPr>
          <w:instrText xml:space="preserve"> PAGEREF _Toc423597325 \h </w:instrText>
        </w:r>
        <w:r w:rsidR="006B7B7B">
          <w:rPr>
            <w:noProof/>
            <w:webHidden/>
          </w:rPr>
        </w:r>
        <w:r w:rsidR="006B7B7B">
          <w:rPr>
            <w:noProof/>
            <w:webHidden/>
          </w:rPr>
          <w:fldChar w:fldCharType="separate"/>
        </w:r>
        <w:r w:rsidR="006B7B7B">
          <w:rPr>
            <w:noProof/>
            <w:webHidden/>
          </w:rPr>
          <w:t>7</w:t>
        </w:r>
        <w:r w:rsidR="006B7B7B">
          <w:rPr>
            <w:noProof/>
            <w:webHidden/>
          </w:rPr>
          <w:fldChar w:fldCharType="end"/>
        </w:r>
      </w:hyperlink>
    </w:p>
    <w:p w14:paraId="3FA3622C" w14:textId="77777777" w:rsidR="006B7B7B" w:rsidRDefault="00AC54D2">
      <w:pPr>
        <w:pStyle w:val="TableofFigures"/>
        <w:tabs>
          <w:tab w:val="right" w:leader="dot" w:pos="10070"/>
        </w:tabs>
        <w:rPr>
          <w:rFonts w:eastAsiaTheme="minorEastAsia"/>
          <w:noProof/>
        </w:rPr>
      </w:pPr>
      <w:hyperlink w:anchor="_Toc423597326" w:history="1">
        <w:r w:rsidR="006B7B7B" w:rsidRPr="0059269F">
          <w:rPr>
            <w:rStyle w:val="Hyperlink"/>
            <w:noProof/>
          </w:rPr>
          <w:t>Example 2 - Template with input and output parameter sections</w:t>
        </w:r>
        <w:r w:rsidR="006B7B7B">
          <w:rPr>
            <w:noProof/>
            <w:webHidden/>
          </w:rPr>
          <w:tab/>
        </w:r>
        <w:r w:rsidR="006B7B7B">
          <w:rPr>
            <w:noProof/>
            <w:webHidden/>
          </w:rPr>
          <w:fldChar w:fldCharType="begin"/>
        </w:r>
        <w:r w:rsidR="006B7B7B">
          <w:rPr>
            <w:noProof/>
            <w:webHidden/>
          </w:rPr>
          <w:instrText xml:space="preserve"> PAGEREF _Toc423597326 \h </w:instrText>
        </w:r>
        <w:r w:rsidR="006B7B7B">
          <w:rPr>
            <w:noProof/>
            <w:webHidden/>
          </w:rPr>
        </w:r>
        <w:r w:rsidR="006B7B7B">
          <w:rPr>
            <w:noProof/>
            <w:webHidden/>
          </w:rPr>
          <w:fldChar w:fldCharType="separate"/>
        </w:r>
        <w:r w:rsidR="006B7B7B">
          <w:rPr>
            <w:noProof/>
            <w:webHidden/>
          </w:rPr>
          <w:t>8</w:t>
        </w:r>
        <w:r w:rsidR="006B7B7B">
          <w:rPr>
            <w:noProof/>
            <w:webHidden/>
          </w:rPr>
          <w:fldChar w:fldCharType="end"/>
        </w:r>
      </w:hyperlink>
    </w:p>
    <w:p w14:paraId="79FA1197" w14:textId="77777777" w:rsidR="006B7B7B" w:rsidRDefault="00AC54D2">
      <w:pPr>
        <w:pStyle w:val="TableofFigures"/>
        <w:tabs>
          <w:tab w:val="right" w:leader="dot" w:pos="10070"/>
        </w:tabs>
        <w:rPr>
          <w:rFonts w:eastAsiaTheme="minorEastAsia"/>
          <w:noProof/>
        </w:rPr>
      </w:pPr>
      <w:hyperlink w:anchor="_Toc423597327" w:history="1">
        <w:r w:rsidR="006B7B7B" w:rsidRPr="0059269F">
          <w:rPr>
            <w:rStyle w:val="Hyperlink"/>
            <w:noProof/>
          </w:rPr>
          <w:t>Example 3 - Simple (MySQL) software installation on a TOSCA Compute node</w:t>
        </w:r>
        <w:r w:rsidR="006B7B7B">
          <w:rPr>
            <w:noProof/>
            <w:webHidden/>
          </w:rPr>
          <w:tab/>
        </w:r>
        <w:r w:rsidR="006B7B7B">
          <w:rPr>
            <w:noProof/>
            <w:webHidden/>
          </w:rPr>
          <w:fldChar w:fldCharType="begin"/>
        </w:r>
        <w:r w:rsidR="006B7B7B">
          <w:rPr>
            <w:noProof/>
            <w:webHidden/>
          </w:rPr>
          <w:instrText xml:space="preserve"> PAGEREF _Toc423597327 \h </w:instrText>
        </w:r>
        <w:r w:rsidR="006B7B7B">
          <w:rPr>
            <w:noProof/>
            <w:webHidden/>
          </w:rPr>
        </w:r>
        <w:r w:rsidR="006B7B7B">
          <w:rPr>
            <w:noProof/>
            <w:webHidden/>
          </w:rPr>
          <w:fldChar w:fldCharType="separate"/>
        </w:r>
        <w:r w:rsidR="006B7B7B">
          <w:rPr>
            <w:noProof/>
            <w:webHidden/>
          </w:rPr>
          <w:t>9</w:t>
        </w:r>
        <w:r w:rsidR="006B7B7B">
          <w:rPr>
            <w:noProof/>
            <w:webHidden/>
          </w:rPr>
          <w:fldChar w:fldCharType="end"/>
        </w:r>
      </w:hyperlink>
    </w:p>
    <w:p w14:paraId="0981C55F" w14:textId="77777777" w:rsidR="006B7B7B" w:rsidRDefault="00AC54D2">
      <w:pPr>
        <w:pStyle w:val="TableofFigures"/>
        <w:tabs>
          <w:tab w:val="right" w:leader="dot" w:pos="10070"/>
        </w:tabs>
        <w:rPr>
          <w:rFonts w:eastAsiaTheme="minorEastAsia"/>
          <w:noProof/>
        </w:rPr>
      </w:pPr>
      <w:hyperlink w:anchor="_Toc423597328" w:history="1">
        <w:r w:rsidR="006B7B7B" w:rsidRPr="0059269F">
          <w:rPr>
            <w:rStyle w:val="Hyperlink"/>
            <w:noProof/>
          </w:rPr>
          <w:t>Example 4 - Node Template overriding its Node Type's "configure" interface</w:t>
        </w:r>
        <w:r w:rsidR="006B7B7B">
          <w:rPr>
            <w:noProof/>
            <w:webHidden/>
          </w:rPr>
          <w:tab/>
        </w:r>
        <w:r w:rsidR="006B7B7B">
          <w:rPr>
            <w:noProof/>
            <w:webHidden/>
          </w:rPr>
          <w:fldChar w:fldCharType="begin"/>
        </w:r>
        <w:r w:rsidR="006B7B7B">
          <w:rPr>
            <w:noProof/>
            <w:webHidden/>
          </w:rPr>
          <w:instrText xml:space="preserve"> PAGEREF _Toc423597328 \h </w:instrText>
        </w:r>
        <w:r w:rsidR="006B7B7B">
          <w:rPr>
            <w:noProof/>
            <w:webHidden/>
          </w:rPr>
        </w:r>
        <w:r w:rsidR="006B7B7B">
          <w:rPr>
            <w:noProof/>
            <w:webHidden/>
          </w:rPr>
          <w:fldChar w:fldCharType="separate"/>
        </w:r>
        <w:r w:rsidR="006B7B7B">
          <w:rPr>
            <w:noProof/>
            <w:webHidden/>
          </w:rPr>
          <w:t>12</w:t>
        </w:r>
        <w:r w:rsidR="006B7B7B">
          <w:rPr>
            <w:noProof/>
            <w:webHidden/>
          </w:rPr>
          <w:fldChar w:fldCharType="end"/>
        </w:r>
      </w:hyperlink>
    </w:p>
    <w:p w14:paraId="527D7632" w14:textId="77777777" w:rsidR="006B7B7B" w:rsidRDefault="00AC54D2">
      <w:pPr>
        <w:pStyle w:val="TableofFigures"/>
        <w:tabs>
          <w:tab w:val="right" w:leader="dot" w:pos="10070"/>
        </w:tabs>
        <w:rPr>
          <w:rFonts w:eastAsiaTheme="minorEastAsia"/>
          <w:noProof/>
        </w:rPr>
      </w:pPr>
      <w:hyperlink w:anchor="_Toc423597329" w:history="1">
        <w:r w:rsidR="006B7B7B" w:rsidRPr="0059269F">
          <w:rPr>
            <w:rStyle w:val="Hyperlink"/>
            <w:noProof/>
          </w:rPr>
          <w:t>Example 5 - Template for deploying database content on-top of MySQL DBMS middleware</w:t>
        </w:r>
        <w:r w:rsidR="006B7B7B">
          <w:rPr>
            <w:noProof/>
            <w:webHidden/>
          </w:rPr>
          <w:tab/>
        </w:r>
        <w:r w:rsidR="006B7B7B">
          <w:rPr>
            <w:noProof/>
            <w:webHidden/>
          </w:rPr>
          <w:fldChar w:fldCharType="begin"/>
        </w:r>
        <w:r w:rsidR="006B7B7B">
          <w:rPr>
            <w:noProof/>
            <w:webHidden/>
          </w:rPr>
          <w:instrText xml:space="preserve"> PAGEREF _Toc423597329 \h </w:instrText>
        </w:r>
        <w:r w:rsidR="006B7B7B">
          <w:rPr>
            <w:noProof/>
            <w:webHidden/>
          </w:rPr>
        </w:r>
        <w:r w:rsidR="006B7B7B">
          <w:rPr>
            <w:noProof/>
            <w:webHidden/>
          </w:rPr>
          <w:fldChar w:fldCharType="separate"/>
        </w:r>
        <w:r w:rsidR="006B7B7B">
          <w:rPr>
            <w:noProof/>
            <w:webHidden/>
          </w:rPr>
          <w:t>12</w:t>
        </w:r>
        <w:r w:rsidR="006B7B7B">
          <w:rPr>
            <w:noProof/>
            <w:webHidden/>
          </w:rPr>
          <w:fldChar w:fldCharType="end"/>
        </w:r>
      </w:hyperlink>
    </w:p>
    <w:p w14:paraId="322C4E35" w14:textId="77777777" w:rsidR="006B7B7B" w:rsidRDefault="00AC54D2">
      <w:pPr>
        <w:pStyle w:val="TableofFigures"/>
        <w:tabs>
          <w:tab w:val="right" w:leader="dot" w:pos="10070"/>
        </w:tabs>
        <w:rPr>
          <w:rFonts w:eastAsiaTheme="minorEastAsia"/>
          <w:noProof/>
        </w:rPr>
      </w:pPr>
      <w:hyperlink w:anchor="_Toc423597330" w:history="1">
        <w:r w:rsidR="006B7B7B" w:rsidRPr="0059269F">
          <w:rPr>
            <w:rStyle w:val="Hyperlink"/>
            <w:noProof/>
          </w:rPr>
          <w:t>Example 6 - Basic two-tier application (web application and database server tiers)</w:t>
        </w:r>
        <w:r w:rsidR="006B7B7B">
          <w:rPr>
            <w:noProof/>
            <w:webHidden/>
          </w:rPr>
          <w:tab/>
        </w:r>
        <w:r w:rsidR="006B7B7B">
          <w:rPr>
            <w:noProof/>
            <w:webHidden/>
          </w:rPr>
          <w:fldChar w:fldCharType="begin"/>
        </w:r>
        <w:r w:rsidR="006B7B7B">
          <w:rPr>
            <w:noProof/>
            <w:webHidden/>
          </w:rPr>
          <w:instrText xml:space="preserve"> PAGEREF _Toc423597330 \h </w:instrText>
        </w:r>
        <w:r w:rsidR="006B7B7B">
          <w:rPr>
            <w:noProof/>
            <w:webHidden/>
          </w:rPr>
        </w:r>
        <w:r w:rsidR="006B7B7B">
          <w:rPr>
            <w:noProof/>
            <w:webHidden/>
          </w:rPr>
          <w:fldChar w:fldCharType="separate"/>
        </w:r>
        <w:r w:rsidR="006B7B7B">
          <w:rPr>
            <w:noProof/>
            <w:webHidden/>
          </w:rPr>
          <w:t>15</w:t>
        </w:r>
        <w:r w:rsidR="006B7B7B">
          <w:rPr>
            <w:noProof/>
            <w:webHidden/>
          </w:rPr>
          <w:fldChar w:fldCharType="end"/>
        </w:r>
      </w:hyperlink>
    </w:p>
    <w:p w14:paraId="68C10C43" w14:textId="77777777" w:rsidR="006B7B7B" w:rsidRDefault="00AC54D2">
      <w:pPr>
        <w:pStyle w:val="TableofFigures"/>
        <w:tabs>
          <w:tab w:val="right" w:leader="dot" w:pos="10070"/>
        </w:tabs>
        <w:rPr>
          <w:rFonts w:eastAsiaTheme="minorEastAsia"/>
          <w:noProof/>
        </w:rPr>
      </w:pPr>
      <w:hyperlink w:anchor="_Toc423597331" w:history="1">
        <w:r w:rsidR="006B7B7B" w:rsidRPr="0059269F">
          <w:rPr>
            <w:rStyle w:val="Hyperlink"/>
            <w:noProof/>
          </w:rPr>
          <w:t>Example 7 – Providing a custom relationship script to establish a connection</w:t>
        </w:r>
        <w:r w:rsidR="006B7B7B">
          <w:rPr>
            <w:noProof/>
            <w:webHidden/>
          </w:rPr>
          <w:tab/>
        </w:r>
        <w:r w:rsidR="006B7B7B">
          <w:rPr>
            <w:noProof/>
            <w:webHidden/>
          </w:rPr>
          <w:fldChar w:fldCharType="begin"/>
        </w:r>
        <w:r w:rsidR="006B7B7B">
          <w:rPr>
            <w:noProof/>
            <w:webHidden/>
          </w:rPr>
          <w:instrText xml:space="preserve"> PAGEREF _Toc423597331 \h </w:instrText>
        </w:r>
        <w:r w:rsidR="006B7B7B">
          <w:rPr>
            <w:noProof/>
            <w:webHidden/>
          </w:rPr>
        </w:r>
        <w:r w:rsidR="006B7B7B">
          <w:rPr>
            <w:noProof/>
            <w:webHidden/>
          </w:rPr>
          <w:fldChar w:fldCharType="separate"/>
        </w:r>
        <w:r w:rsidR="006B7B7B">
          <w:rPr>
            <w:noProof/>
            <w:webHidden/>
          </w:rPr>
          <w:t>17</w:t>
        </w:r>
        <w:r w:rsidR="006B7B7B">
          <w:rPr>
            <w:noProof/>
            <w:webHidden/>
          </w:rPr>
          <w:fldChar w:fldCharType="end"/>
        </w:r>
      </w:hyperlink>
    </w:p>
    <w:p w14:paraId="51004B58" w14:textId="77777777" w:rsidR="006B7B7B" w:rsidRDefault="00AC54D2">
      <w:pPr>
        <w:pStyle w:val="TableofFigures"/>
        <w:tabs>
          <w:tab w:val="right" w:leader="dot" w:pos="10070"/>
        </w:tabs>
        <w:rPr>
          <w:rFonts w:eastAsiaTheme="minorEastAsia"/>
          <w:noProof/>
        </w:rPr>
      </w:pPr>
      <w:hyperlink w:anchor="_Toc423597332" w:history="1">
        <w:r w:rsidR="006B7B7B" w:rsidRPr="0059269F">
          <w:rPr>
            <w:rStyle w:val="Hyperlink"/>
            <w:noProof/>
          </w:rPr>
          <w:t>Example 8 – A web application Node Template requiring a custom database connection type</w:t>
        </w:r>
        <w:r w:rsidR="006B7B7B">
          <w:rPr>
            <w:noProof/>
            <w:webHidden/>
          </w:rPr>
          <w:tab/>
        </w:r>
        <w:r w:rsidR="006B7B7B">
          <w:rPr>
            <w:noProof/>
            <w:webHidden/>
          </w:rPr>
          <w:fldChar w:fldCharType="begin"/>
        </w:r>
        <w:r w:rsidR="006B7B7B">
          <w:rPr>
            <w:noProof/>
            <w:webHidden/>
          </w:rPr>
          <w:instrText xml:space="preserve"> PAGEREF _Toc423597332 \h </w:instrText>
        </w:r>
        <w:r w:rsidR="006B7B7B">
          <w:rPr>
            <w:noProof/>
            <w:webHidden/>
          </w:rPr>
        </w:r>
        <w:r w:rsidR="006B7B7B">
          <w:rPr>
            <w:noProof/>
            <w:webHidden/>
          </w:rPr>
          <w:fldChar w:fldCharType="separate"/>
        </w:r>
        <w:r w:rsidR="006B7B7B">
          <w:rPr>
            <w:noProof/>
            <w:webHidden/>
          </w:rPr>
          <w:t>19</w:t>
        </w:r>
        <w:r w:rsidR="006B7B7B">
          <w:rPr>
            <w:noProof/>
            <w:webHidden/>
          </w:rPr>
          <w:fldChar w:fldCharType="end"/>
        </w:r>
      </w:hyperlink>
    </w:p>
    <w:p w14:paraId="1357431E" w14:textId="77777777" w:rsidR="006B7B7B" w:rsidRDefault="00AC54D2">
      <w:pPr>
        <w:pStyle w:val="TableofFigures"/>
        <w:tabs>
          <w:tab w:val="right" w:leader="dot" w:pos="10070"/>
        </w:tabs>
        <w:rPr>
          <w:rFonts w:eastAsiaTheme="minorEastAsia"/>
          <w:noProof/>
        </w:rPr>
      </w:pPr>
      <w:hyperlink w:anchor="_Toc423597333" w:history="1">
        <w:r w:rsidR="006B7B7B" w:rsidRPr="0059269F">
          <w:rPr>
            <w:rStyle w:val="Hyperlink"/>
            <w:noProof/>
          </w:rPr>
          <w:t>Example 9 - Defining a custom relationship type</w:t>
        </w:r>
        <w:r w:rsidR="006B7B7B">
          <w:rPr>
            <w:noProof/>
            <w:webHidden/>
          </w:rPr>
          <w:tab/>
        </w:r>
        <w:r w:rsidR="006B7B7B">
          <w:rPr>
            <w:noProof/>
            <w:webHidden/>
          </w:rPr>
          <w:fldChar w:fldCharType="begin"/>
        </w:r>
        <w:r w:rsidR="006B7B7B">
          <w:rPr>
            <w:noProof/>
            <w:webHidden/>
          </w:rPr>
          <w:instrText xml:space="preserve"> PAGEREF _Toc423597333 \h </w:instrText>
        </w:r>
        <w:r w:rsidR="006B7B7B">
          <w:rPr>
            <w:noProof/>
            <w:webHidden/>
          </w:rPr>
        </w:r>
        <w:r w:rsidR="006B7B7B">
          <w:rPr>
            <w:noProof/>
            <w:webHidden/>
          </w:rPr>
          <w:fldChar w:fldCharType="separate"/>
        </w:r>
        <w:r w:rsidR="006B7B7B">
          <w:rPr>
            <w:noProof/>
            <w:webHidden/>
          </w:rPr>
          <w:t>20</w:t>
        </w:r>
        <w:r w:rsidR="006B7B7B">
          <w:rPr>
            <w:noProof/>
            <w:webHidden/>
          </w:rPr>
          <w:fldChar w:fldCharType="end"/>
        </w:r>
      </w:hyperlink>
    </w:p>
    <w:p w14:paraId="15B688B4" w14:textId="77777777" w:rsidR="006B7B7B" w:rsidRDefault="00AC54D2">
      <w:pPr>
        <w:pStyle w:val="TableofFigures"/>
        <w:tabs>
          <w:tab w:val="right" w:leader="dot" w:pos="10070"/>
        </w:tabs>
        <w:rPr>
          <w:rFonts w:eastAsiaTheme="minorEastAsia"/>
          <w:noProof/>
        </w:rPr>
      </w:pPr>
      <w:hyperlink w:anchor="_Toc423597334" w:history="1">
        <w:r w:rsidR="006B7B7B" w:rsidRPr="0059269F">
          <w:rPr>
            <w:rStyle w:val="Hyperlink"/>
            <w:noProof/>
          </w:rPr>
          <w:t>Example 10 - Simple dependency relationship between two nodes</w:t>
        </w:r>
        <w:r w:rsidR="006B7B7B">
          <w:rPr>
            <w:noProof/>
            <w:webHidden/>
          </w:rPr>
          <w:tab/>
        </w:r>
        <w:r w:rsidR="006B7B7B">
          <w:rPr>
            <w:noProof/>
            <w:webHidden/>
          </w:rPr>
          <w:fldChar w:fldCharType="begin"/>
        </w:r>
        <w:r w:rsidR="006B7B7B">
          <w:rPr>
            <w:noProof/>
            <w:webHidden/>
          </w:rPr>
          <w:instrText xml:space="preserve"> PAGEREF _Toc423597334 \h </w:instrText>
        </w:r>
        <w:r w:rsidR="006B7B7B">
          <w:rPr>
            <w:noProof/>
            <w:webHidden/>
          </w:rPr>
        </w:r>
        <w:r w:rsidR="006B7B7B">
          <w:rPr>
            <w:noProof/>
            <w:webHidden/>
          </w:rPr>
          <w:fldChar w:fldCharType="separate"/>
        </w:r>
        <w:r w:rsidR="006B7B7B">
          <w:rPr>
            <w:noProof/>
            <w:webHidden/>
          </w:rPr>
          <w:t>20</w:t>
        </w:r>
        <w:r w:rsidR="006B7B7B">
          <w:rPr>
            <w:noProof/>
            <w:webHidden/>
          </w:rPr>
          <w:fldChar w:fldCharType="end"/>
        </w:r>
      </w:hyperlink>
    </w:p>
    <w:p w14:paraId="16A71AB7" w14:textId="77777777" w:rsidR="006B7B7B" w:rsidRDefault="00AC54D2">
      <w:pPr>
        <w:pStyle w:val="TableofFigures"/>
        <w:tabs>
          <w:tab w:val="right" w:leader="dot" w:pos="10070"/>
        </w:tabs>
        <w:rPr>
          <w:rFonts w:eastAsiaTheme="minorEastAsia"/>
          <w:noProof/>
        </w:rPr>
      </w:pPr>
      <w:hyperlink w:anchor="_Toc423597335" w:history="1">
        <w:r w:rsidR="006B7B7B" w:rsidRPr="0059269F">
          <w:rPr>
            <w:rStyle w:val="Hyperlink"/>
            <w:noProof/>
          </w:rPr>
          <w:t>Example 11 - Grouping Node Templates with same scaling policy</w:t>
        </w:r>
        <w:r w:rsidR="006B7B7B">
          <w:rPr>
            <w:noProof/>
            <w:webHidden/>
          </w:rPr>
          <w:tab/>
        </w:r>
        <w:r w:rsidR="006B7B7B">
          <w:rPr>
            <w:noProof/>
            <w:webHidden/>
          </w:rPr>
          <w:fldChar w:fldCharType="begin"/>
        </w:r>
        <w:r w:rsidR="006B7B7B">
          <w:rPr>
            <w:noProof/>
            <w:webHidden/>
          </w:rPr>
          <w:instrText xml:space="preserve"> PAGEREF _Toc423597335 \h </w:instrText>
        </w:r>
        <w:r w:rsidR="006B7B7B">
          <w:rPr>
            <w:noProof/>
            <w:webHidden/>
          </w:rPr>
        </w:r>
        <w:r w:rsidR="006B7B7B">
          <w:rPr>
            <w:noProof/>
            <w:webHidden/>
          </w:rPr>
          <w:fldChar w:fldCharType="separate"/>
        </w:r>
        <w:r w:rsidR="006B7B7B">
          <w:rPr>
            <w:noProof/>
            <w:webHidden/>
          </w:rPr>
          <w:t>34</w:t>
        </w:r>
        <w:r w:rsidR="006B7B7B">
          <w:rPr>
            <w:noProof/>
            <w:webHidden/>
          </w:rPr>
          <w:fldChar w:fldCharType="end"/>
        </w:r>
      </w:hyperlink>
    </w:p>
    <w:p w14:paraId="61499099" w14:textId="77777777" w:rsidR="00153E69" w:rsidRPr="00153E69" w:rsidRDefault="00823F2C" w:rsidP="00153E69">
      <w:r>
        <w:fldChar w:fldCharType="end"/>
      </w:r>
    </w:p>
    <w:p w14:paraId="5E3D280E" w14:textId="77777777" w:rsidR="009300D8" w:rsidRDefault="009300D8" w:rsidP="008135C4">
      <w:pPr>
        <w:pStyle w:val="Heading1"/>
        <w:pageBreakBefore/>
      </w:pPr>
      <w:bookmarkStart w:id="1" w:name="_Toc373867835"/>
      <w:bookmarkStart w:id="2" w:name="_Toc379455001"/>
      <w:bookmarkStart w:id="3" w:name="_Toc397688775"/>
      <w:bookmarkStart w:id="4" w:name="_Toc423597228"/>
      <w:bookmarkEnd w:id="0"/>
      <w:r>
        <w:lastRenderedPageBreak/>
        <w:t>Objective</w:t>
      </w:r>
      <w:bookmarkEnd w:id="1"/>
      <w:bookmarkEnd w:id="2"/>
      <w:bookmarkEnd w:id="3"/>
      <w:bookmarkEnd w:id="4"/>
    </w:p>
    <w:p w14:paraId="6B367F32" w14:textId="77777777" w:rsidR="009300D8" w:rsidRDefault="009300D8" w:rsidP="009300D8">
      <w:r>
        <w:t>The TO</w:t>
      </w:r>
      <w:r w:rsidR="003C7917">
        <w:t>SC</w:t>
      </w:r>
      <w:r>
        <w:t xml:space="preserve">A </w:t>
      </w:r>
      <w:r w:rsidR="003C7917">
        <w:t xml:space="preserve">Simple Profile </w:t>
      </w:r>
      <w:r w:rsidR="00153E69">
        <w:t xml:space="preserve">in YAML </w:t>
      </w:r>
      <w:r w:rsidR="003C7917">
        <w:t>specifies a</w:t>
      </w:r>
      <w:r>
        <w:t xml:space="preserve"> rendering of TOSCA which aims to provide a more accessible syntax as well as a more concise and incremental expressiveness of the TOSCA DSL in order to minimize the learning curve and speed the adoption of the use of TOSCA to portably describe cloud applications. </w:t>
      </w:r>
    </w:p>
    <w:p w14:paraId="24BA8066" w14:textId="77777777" w:rsidR="009300D8" w:rsidRDefault="009300D8" w:rsidP="009300D8">
      <w:r>
        <w:t>This proposal describes a YAML rendering for TOSCA.</w:t>
      </w:r>
      <w:r w:rsidR="003C7917">
        <w:t xml:space="preserve"> </w:t>
      </w:r>
      <w:r>
        <w:t>YAML is a human friendly data serialization standard (</w:t>
      </w:r>
      <w:hyperlink r:id="rId27" w:history="1">
        <w:r>
          <w:rPr>
            <w:rStyle w:val="Hyperlink"/>
          </w:rPr>
          <w:t>http://yaml.org/</w:t>
        </w:r>
      </w:hyperlink>
      <w:r>
        <w:t>) with a syntax much easier to read and edit than XML. As there are a number of DSLs encoded in YAML, a YAML encoding of the TOSCA DSL makes TOSCA more accessible by these communities.</w:t>
      </w:r>
    </w:p>
    <w:p w14:paraId="21DC9DCD" w14:textId="77777777" w:rsidR="00281334" w:rsidRDefault="009300D8" w:rsidP="009300D8">
      <w:r>
        <w:t xml:space="preserve">This proposal prescribes an isomorphic </w:t>
      </w:r>
      <w:r w:rsidR="008627B8">
        <w:t>rendering in YAML of</w:t>
      </w:r>
      <w:r w:rsidR="008B53F5">
        <w:t xml:space="preserve"> a subset of</w:t>
      </w:r>
      <w:r w:rsidR="008627B8">
        <w:t xml:space="preserve"> the </w:t>
      </w:r>
      <w:r>
        <w:t>TOSCA v1.0 ensuring that TOSCA semantics are preserved and can be transformed from XML to YAML or from YAML to XML. Additionally, in order to streamline the expression of TOSCA semantics, the YAML rendering is sought to be more concise and compact through the use of the YAML syntax</w:t>
      </w:r>
      <w:r w:rsidR="005838A8" w:rsidRPr="005838A8">
        <w:t>.</w:t>
      </w:r>
    </w:p>
    <w:p w14:paraId="279E85A9" w14:textId="77777777" w:rsidR="00281334" w:rsidRPr="00281334" w:rsidRDefault="00281334" w:rsidP="00281334">
      <w:pPr>
        <w:pStyle w:val="Heading1"/>
        <w:rPr>
          <w:rFonts w:eastAsiaTheme="majorEastAsia"/>
        </w:rPr>
      </w:pPr>
      <w:bookmarkStart w:id="5" w:name="_Toc379455002"/>
      <w:bookmarkStart w:id="6" w:name="_Toc397688776"/>
      <w:bookmarkStart w:id="7" w:name="_Toc423597229"/>
      <w:r>
        <w:rPr>
          <w:rFonts w:eastAsiaTheme="majorEastAsia"/>
        </w:rPr>
        <w:t>S</w:t>
      </w:r>
      <w:r w:rsidRPr="00281334">
        <w:rPr>
          <w:rFonts w:eastAsiaTheme="majorEastAsia"/>
        </w:rPr>
        <w:t>ummary of key TOSCA concepts</w:t>
      </w:r>
      <w:bookmarkEnd w:id="5"/>
      <w:bookmarkEnd w:id="6"/>
      <w:bookmarkEnd w:id="7"/>
    </w:p>
    <w:p w14:paraId="077A631D" w14:textId="3266D009" w:rsidR="00281334" w:rsidRPr="00281334" w:rsidRDefault="00281334" w:rsidP="00281334">
      <w:pPr>
        <w:spacing w:after="200"/>
      </w:pPr>
      <w:r w:rsidRPr="00281334">
        <w:t xml:space="preserve">The TOSCA metamodel uses the concept of service templates to describe cloud workloads as a </w:t>
      </w:r>
      <w:r w:rsidR="005F040F">
        <w:t xml:space="preserve">topology template, which is a </w:t>
      </w:r>
      <w:r w:rsidRPr="00281334">
        <w:t>graph of node templates modeling the components a workload is made up of and as relationship templates modeling the relations between those components. TOSCA further provides a type system of node types to describe the possible building blocks for constructing a service template, as well as relationship type to describe possible kinds of relations. Both node and relationship types may define lifecycle operations to implement the behavior an orchestration engine can invoke when instantiating a service template. For example, a node type for some software product might provide a ‘create’ operation to handle the creation of an instance of a component at runtime, or a ‘start’ or ‘stop’ operation to handle a start or stop event triggered by an orchestration engine. Those lifecycle operations are backed by implementation artifacts such as scripts or Chef recipes that implement the actual behavior.</w:t>
      </w:r>
    </w:p>
    <w:p w14:paraId="7D390448" w14:textId="77777777" w:rsidR="00281334" w:rsidRPr="00281334" w:rsidRDefault="00281334" w:rsidP="00281334">
      <w:pPr>
        <w:spacing w:after="200"/>
      </w:pPr>
      <w:r w:rsidRPr="00281334">
        <w:t>An orchestration engine processing a TOSCA service template uses the mentioned lifecycle operations to instantiate single components at runtime, and it uses the relationship between components to derive the order of component instantiation. For example, during the instantiation of a two-tier application that includes a web application that depends on a database, an orchestration engine would first invoke the ‘create’ operation on the database component to install and configure the database, and it would then invoke the ‘create’ operation of the web application to install and configure the application (which includes configuration of the database connection).</w:t>
      </w:r>
    </w:p>
    <w:p w14:paraId="0F663991" w14:textId="77777777" w:rsidR="00281334" w:rsidRPr="00281334" w:rsidRDefault="00281334" w:rsidP="00281334">
      <w:pPr>
        <w:spacing w:after="200"/>
      </w:pPr>
      <w:r w:rsidRPr="00281334">
        <w:t>The TOSCA simple profile assumes a number of base types (node types and relationship types) to be supported by each compliant environment</w:t>
      </w:r>
      <w:r w:rsidR="005F49A5" w:rsidRPr="005F49A5">
        <w:t xml:space="preserve"> </w:t>
      </w:r>
      <w:r w:rsidRPr="00281334">
        <w:t>such as a ‘Compute’ node type, a ‘Network’ node type or a generic ‘Database’ node type</w:t>
      </w:r>
      <w:r w:rsidR="008C2C3A">
        <w:t xml:space="preserve"> </w:t>
      </w:r>
      <w:r w:rsidR="008C2C3A" w:rsidRPr="005F49A5">
        <w:t xml:space="preserve">(see </w:t>
      </w:r>
      <w:r w:rsidR="008C2C3A">
        <w:fldChar w:fldCharType="begin"/>
      </w:r>
      <w:r w:rsidR="008C2C3A">
        <w:instrText xml:space="preserve"> REF _Ref381176017 \r \h </w:instrText>
      </w:r>
      <w:r w:rsidR="008C2C3A">
        <w:fldChar w:fldCharType="separate"/>
      </w:r>
      <w:r w:rsidR="006B7B7B">
        <w:t>Appendix C</w:t>
      </w:r>
      <w:r w:rsidR="008C2C3A">
        <w:fldChar w:fldCharType="end"/>
      </w:r>
      <w:r w:rsidR="008C2C3A" w:rsidRPr="005F49A5">
        <w:t>).</w:t>
      </w:r>
      <w:r w:rsidRPr="00281334">
        <w:t xml:space="preserve"> Furthermore, it is envisioned that a large number of additional types for use in service templates will be defined by a community over time. Therefore, template authors in many cases will not have to define types themselves but can simply start writing service templates that use existing types. In addition, the simple profile will provide means for easily customizing existing types, for example by providing a customized ‘create’ script for some software.</w:t>
      </w:r>
    </w:p>
    <w:p w14:paraId="5FBB2972" w14:textId="77777777" w:rsidR="00281334" w:rsidRPr="00281334" w:rsidRDefault="00281334" w:rsidP="00281334">
      <w:pPr>
        <w:pStyle w:val="Heading1"/>
        <w:rPr>
          <w:rFonts w:eastAsiaTheme="majorEastAsia"/>
        </w:rPr>
      </w:pPr>
      <w:bookmarkStart w:id="8" w:name="_A_“hello_world”"/>
      <w:bookmarkStart w:id="9" w:name="_Ref377651701"/>
      <w:bookmarkStart w:id="10" w:name="_Toc379455003"/>
      <w:bookmarkStart w:id="11" w:name="_Toc397688777"/>
      <w:bookmarkStart w:id="12" w:name="_Toc423597230"/>
      <w:bookmarkEnd w:id="8"/>
      <w:r w:rsidRPr="00281334">
        <w:rPr>
          <w:rFonts w:eastAsiaTheme="majorEastAsia"/>
        </w:rPr>
        <w:lastRenderedPageBreak/>
        <w:t xml:space="preserve">A </w:t>
      </w:r>
      <w:r>
        <w:rPr>
          <w:rFonts w:eastAsiaTheme="majorEastAsia"/>
        </w:rPr>
        <w:t>“</w:t>
      </w:r>
      <w:r w:rsidRPr="00281334">
        <w:rPr>
          <w:rFonts w:eastAsiaTheme="majorEastAsia"/>
        </w:rPr>
        <w:t>hello world</w:t>
      </w:r>
      <w:r>
        <w:rPr>
          <w:rFonts w:eastAsiaTheme="majorEastAsia"/>
        </w:rPr>
        <w:t>”</w:t>
      </w:r>
      <w:r w:rsidRPr="00281334">
        <w:rPr>
          <w:rFonts w:eastAsiaTheme="majorEastAsia"/>
        </w:rPr>
        <w:t xml:space="preserve"> </w:t>
      </w:r>
      <w:r>
        <w:rPr>
          <w:rFonts w:eastAsiaTheme="majorEastAsia"/>
        </w:rPr>
        <w:t>template for TOSCA Simple</w:t>
      </w:r>
      <w:bookmarkEnd w:id="9"/>
      <w:bookmarkEnd w:id="10"/>
      <w:r w:rsidR="009937EA">
        <w:rPr>
          <w:rFonts w:eastAsiaTheme="majorEastAsia"/>
        </w:rPr>
        <w:t xml:space="preserve"> Profile in YAML</w:t>
      </w:r>
      <w:bookmarkEnd w:id="11"/>
      <w:bookmarkEnd w:id="12"/>
    </w:p>
    <w:p w14:paraId="2A31D5FA" w14:textId="5C4865B4" w:rsidR="00281334" w:rsidRDefault="00281334" w:rsidP="00281334">
      <w:pPr>
        <w:spacing w:after="200"/>
      </w:pPr>
      <w:r w:rsidRPr="00281334">
        <w:t xml:space="preserve">As mentioned before, the TOSCA simple profile assumes the existence of a </w:t>
      </w:r>
      <w:r w:rsidR="0037095F">
        <w:t>small set of pre-defined</w:t>
      </w:r>
      <w:r w:rsidR="003E4566">
        <w:t xml:space="preserve">, </w:t>
      </w:r>
      <w:r w:rsidR="0037095F">
        <w:t xml:space="preserve">normative </w:t>
      </w:r>
      <w:r w:rsidRPr="00281334">
        <w:t>set of node types (e.g.</w:t>
      </w:r>
      <w:r w:rsidR="00C36827">
        <w:t xml:space="preserve">, </w:t>
      </w:r>
      <w:r w:rsidR="000F3B74">
        <w:t xml:space="preserve">a </w:t>
      </w:r>
      <w:r w:rsidR="000F3B74" w:rsidRPr="00281334">
        <w:t>‘Compute’</w:t>
      </w:r>
      <w:r w:rsidR="00C36827">
        <w:t xml:space="preserve"> node</w:t>
      </w:r>
      <w:r w:rsidRPr="00281334">
        <w:t>)</w:t>
      </w:r>
      <w:r>
        <w:t xml:space="preserve"> a</w:t>
      </w:r>
      <w:r w:rsidR="0037095F">
        <w:t xml:space="preserve">long with </w:t>
      </w:r>
      <w:r>
        <w:t>other types</w:t>
      </w:r>
      <w:r w:rsidR="00E972C4">
        <w:t xml:space="preserve">, which </w:t>
      </w:r>
      <w:r w:rsidR="0037095F">
        <w:t>will</w:t>
      </w:r>
      <w:r w:rsidR="00E972C4">
        <w:t xml:space="preserve"> be</w:t>
      </w:r>
      <w:r w:rsidR="0037095F">
        <w:t xml:space="preserve"> </w:t>
      </w:r>
      <w:r w:rsidR="00E972C4">
        <w:t>introduced through the course of this document</w:t>
      </w:r>
      <w:r w:rsidR="000607A1">
        <w:t>, for</w:t>
      </w:r>
      <w:r w:rsidRPr="00281334">
        <w:t xml:space="preserve"> creating</w:t>
      </w:r>
      <w:r w:rsidR="001F2DA5">
        <w:t xml:space="preserve"> TOSCA</w:t>
      </w:r>
      <w:r w:rsidRPr="00281334">
        <w:t xml:space="preserve"> </w:t>
      </w:r>
      <w:r w:rsidR="001F2DA5">
        <w:t>S</w:t>
      </w:r>
      <w:r w:rsidRPr="00281334">
        <w:t xml:space="preserve">ervice </w:t>
      </w:r>
      <w:r w:rsidR="001F2DA5">
        <w:t>T</w:t>
      </w:r>
      <w:r w:rsidRPr="00281334">
        <w:t>emplate</w:t>
      </w:r>
      <w:r w:rsidR="001F2DA5">
        <w:t>s</w:t>
      </w:r>
      <w:r>
        <w:t>. I</w:t>
      </w:r>
      <w:r w:rsidRPr="00281334">
        <w:t>t is envisioned that many additional node types for building service templates will be created by communities</w:t>
      </w:r>
      <w:r w:rsidR="0037095F">
        <w:t xml:space="preserve"> some may be published as profiles that build upon the TOSCA Simple Profile specification</w:t>
      </w:r>
      <w:r w:rsidRPr="00281334">
        <w:t xml:space="preserve">. </w:t>
      </w:r>
      <w:r w:rsidR="0037095F">
        <w:t>Using the normative TOSCA Compute node type</w:t>
      </w:r>
      <w:r w:rsidRPr="00281334">
        <w:t xml:space="preserve">, a </w:t>
      </w:r>
      <w:r w:rsidR="0037095F">
        <w:t>very</w:t>
      </w:r>
      <w:r w:rsidR="0037095F" w:rsidRPr="00281334">
        <w:t xml:space="preserve"> </w:t>
      </w:r>
      <w:r w:rsidRPr="00281334">
        <w:t xml:space="preserve">basic </w:t>
      </w:r>
      <w:r w:rsidR="00B51958">
        <w:t xml:space="preserve">“Hello World” </w:t>
      </w:r>
      <w:r w:rsidRPr="00281334">
        <w:t xml:space="preserve">TOSCA template for deploying just a single server would look </w:t>
      </w:r>
      <w:r w:rsidR="0037095F">
        <w:t>as follows</w:t>
      </w:r>
      <w:r w:rsidR="00C15A67">
        <w:t>:</w:t>
      </w:r>
    </w:p>
    <w:p w14:paraId="54EAB04F" w14:textId="77777777" w:rsidR="00B849A4" w:rsidRDefault="00B849A4" w:rsidP="00B849A4">
      <w:pPr>
        <w:pStyle w:val="Caption"/>
        <w:keepNext/>
      </w:pPr>
      <w:bookmarkStart w:id="13" w:name="_Ref377651792"/>
      <w:bookmarkStart w:id="14" w:name="_Toc397688838"/>
      <w:bookmarkStart w:id="15" w:name="_Toc423597325"/>
      <w:r>
        <w:t xml:space="preserve">Example </w:t>
      </w:r>
      <w:fldSimple w:instr=" SEQ Example \* ARABIC ">
        <w:r w:rsidR="006B7B7B">
          <w:rPr>
            <w:noProof/>
          </w:rPr>
          <w:t>1</w:t>
        </w:r>
      </w:fldSimple>
      <w:r>
        <w:t xml:space="preserve"> </w:t>
      </w:r>
      <w:bookmarkStart w:id="16" w:name="_Ref377651807"/>
      <w:r>
        <w:t>- TOSCA Simple "Hello World"</w:t>
      </w:r>
      <w:bookmarkEnd w:id="13"/>
      <w:bookmarkEnd w:id="14"/>
      <w:bookmarkEnd w:id="15"/>
      <w:bookmarkEnd w:id="16"/>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C15A67" w:rsidRPr="006C45A8" w14:paraId="2B332A94" w14:textId="77777777" w:rsidTr="00547371">
        <w:tc>
          <w:tcPr>
            <w:tcW w:w="9576" w:type="dxa"/>
            <w:shd w:val="clear" w:color="auto" w:fill="D9D9D9" w:themeFill="background1" w:themeFillShade="D9"/>
          </w:tcPr>
          <w:p w14:paraId="4A7AB465" w14:textId="5EAA535E" w:rsidR="00C15A67" w:rsidRPr="006824F5" w:rsidRDefault="00C15A67" w:rsidP="005463A4">
            <w:pPr>
              <w:rPr>
                <w:rStyle w:val="CodeSnippet"/>
                <w:noProof/>
              </w:rPr>
            </w:pPr>
            <w:r w:rsidRPr="006824F5">
              <w:rPr>
                <w:rStyle w:val="CodeSnippet"/>
                <w:noProof/>
              </w:rPr>
              <w:t xml:space="preserve">tosca_definitions_version: </w:t>
            </w:r>
            <w:r w:rsidR="001A0043" w:rsidRPr="006824F5">
              <w:rPr>
                <w:rStyle w:val="CodeSnippet"/>
                <w:noProof/>
              </w:rPr>
              <w:t>tosca_simple_</w:t>
            </w:r>
            <w:r w:rsidR="005551C4">
              <w:rPr>
                <w:rStyle w:val="CodeSnippet"/>
                <w:noProof/>
              </w:rPr>
              <w:t>yaml_1_0</w:t>
            </w:r>
          </w:p>
          <w:p w14:paraId="60675D88" w14:textId="77777777" w:rsidR="00C15A67" w:rsidRPr="006824F5" w:rsidRDefault="00C15A67" w:rsidP="005463A4">
            <w:pPr>
              <w:rPr>
                <w:rStyle w:val="CodeSnippet"/>
                <w:noProof/>
              </w:rPr>
            </w:pPr>
          </w:p>
          <w:p w14:paraId="787C183F" w14:textId="77777777" w:rsidR="00C15A67" w:rsidRPr="006824F5" w:rsidRDefault="00C15A67" w:rsidP="005463A4">
            <w:pPr>
              <w:rPr>
                <w:rStyle w:val="CodeSnippet"/>
                <w:noProof/>
              </w:rPr>
            </w:pPr>
            <w:r w:rsidRPr="006824F5">
              <w:rPr>
                <w:rStyle w:val="CodeSnippet"/>
                <w:noProof/>
              </w:rPr>
              <w:t>description: Template for deploying a single server with predefined properties.</w:t>
            </w:r>
          </w:p>
          <w:p w14:paraId="4BBB3407" w14:textId="77777777" w:rsidR="00C15A67" w:rsidRPr="006824F5" w:rsidRDefault="00C15A67" w:rsidP="005463A4">
            <w:pPr>
              <w:rPr>
                <w:rStyle w:val="CodeSnippet"/>
                <w:noProof/>
              </w:rPr>
            </w:pPr>
          </w:p>
          <w:p w14:paraId="53DC43B4" w14:textId="77777777" w:rsidR="005F040F" w:rsidRDefault="005F040F" w:rsidP="005463A4">
            <w:pPr>
              <w:rPr>
                <w:rStyle w:val="CodeSnippet"/>
                <w:noProof/>
              </w:rPr>
            </w:pPr>
            <w:r>
              <w:rPr>
                <w:rStyle w:val="CodeSnippet"/>
                <w:noProof/>
              </w:rPr>
              <w:t>topology_template:</w:t>
            </w:r>
          </w:p>
          <w:p w14:paraId="67C7D638" w14:textId="57A67C7F" w:rsidR="00C15A67" w:rsidRPr="006824F5" w:rsidRDefault="005F040F" w:rsidP="005463A4">
            <w:pPr>
              <w:rPr>
                <w:rStyle w:val="CodeSnippet"/>
                <w:noProof/>
              </w:rPr>
            </w:pPr>
            <w:r>
              <w:rPr>
                <w:rStyle w:val="CodeSnippet"/>
                <w:noProof/>
              </w:rPr>
              <w:t xml:space="preserve">  </w:t>
            </w:r>
            <w:r w:rsidR="00C15A67" w:rsidRPr="006824F5">
              <w:rPr>
                <w:rStyle w:val="CodeSnippet"/>
                <w:noProof/>
              </w:rPr>
              <w:t>node_templates:</w:t>
            </w:r>
          </w:p>
          <w:p w14:paraId="78720ED6" w14:textId="11EF22FB" w:rsidR="00C15A67" w:rsidRPr="006824F5" w:rsidRDefault="001123A4" w:rsidP="005463A4">
            <w:pPr>
              <w:rPr>
                <w:rStyle w:val="CodeSnippet"/>
                <w:noProof/>
              </w:rPr>
            </w:pPr>
            <w:r w:rsidRPr="006824F5">
              <w:rPr>
                <w:rStyle w:val="CodeSnippet"/>
                <w:noProof/>
              </w:rPr>
              <w:t xml:space="preserve">  </w:t>
            </w:r>
            <w:r w:rsidR="005F040F">
              <w:rPr>
                <w:rStyle w:val="CodeSnippet"/>
                <w:noProof/>
              </w:rPr>
              <w:t xml:space="preserve">  </w:t>
            </w:r>
            <w:r w:rsidR="00C15A67" w:rsidRPr="006824F5">
              <w:rPr>
                <w:rStyle w:val="CodeSnippet"/>
                <w:noProof/>
              </w:rPr>
              <w:t>my_server:</w:t>
            </w:r>
          </w:p>
          <w:p w14:paraId="4AB0288B" w14:textId="0F5D67FD" w:rsidR="00C15A67" w:rsidRPr="006824F5" w:rsidRDefault="00C15A67" w:rsidP="005463A4">
            <w:pPr>
              <w:rPr>
                <w:rStyle w:val="CodeSnippet"/>
                <w:noProof/>
              </w:rPr>
            </w:pPr>
            <w:r w:rsidRPr="006824F5">
              <w:rPr>
                <w:rStyle w:val="CodeSnippet"/>
                <w:noProof/>
              </w:rPr>
              <w:t xml:space="preserve">    </w:t>
            </w:r>
            <w:r w:rsidR="005F040F">
              <w:rPr>
                <w:rStyle w:val="CodeSnippet"/>
                <w:noProof/>
              </w:rPr>
              <w:t xml:space="preserve">  </w:t>
            </w:r>
            <w:r w:rsidRPr="006824F5">
              <w:rPr>
                <w:rStyle w:val="CodeSnippet"/>
                <w:noProof/>
              </w:rPr>
              <w:t>type: tosca</w:t>
            </w:r>
            <w:r w:rsidR="00A25DA2" w:rsidRPr="006824F5">
              <w:rPr>
                <w:rStyle w:val="CodeSnippet"/>
                <w:noProof/>
              </w:rPr>
              <w:t>.</w:t>
            </w:r>
            <w:r w:rsidRPr="006824F5">
              <w:rPr>
                <w:rStyle w:val="CodeSnippet"/>
                <w:noProof/>
              </w:rPr>
              <w:t>nodes.Compute</w:t>
            </w:r>
          </w:p>
          <w:p w14:paraId="6D92B752" w14:textId="3E26D915" w:rsidR="00A74B12" w:rsidRDefault="00A74B12" w:rsidP="00102123">
            <w:pPr>
              <w:autoSpaceDE w:val="0"/>
              <w:autoSpaceDN w:val="0"/>
              <w:adjustRightInd w:val="0"/>
              <w:rPr>
                <w:rStyle w:val="CodeSnippet"/>
              </w:rPr>
            </w:pPr>
            <w:r w:rsidRPr="00A74B12">
              <w:rPr>
                <w:rStyle w:val="CodeSnippet"/>
              </w:rPr>
              <w:t xml:space="preserve">    </w:t>
            </w:r>
            <w:r w:rsidR="005F040F">
              <w:rPr>
                <w:rStyle w:val="CodeSnippet"/>
              </w:rPr>
              <w:t xml:space="preserve">  </w:t>
            </w:r>
            <w:r w:rsidRPr="00A74B12">
              <w:rPr>
                <w:rStyle w:val="CodeSnippet"/>
              </w:rPr>
              <w:t>capabilities:</w:t>
            </w:r>
          </w:p>
          <w:p w14:paraId="48EC6070" w14:textId="36BF79BD" w:rsidR="00E32FE1" w:rsidRPr="00A74B12" w:rsidRDefault="00E32FE1" w:rsidP="00E32FE1">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w:t>
            </w:r>
            <w:r>
              <w:rPr>
                <w:rStyle w:val="CodeSnippet"/>
              </w:rPr>
              <w:t>Host</w:t>
            </w:r>
            <w:r w:rsidRPr="00A74B12">
              <w:rPr>
                <w:rStyle w:val="CodeSnippet"/>
              </w:rPr>
              <w:t xml:space="preserve"> </w:t>
            </w:r>
            <w:r>
              <w:rPr>
                <w:rStyle w:val="CodeSnippet"/>
              </w:rPr>
              <w:t xml:space="preserve">container </w:t>
            </w:r>
            <w:r w:rsidRPr="00A74B12">
              <w:rPr>
                <w:rStyle w:val="CodeSnippet"/>
              </w:rPr>
              <w:t>properties</w:t>
            </w:r>
          </w:p>
          <w:p w14:paraId="430626BE" w14:textId="56E2D682" w:rsidR="00E32FE1" w:rsidRDefault="00E32FE1" w:rsidP="00102123">
            <w:pPr>
              <w:autoSpaceDE w:val="0"/>
              <w:autoSpaceDN w:val="0"/>
              <w:adjustRightInd w:val="0"/>
              <w:rPr>
                <w:rStyle w:val="CodeSnippet"/>
              </w:rPr>
            </w:pPr>
            <w:r>
              <w:rPr>
                <w:rStyle w:val="CodeSnippet"/>
              </w:rPr>
              <w:t xml:space="preserve">        host:</w:t>
            </w:r>
          </w:p>
          <w:p w14:paraId="10E87E1B" w14:textId="77777777" w:rsidR="00E32FE1" w:rsidRPr="00A74B12" w:rsidRDefault="00E32FE1" w:rsidP="00E32FE1">
            <w:pPr>
              <w:rPr>
                <w:rStyle w:val="CodeSnippet"/>
              </w:rPr>
            </w:pPr>
            <w:r>
              <w:rPr>
                <w:rStyle w:val="CodeSnippet"/>
              </w:rPr>
              <w:t xml:space="preserve">   </w:t>
            </w:r>
            <w:r w:rsidRPr="00A74B12">
              <w:rPr>
                <w:rStyle w:val="CodeSnippet"/>
              </w:rPr>
              <w:t xml:space="preserve">    </w:t>
            </w:r>
            <w:r>
              <w:rPr>
                <w:rStyle w:val="CodeSnippet"/>
              </w:rPr>
              <w:t xml:space="preserve">  </w:t>
            </w:r>
            <w:r w:rsidRPr="00A74B12">
              <w:rPr>
                <w:rStyle w:val="CodeSnippet"/>
              </w:rPr>
              <w:t>properties:</w:t>
            </w:r>
          </w:p>
          <w:p w14:paraId="5962FB56" w14:textId="6658529E" w:rsidR="00E32FE1" w:rsidRPr="00A74B12" w:rsidRDefault="00E32FE1" w:rsidP="00E32FE1">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num_cpus: </w:t>
            </w:r>
            <w:r w:rsidR="00E226E0">
              <w:rPr>
                <w:rStyle w:val="CodeSnippet"/>
              </w:rPr>
              <w:t>1</w:t>
            </w:r>
            <w:r w:rsidRPr="00A74B12">
              <w:rPr>
                <w:rStyle w:val="CodeSnippet"/>
              </w:rPr>
              <w:t xml:space="preserve"> </w:t>
            </w:r>
          </w:p>
          <w:p w14:paraId="45510914" w14:textId="1A1A0968" w:rsidR="00E32FE1" w:rsidRPr="00A74B12" w:rsidRDefault="00E32FE1" w:rsidP="00E32FE1">
            <w:pPr>
              <w:rPr>
                <w:rStyle w:val="CodeSnippet"/>
              </w:rPr>
            </w:pPr>
            <w:r w:rsidRPr="00A74B12">
              <w:rPr>
                <w:rStyle w:val="CodeSnippet"/>
              </w:rPr>
              <w:t xml:space="preserve">      </w:t>
            </w:r>
            <w:r>
              <w:rPr>
                <w:rStyle w:val="CodeSnippet"/>
              </w:rPr>
              <w:t xml:space="preserve">     </w:t>
            </w:r>
            <w:r w:rsidRPr="00A74B12">
              <w:rPr>
                <w:rStyle w:val="CodeSnippet"/>
              </w:rPr>
              <w:t>disk_size: 10 GB</w:t>
            </w:r>
          </w:p>
          <w:p w14:paraId="388B8FAE" w14:textId="5E66C78D" w:rsidR="00E32FE1" w:rsidRDefault="00E32FE1" w:rsidP="00102123">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w:t>
            </w:r>
            <w:r>
              <w:rPr>
                <w:rStyle w:val="CodeSnippet"/>
              </w:rPr>
              <w:t xml:space="preserve">  </w:t>
            </w:r>
            <w:r w:rsidRPr="00A74B12">
              <w:rPr>
                <w:rStyle w:val="CodeSnippet"/>
              </w:rPr>
              <w:t xml:space="preserve">mem_size: </w:t>
            </w:r>
            <w:r w:rsidR="00F769B4">
              <w:rPr>
                <w:rStyle w:val="CodeSnippet"/>
              </w:rPr>
              <w:t>512</w:t>
            </w:r>
            <w:r w:rsidRPr="00A74B12">
              <w:rPr>
                <w:rStyle w:val="CodeSnippet"/>
              </w:rPr>
              <w:t xml:space="preserve"> MB</w:t>
            </w:r>
          </w:p>
          <w:p w14:paraId="6AAE1B81" w14:textId="368D59BE" w:rsidR="00E32FE1" w:rsidRPr="00A74B12" w:rsidRDefault="00E32FE1" w:rsidP="00102123">
            <w:pPr>
              <w:autoSpaceDE w:val="0"/>
              <w:autoSpaceDN w:val="0"/>
              <w:adjustRightInd w:val="0"/>
              <w:rPr>
                <w:rStyle w:val="CodeSnippet"/>
              </w:rPr>
            </w:pPr>
            <w:r>
              <w:rPr>
                <w:rStyle w:val="CodeSnippet"/>
              </w:rPr>
              <w:t xml:space="preserve">        # Guest Operating System properties</w:t>
            </w:r>
          </w:p>
          <w:p w14:paraId="77B79A2A" w14:textId="2CE046BA" w:rsidR="00A74B12" w:rsidRPr="00A74B12" w:rsidRDefault="005F040F" w:rsidP="00102123">
            <w:pPr>
              <w:autoSpaceDE w:val="0"/>
              <w:autoSpaceDN w:val="0"/>
              <w:adjustRightInd w:val="0"/>
              <w:rPr>
                <w:rStyle w:val="CodeSnippet"/>
              </w:rPr>
            </w:pPr>
            <w:r>
              <w:rPr>
                <w:rStyle w:val="CodeSnippet"/>
              </w:rPr>
              <w:t xml:space="preserve">  </w:t>
            </w:r>
            <w:r w:rsidR="00A74B12" w:rsidRPr="00A74B12">
              <w:rPr>
                <w:rStyle w:val="CodeSnippet"/>
              </w:rPr>
              <w:t xml:space="preserve">      os:</w:t>
            </w:r>
          </w:p>
          <w:p w14:paraId="3C91AA14" w14:textId="1514AB49" w:rsidR="00A74B12" w:rsidRPr="00A74B12" w:rsidRDefault="00A74B12" w:rsidP="00102123">
            <w:pPr>
              <w:autoSpaceDE w:val="0"/>
              <w:autoSpaceDN w:val="0"/>
              <w:adjustRightInd w:val="0"/>
              <w:rPr>
                <w:rStyle w:val="CodeSnippet"/>
              </w:rPr>
            </w:pPr>
            <w:r w:rsidRPr="00A74B12">
              <w:rPr>
                <w:rStyle w:val="CodeSnippet"/>
              </w:rPr>
              <w:t xml:space="preserve">  </w:t>
            </w:r>
            <w:r w:rsidR="005F040F">
              <w:rPr>
                <w:rStyle w:val="CodeSnippet"/>
              </w:rPr>
              <w:t xml:space="preserve">  </w:t>
            </w:r>
            <w:r w:rsidRPr="00A74B12">
              <w:rPr>
                <w:rStyle w:val="CodeSnippet"/>
              </w:rPr>
              <w:t xml:space="preserve">      properties:</w:t>
            </w:r>
          </w:p>
          <w:p w14:paraId="52F99F3C" w14:textId="3077A533" w:rsidR="00102123" w:rsidRPr="00A74B12" w:rsidRDefault="00102123" w:rsidP="00102123">
            <w:pPr>
              <w:autoSpaceDE w:val="0"/>
              <w:autoSpaceDN w:val="0"/>
              <w:adjustRightInd w:val="0"/>
              <w:rPr>
                <w:rStyle w:val="CodeSnippet"/>
              </w:rPr>
            </w:pPr>
            <w:r w:rsidRPr="00A74B12">
              <w:rPr>
                <w:rStyle w:val="CodeSnippet"/>
              </w:rPr>
              <w:t xml:space="preserve">    </w:t>
            </w:r>
            <w:r w:rsidR="005F040F">
              <w:rPr>
                <w:rStyle w:val="CodeSnippet"/>
              </w:rPr>
              <w:t xml:space="preserve">  </w:t>
            </w:r>
            <w:r w:rsidRPr="00A74B12">
              <w:rPr>
                <w:rStyle w:val="CodeSnippet"/>
              </w:rPr>
              <w:t xml:space="preserve">  </w:t>
            </w:r>
            <w:r w:rsidR="00A74B12" w:rsidRPr="00A74B12">
              <w:rPr>
                <w:rStyle w:val="CodeSnippet"/>
              </w:rPr>
              <w:t xml:space="preserve">    </w:t>
            </w:r>
            <w:r w:rsidRPr="00A74B12">
              <w:rPr>
                <w:rStyle w:val="CodeSnippet"/>
              </w:rPr>
              <w:t xml:space="preserve"># host </w:t>
            </w:r>
            <w:r w:rsidR="00A74B12" w:rsidRPr="00A74B12">
              <w:rPr>
                <w:rStyle w:val="CodeSnippet"/>
              </w:rPr>
              <w:t xml:space="preserve">Operating System </w:t>
            </w:r>
            <w:r w:rsidRPr="00A74B12">
              <w:rPr>
                <w:rStyle w:val="CodeSnippet"/>
              </w:rPr>
              <w:t>image properties</w:t>
            </w:r>
          </w:p>
          <w:p w14:paraId="4D5E9311" w14:textId="66CB9B49" w:rsidR="00102123" w:rsidRPr="00A74B12" w:rsidRDefault="00102123" w:rsidP="00102123">
            <w:pPr>
              <w:autoSpaceDE w:val="0"/>
              <w:autoSpaceDN w:val="0"/>
              <w:adjustRightInd w:val="0"/>
              <w:rPr>
                <w:rStyle w:val="CodeSnippet"/>
              </w:rPr>
            </w:pPr>
            <w:r w:rsidRPr="00A74B12">
              <w:rPr>
                <w:rStyle w:val="CodeSnippet"/>
              </w:rPr>
              <w:t xml:space="preserve">      </w:t>
            </w:r>
            <w:r w:rsidR="005F040F">
              <w:rPr>
                <w:rStyle w:val="CodeSnippet"/>
              </w:rPr>
              <w:t xml:space="preserve">  </w:t>
            </w:r>
            <w:r w:rsidR="00A74B12" w:rsidRPr="00A74B12">
              <w:rPr>
                <w:rStyle w:val="CodeSnippet"/>
              </w:rPr>
              <w:t xml:space="preserve">    </w:t>
            </w:r>
            <w:r w:rsidRPr="00A74B12">
              <w:rPr>
                <w:rStyle w:val="CodeSnippet"/>
              </w:rPr>
              <w:t>arch</w:t>
            </w:r>
            <w:r w:rsidR="00A74B12" w:rsidRPr="00A74B12">
              <w:rPr>
                <w:rStyle w:val="CodeSnippet"/>
              </w:rPr>
              <w:t>itecture</w:t>
            </w:r>
            <w:r w:rsidRPr="00A74B12">
              <w:rPr>
                <w:rStyle w:val="CodeSnippet"/>
              </w:rPr>
              <w:t xml:space="preserve">: x86_64 </w:t>
            </w:r>
          </w:p>
          <w:p w14:paraId="403CDDF3" w14:textId="0CFE2F0F" w:rsidR="00102123" w:rsidRPr="00A74B12" w:rsidRDefault="00B91EB7" w:rsidP="00102123">
            <w:pPr>
              <w:autoSpaceDE w:val="0"/>
              <w:autoSpaceDN w:val="0"/>
              <w:adjustRightInd w:val="0"/>
              <w:rPr>
                <w:rStyle w:val="CodeSnippet"/>
              </w:rPr>
            </w:pPr>
            <w:r w:rsidRPr="00A74B12">
              <w:rPr>
                <w:rStyle w:val="CodeSnippet"/>
              </w:rPr>
              <w:t xml:space="preserve">        </w:t>
            </w:r>
            <w:r w:rsidR="005F040F">
              <w:rPr>
                <w:rStyle w:val="CodeSnippet"/>
              </w:rPr>
              <w:t xml:space="preserve">  </w:t>
            </w:r>
            <w:r w:rsidRPr="00A74B12">
              <w:rPr>
                <w:rStyle w:val="CodeSnippet"/>
              </w:rPr>
              <w:t xml:space="preserve">  type: l</w:t>
            </w:r>
            <w:r w:rsidR="00102123" w:rsidRPr="00A74B12">
              <w:rPr>
                <w:rStyle w:val="CodeSnippet"/>
              </w:rPr>
              <w:t xml:space="preserve">inux  </w:t>
            </w:r>
          </w:p>
          <w:p w14:paraId="7A1B86E5" w14:textId="52825420" w:rsidR="00102123" w:rsidRPr="00A74B12" w:rsidRDefault="00102123" w:rsidP="00102123">
            <w:pPr>
              <w:autoSpaceDE w:val="0"/>
              <w:autoSpaceDN w:val="0"/>
              <w:adjustRightInd w:val="0"/>
              <w:rPr>
                <w:rStyle w:val="CodeSnippet"/>
              </w:rPr>
            </w:pPr>
            <w:r w:rsidRPr="00A74B12">
              <w:rPr>
                <w:rStyle w:val="CodeSnippet"/>
              </w:rPr>
              <w:t xml:space="preserve">          </w:t>
            </w:r>
            <w:r w:rsidR="005F040F">
              <w:rPr>
                <w:rStyle w:val="CodeSnippet"/>
              </w:rPr>
              <w:t xml:space="preserve">  </w:t>
            </w:r>
            <w:r w:rsidRPr="00A74B12">
              <w:rPr>
                <w:rStyle w:val="CodeSnippet"/>
              </w:rPr>
              <w:t xml:space="preserve">distribution: </w:t>
            </w:r>
            <w:r w:rsidR="00B91EB7" w:rsidRPr="00A74B12">
              <w:rPr>
                <w:rStyle w:val="CodeSnippet"/>
              </w:rPr>
              <w:t>rhel</w:t>
            </w:r>
            <w:r w:rsidRPr="00A74B12">
              <w:rPr>
                <w:rStyle w:val="CodeSnippet"/>
              </w:rPr>
              <w:t xml:space="preserve">  </w:t>
            </w:r>
          </w:p>
          <w:p w14:paraId="0D12F44F" w14:textId="563BCDAC" w:rsidR="00C15A67" w:rsidRPr="00CB5189" w:rsidRDefault="005F040F" w:rsidP="00A74B12">
            <w:pPr>
              <w:autoSpaceDE w:val="0"/>
              <w:autoSpaceDN w:val="0"/>
              <w:adjustRightInd w:val="0"/>
              <w:rPr>
                <w:noProof/>
              </w:rPr>
            </w:pPr>
            <w:r>
              <w:rPr>
                <w:rStyle w:val="CodeSnippet"/>
              </w:rPr>
              <w:t xml:space="preserve">  </w:t>
            </w:r>
            <w:r w:rsidR="00F14247" w:rsidRPr="00A74B12">
              <w:rPr>
                <w:rStyle w:val="CodeSnippet"/>
              </w:rPr>
              <w:t xml:space="preserve">          version: 6.5</w:t>
            </w:r>
            <w:r w:rsidR="00ED24FB">
              <w:rPr>
                <w:noProof/>
              </w:rPr>
              <w:t xml:space="preserve">  </w:t>
            </w:r>
          </w:p>
        </w:tc>
      </w:tr>
    </w:tbl>
    <w:p w14:paraId="79553B76" w14:textId="40AC1209" w:rsidR="000607A1" w:rsidRDefault="00281334" w:rsidP="00477CD1">
      <w:pPr>
        <w:pStyle w:val="NormalaroundTable"/>
      </w:pPr>
      <w:r w:rsidRPr="00281334">
        <w:t xml:space="preserve">The template above contains </w:t>
      </w:r>
      <w:r w:rsidR="005F040F">
        <w:t xml:space="preserve">a very simple topology template with only </w:t>
      </w:r>
      <w:r w:rsidR="000607A1">
        <w:t>a</w:t>
      </w:r>
      <w:r w:rsidRPr="00281334">
        <w:t xml:space="preserve"> single ‘Compute’ node template </w:t>
      </w:r>
      <w:r w:rsidR="00B51958">
        <w:t xml:space="preserve">that </w:t>
      </w:r>
      <w:r w:rsidR="000E21AA">
        <w:t>declares</w:t>
      </w:r>
      <w:r w:rsidR="00B51958">
        <w:t xml:space="preserve"> some basic </w:t>
      </w:r>
      <w:r w:rsidRPr="00281334">
        <w:t>values</w:t>
      </w:r>
      <w:r w:rsidR="00B51958">
        <w:t xml:space="preserve"> for properties within two of the several capabilities that are built into the Compute node type definition.</w:t>
      </w:r>
      <w:r w:rsidR="00AB3BCC">
        <w:t xml:space="preserve">  </w:t>
      </w:r>
      <w:r w:rsidR="000607A1">
        <w:t xml:space="preserve">All TOSCA Orchestrators are expected to know how to instantiate a Compute node since it is normative and expected to represent a well-known function that is portable across TOSCA implementations.  This expectation is true </w:t>
      </w:r>
      <w:r w:rsidR="00C3001E">
        <w:t xml:space="preserve">for </w:t>
      </w:r>
      <w:r w:rsidR="000607A1">
        <w:t xml:space="preserve">all normative TOSCA Node and Relationship types that are defined in the Simple Profile specification. This means, with TOSCA’s approach, that the application developer does not need to provide any deployment or implementation artifacts that contain code or logic to orchestrate </w:t>
      </w:r>
      <w:r w:rsidR="003B62EB">
        <w:t xml:space="preserve">these </w:t>
      </w:r>
      <w:r w:rsidR="000607A1">
        <w:t xml:space="preserve">common software components.  TOSCA orchestrators simply </w:t>
      </w:r>
      <w:r w:rsidR="00C32169">
        <w:t>select or allocate</w:t>
      </w:r>
      <w:r w:rsidR="000607A1">
        <w:t xml:space="preserve"> the correct node (resource) type that fulfils the application topologies requirements using the properties declared in the node and its capabilities.</w:t>
      </w:r>
    </w:p>
    <w:p w14:paraId="1496EAA7" w14:textId="4B5D53C1" w:rsidR="00031EB6" w:rsidRDefault="00B51958" w:rsidP="00477CD1">
      <w:pPr>
        <w:pStyle w:val="NormalaroundTable"/>
      </w:pPr>
      <w:r>
        <w:t xml:space="preserve">In the above example, the </w:t>
      </w:r>
      <w:r w:rsidR="00AB3BCC">
        <w:t>“</w:t>
      </w:r>
      <w:r w:rsidR="00AB3BCC" w:rsidRPr="00AB3BCC">
        <w:rPr>
          <w:rStyle w:val="CodeSnippetHighlight"/>
        </w:rPr>
        <w:t>host</w:t>
      </w:r>
      <w:r w:rsidR="00AB3BCC">
        <w:t>” capability</w:t>
      </w:r>
      <w:r w:rsidR="000607A1">
        <w:t xml:space="preserve"> contains </w:t>
      </w:r>
      <w:r w:rsidR="00AB3BCC">
        <w:t>properties</w:t>
      </w:r>
      <w:r w:rsidR="00281334" w:rsidRPr="00281334">
        <w:t xml:space="preserve"> </w:t>
      </w:r>
      <w:r>
        <w:t xml:space="preserve">that allow application developers to </w:t>
      </w:r>
      <w:r w:rsidR="000E21AA">
        <w:t xml:space="preserve">optionally </w:t>
      </w:r>
      <w:r>
        <w:t>supply the</w:t>
      </w:r>
      <w:r w:rsidR="00281334" w:rsidRPr="00281334">
        <w:t xml:space="preserve"> </w:t>
      </w:r>
      <w:r w:rsidR="001F2DA5">
        <w:t xml:space="preserve">number of </w:t>
      </w:r>
      <w:r w:rsidR="00281334" w:rsidRPr="00281334">
        <w:t>CPU</w:t>
      </w:r>
      <w:r w:rsidR="001F2DA5">
        <w:t>s</w:t>
      </w:r>
      <w:r w:rsidR="00281334" w:rsidRPr="00281334">
        <w:t>, memory</w:t>
      </w:r>
      <w:r w:rsidR="001F2DA5">
        <w:t xml:space="preserve"> size</w:t>
      </w:r>
      <w:r w:rsidR="000E21AA">
        <w:t xml:space="preserve"> and </w:t>
      </w:r>
      <w:r>
        <w:t>disk size</w:t>
      </w:r>
      <w:r w:rsidR="008C4E9B">
        <w:t xml:space="preserve"> th</w:t>
      </w:r>
      <w:r w:rsidR="000E21AA">
        <w:t>ey believe</w:t>
      </w:r>
      <w:r w:rsidR="008C4E9B">
        <w:t xml:space="preserve"> the</w:t>
      </w:r>
      <w:r w:rsidR="000E21AA">
        <w:t xml:space="preserve">y need </w:t>
      </w:r>
      <w:r w:rsidR="008C4E9B">
        <w:t xml:space="preserve">when the Compute node is </w:t>
      </w:r>
      <w:r w:rsidR="008C4E9B">
        <w:lastRenderedPageBreak/>
        <w:t>instantiated</w:t>
      </w:r>
      <w:r w:rsidR="000E21AA">
        <w:t xml:space="preserve"> in order to run their applications</w:t>
      </w:r>
      <w:r w:rsidR="008C4E9B">
        <w:t xml:space="preserve">. </w:t>
      </w:r>
      <w:r>
        <w:t>Similarly, t</w:t>
      </w:r>
      <w:r w:rsidR="002C4564">
        <w:t xml:space="preserve">he </w:t>
      </w:r>
      <w:r w:rsidR="00A41BEB">
        <w:t>“</w:t>
      </w:r>
      <w:r w:rsidR="00A41BEB" w:rsidRPr="009958AA">
        <w:rPr>
          <w:rStyle w:val="CodeSnippetHighlight"/>
        </w:rPr>
        <w:t>os</w:t>
      </w:r>
      <w:r w:rsidR="00A41BEB">
        <w:t>”</w:t>
      </w:r>
      <w:r>
        <w:t xml:space="preserve"> capability </w:t>
      </w:r>
      <w:r w:rsidR="002C4564">
        <w:t>is used to provide values to indicate what host operating system the Compute node should have</w:t>
      </w:r>
      <w:r w:rsidR="00A41BEB">
        <w:t xml:space="preserve"> when it is instantiated</w:t>
      </w:r>
      <w:r w:rsidR="002C4564">
        <w:t>.</w:t>
      </w:r>
      <w:r w:rsidR="008C4E9B">
        <w:t xml:space="preserve"> </w:t>
      </w:r>
    </w:p>
    <w:p w14:paraId="58F60774" w14:textId="62882F50" w:rsidR="00C27C69" w:rsidRDefault="00223F5B" w:rsidP="00223F5B">
      <w:r>
        <w:t xml:space="preserve">The logical diagram of </w:t>
      </w:r>
      <w:r w:rsidR="00C27C69">
        <w:t>the</w:t>
      </w:r>
      <w:r>
        <w:t xml:space="preserve"> “hello world” </w:t>
      </w:r>
      <w:r w:rsidR="00C27C69">
        <w:t>C</w:t>
      </w:r>
      <w:r>
        <w:t>ompute node would look as follows:</w:t>
      </w:r>
    </w:p>
    <w:p w14:paraId="631BC626" w14:textId="6C8E4FCF" w:rsidR="00223F5B" w:rsidRDefault="00C27C69" w:rsidP="00C27C69">
      <w:pPr>
        <w:jc w:val="center"/>
      </w:pPr>
      <w:r>
        <w:rPr>
          <w:noProof/>
        </w:rPr>
        <w:drawing>
          <wp:inline distT="0" distB="0" distL="0" distR="0" wp14:anchorId="2A989902" wp14:editId="7111575A">
            <wp:extent cx="1883144" cy="2759330"/>
            <wp:effectExtent l="0" t="0" r="317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3 - Hello World.png"/>
                    <pic:cNvPicPr/>
                  </pic:nvPicPr>
                  <pic:blipFill>
                    <a:blip r:embed="rId28">
                      <a:extLst>
                        <a:ext uri="{28A0092B-C50C-407E-A947-70E740481C1C}">
                          <a14:useLocalDpi xmlns:a14="http://schemas.microsoft.com/office/drawing/2010/main" val="0"/>
                        </a:ext>
                      </a:extLst>
                    </a:blip>
                    <a:stretch>
                      <a:fillRect/>
                    </a:stretch>
                  </pic:blipFill>
                  <pic:spPr>
                    <a:xfrm>
                      <a:off x="0" y="0"/>
                      <a:ext cx="1883144" cy="2759330"/>
                    </a:xfrm>
                    <a:prstGeom prst="rect">
                      <a:avLst/>
                    </a:prstGeom>
                  </pic:spPr>
                </pic:pic>
              </a:graphicData>
            </a:graphic>
          </wp:inline>
        </w:drawing>
      </w:r>
    </w:p>
    <w:p w14:paraId="08DF9552" w14:textId="77777777" w:rsidR="00223F5B" w:rsidRPr="00223F5B" w:rsidRDefault="00223F5B" w:rsidP="00223F5B"/>
    <w:p w14:paraId="0A417B00" w14:textId="474D19AF" w:rsidR="008C4E9B" w:rsidRPr="008C4E9B" w:rsidRDefault="00C27C69" w:rsidP="008C4E9B">
      <w:r>
        <w:t>As you can see, t</w:t>
      </w:r>
      <w:r w:rsidR="008C4E9B">
        <w:t xml:space="preserve">he </w:t>
      </w:r>
      <w:r w:rsidR="008C4E9B" w:rsidRPr="00FD0D51">
        <w:rPr>
          <w:rStyle w:val="CodeSnippetHighlight"/>
        </w:rPr>
        <w:t>Compute</w:t>
      </w:r>
      <w:r w:rsidR="008C4E9B">
        <w:t xml:space="preserve"> node </w:t>
      </w:r>
      <w:r w:rsidR="00D92EE0">
        <w:t xml:space="preserve">also </w:t>
      </w:r>
      <w:r w:rsidR="008C4E9B">
        <w:t xml:space="preserve">has </w:t>
      </w:r>
      <w:r w:rsidR="00F9532A">
        <w:t xml:space="preserve">attributes and </w:t>
      </w:r>
      <w:r w:rsidR="008C4E9B">
        <w:t>other built-in capabilities</w:t>
      </w:r>
      <w:r>
        <w:t>,</w:t>
      </w:r>
      <w:r w:rsidR="008C4E9B">
        <w:t xml:space="preserve"> </w:t>
      </w:r>
      <w:r>
        <w:t xml:space="preserve">such as </w:t>
      </w:r>
      <w:r w:rsidRPr="00C27C69">
        <w:rPr>
          <w:rStyle w:val="CodeSnippetHighlight"/>
        </w:rPr>
        <w:t>Bindable</w:t>
      </w:r>
      <w:r>
        <w:t xml:space="preserve"> and </w:t>
      </w:r>
      <w:r w:rsidRPr="00C27C69">
        <w:rPr>
          <w:rStyle w:val="CodeSnippetHighlight"/>
        </w:rPr>
        <w:t>Endpoint</w:t>
      </w:r>
      <w:r w:rsidR="00476C08">
        <w:rPr>
          <w:rStyle w:val="CodeSnippetHighlight"/>
        </w:rPr>
        <w:t>,</w:t>
      </w:r>
      <w:r>
        <w:t xml:space="preserve"> each </w:t>
      </w:r>
      <w:r w:rsidR="000607A1">
        <w:t xml:space="preserve">with </w:t>
      </w:r>
      <w:r>
        <w:t>additional</w:t>
      </w:r>
      <w:r w:rsidR="000607A1">
        <w:t xml:space="preserve"> properties </w:t>
      </w:r>
      <w:r w:rsidR="008C4E9B">
        <w:t xml:space="preserve">that will be </w:t>
      </w:r>
      <w:r>
        <w:t xml:space="preserve">discussed </w:t>
      </w:r>
      <w:r w:rsidR="008C4E9B">
        <w:t>in</w:t>
      </w:r>
      <w:r w:rsidR="00D92EE0">
        <w:t xml:space="preserve"> other</w:t>
      </w:r>
      <w:r w:rsidR="008C4E9B">
        <w:t xml:space="preserve"> examples</w:t>
      </w:r>
      <w:r w:rsidR="00D92EE0">
        <w:t xml:space="preserve"> later in this document</w:t>
      </w:r>
      <w:r w:rsidR="008C4E9B">
        <w:t>.  Although the Compute node has no direct properties apart from those in its capabilities, other TOSCA node type definitions may have properties that are part of the node type itself in addition to having Capabilit</w:t>
      </w:r>
      <w:r w:rsidR="00950122">
        <w:t>ies</w:t>
      </w:r>
      <w:r w:rsidR="008C4E9B">
        <w:t xml:space="preserve">. </w:t>
      </w:r>
      <w:r w:rsidR="008C4E9B" w:rsidRPr="00281334">
        <w:t xml:space="preserve"> TOSCA orchestration engine</w:t>
      </w:r>
      <w:r w:rsidR="00950122">
        <w:t>s</w:t>
      </w:r>
      <w:r w:rsidR="008C4E9B" w:rsidRPr="00281334">
        <w:t xml:space="preserve"> </w:t>
      </w:r>
      <w:r w:rsidR="008C4E9B">
        <w:t>are expected to</w:t>
      </w:r>
      <w:r w:rsidR="008C4E9B" w:rsidRPr="00281334">
        <w:t xml:space="preserve"> validate </w:t>
      </w:r>
      <w:r w:rsidR="008C4E9B">
        <w:t>all</w:t>
      </w:r>
      <w:r w:rsidR="008C4E9B" w:rsidRPr="00281334">
        <w:t xml:space="preserve"> propert</w:t>
      </w:r>
      <w:r w:rsidR="00950122">
        <w:t>y values</w:t>
      </w:r>
      <w:r w:rsidR="008C4E9B" w:rsidRPr="00281334">
        <w:t xml:space="preserve"> provided in a</w:t>
      </w:r>
      <w:r w:rsidR="008C4E9B">
        <w:t xml:space="preserve"> node </w:t>
      </w:r>
      <w:r w:rsidR="008C4E9B" w:rsidRPr="00281334">
        <w:t>template</w:t>
      </w:r>
      <w:r w:rsidR="008C4E9B">
        <w:t xml:space="preserve"> against the </w:t>
      </w:r>
      <w:r w:rsidR="00950122">
        <w:t xml:space="preserve">property </w:t>
      </w:r>
      <w:r w:rsidR="008C4E9B">
        <w:t xml:space="preserve">definitions </w:t>
      </w:r>
      <w:r w:rsidR="00950122">
        <w:t xml:space="preserve">in their respective node type definitions </w:t>
      </w:r>
      <w:r w:rsidR="008C4E9B">
        <w:t xml:space="preserve">referenced in the service template.  The </w:t>
      </w:r>
      <w:r w:rsidR="008C4E9B" w:rsidRPr="008C4E9B">
        <w:rPr>
          <w:rStyle w:val="CodeSnippetHighlight"/>
        </w:rPr>
        <w:t>tosca_definitions_version</w:t>
      </w:r>
      <w:r w:rsidR="008C4E9B">
        <w:rPr>
          <w:rStyle w:val="CodeSnippetHighlight"/>
        </w:rPr>
        <w:t xml:space="preserve"> </w:t>
      </w:r>
      <w:r w:rsidR="008C4E9B" w:rsidRPr="008C4E9B">
        <w:t>keyname</w:t>
      </w:r>
      <w:r w:rsidR="008C4E9B">
        <w:t xml:space="preserve"> </w:t>
      </w:r>
      <w:r w:rsidR="00950122">
        <w:t xml:space="preserve">in the TOSCA service template </w:t>
      </w:r>
      <w:r w:rsidR="008C4E9B">
        <w:t>identifies the versioned set of normative TOSCA type definitions to use for validating those types defined in the TOSCA Simple Profile</w:t>
      </w:r>
      <w:r w:rsidR="00950122">
        <w:t xml:space="preserve"> including the Compute node type. Specifically, t</w:t>
      </w:r>
      <w:r w:rsidR="008C4E9B">
        <w:t xml:space="preserve">he value </w:t>
      </w:r>
      <w:r w:rsidR="008C4E9B" w:rsidRPr="008C4E9B">
        <w:rPr>
          <w:rStyle w:val="CodeSnippetHighlight"/>
        </w:rPr>
        <w:t>tosca_simple_</w:t>
      </w:r>
      <w:r w:rsidR="00AB4187">
        <w:rPr>
          <w:rStyle w:val="CodeSnippetHighlight"/>
        </w:rPr>
        <w:t>yaml_1_0</w:t>
      </w:r>
      <w:r w:rsidR="008C4E9B">
        <w:t xml:space="preserve"> indicates Simple Profile v1.0.0 definitions would be used</w:t>
      </w:r>
      <w:r w:rsidR="00950122">
        <w:t xml:space="preserve"> for validation</w:t>
      </w:r>
      <w:r w:rsidR="008C4E9B">
        <w:t xml:space="preserve">.  Other </w:t>
      </w:r>
      <w:r w:rsidR="00950122">
        <w:t xml:space="preserve">type </w:t>
      </w:r>
      <w:r w:rsidR="008C4E9B">
        <w:t xml:space="preserve">definitions may be imported </w:t>
      </w:r>
      <w:r w:rsidR="00950122">
        <w:t xml:space="preserve">from other service templates </w:t>
      </w:r>
      <w:r w:rsidR="008C4E9B">
        <w:t xml:space="preserve">using the </w:t>
      </w:r>
      <w:r w:rsidR="008C4E9B" w:rsidRPr="008C4E9B">
        <w:rPr>
          <w:rStyle w:val="CodeSnippetHighlight"/>
        </w:rPr>
        <w:t>import</w:t>
      </w:r>
      <w:r w:rsidR="008C4E9B">
        <w:t xml:space="preserve"> keyword</w:t>
      </w:r>
      <w:r w:rsidR="00FD0D51">
        <w:t xml:space="preserve"> </w:t>
      </w:r>
      <w:r w:rsidR="008C4E9B">
        <w:t>discussed later.</w:t>
      </w:r>
    </w:p>
    <w:p w14:paraId="317A2C75" w14:textId="77777777" w:rsidR="00281334" w:rsidRPr="00281334" w:rsidRDefault="00281334" w:rsidP="005F71C7">
      <w:pPr>
        <w:pStyle w:val="Heading2"/>
        <w:rPr>
          <w:rFonts w:eastAsiaTheme="majorEastAsia"/>
        </w:rPr>
      </w:pPr>
      <w:bookmarkStart w:id="17" w:name="_Ref377651715"/>
      <w:bookmarkStart w:id="18" w:name="_Toc379455004"/>
      <w:bookmarkStart w:id="19" w:name="_Toc397688778"/>
      <w:bookmarkStart w:id="20" w:name="_Toc423597231"/>
      <w:r w:rsidRPr="00281334">
        <w:rPr>
          <w:rFonts w:eastAsiaTheme="majorEastAsia"/>
        </w:rPr>
        <w:t>Requesting input parameters and providing output</w:t>
      </w:r>
      <w:bookmarkEnd w:id="17"/>
      <w:bookmarkEnd w:id="18"/>
      <w:bookmarkEnd w:id="19"/>
      <w:bookmarkEnd w:id="20"/>
    </w:p>
    <w:p w14:paraId="370840BF" w14:textId="1E5E646D" w:rsidR="00281334" w:rsidRDefault="00281334" w:rsidP="00281334">
      <w:pPr>
        <w:spacing w:after="200"/>
      </w:pPr>
      <w:r w:rsidRPr="00281334">
        <w:t xml:space="preserve">Typically, one would want to allow users to customize deployments by providing input parameters instead of using hardcoded values inside a template. In addition, </w:t>
      </w:r>
      <w:r w:rsidR="00BD3A97">
        <w:t>output values are provided</w:t>
      </w:r>
      <w:r w:rsidRPr="00281334">
        <w:t xml:space="preserve"> to pass</w:t>
      </w:r>
      <w:r w:rsidR="007601FB">
        <w:t xml:space="preserve"> information </w:t>
      </w:r>
      <w:r w:rsidRPr="00281334">
        <w:t xml:space="preserve">that </w:t>
      </w:r>
      <w:r w:rsidR="007601FB">
        <w:t xml:space="preserve">perhaps </w:t>
      </w:r>
      <w:r w:rsidR="00C35BB8">
        <w:t xml:space="preserve">describes the state of the </w:t>
      </w:r>
      <w:r w:rsidRPr="00281334">
        <w:t xml:space="preserve">deployed </w:t>
      </w:r>
      <w:r w:rsidR="007601FB">
        <w:t>template</w:t>
      </w:r>
      <w:r w:rsidRPr="00281334">
        <w:t xml:space="preserve"> to the user</w:t>
      </w:r>
      <w:r w:rsidR="00BD3A97">
        <w:t xml:space="preserve"> who deployed</w:t>
      </w:r>
      <w:r w:rsidR="00C35BB8">
        <w:t xml:space="preserve"> it</w:t>
      </w:r>
      <w:r w:rsidR="00BD3A97">
        <w:t xml:space="preserve"> </w:t>
      </w:r>
      <w:r w:rsidR="00BD3A97" w:rsidRPr="00281334">
        <w:t>(such as the</w:t>
      </w:r>
      <w:r w:rsidR="000C5F50">
        <w:t xml:space="preserve"> private</w:t>
      </w:r>
      <w:r w:rsidR="00BD3A97" w:rsidRPr="00281334">
        <w:t xml:space="preserve"> IP address of the deployed server)</w:t>
      </w:r>
      <w:r w:rsidRPr="00281334">
        <w:t xml:space="preserve">. A refined service template with corresponding </w:t>
      </w:r>
      <w:r w:rsidRPr="00860225">
        <w:rPr>
          <w:rStyle w:val="CodeSnippetHighlight"/>
        </w:rPr>
        <w:t>inputs</w:t>
      </w:r>
      <w:r w:rsidRPr="00281334">
        <w:t xml:space="preserve"> and </w:t>
      </w:r>
      <w:r w:rsidRPr="00860225">
        <w:rPr>
          <w:rStyle w:val="CodeSnippetHighlight"/>
        </w:rPr>
        <w:t>outputs</w:t>
      </w:r>
      <w:r w:rsidRPr="00281334">
        <w:t xml:space="preserve"> sections is shown below.</w:t>
      </w:r>
    </w:p>
    <w:p w14:paraId="52A8BAB9" w14:textId="77777777" w:rsidR="00B849A4" w:rsidRDefault="00B849A4" w:rsidP="00B849A4">
      <w:pPr>
        <w:pStyle w:val="Caption"/>
        <w:keepNext/>
      </w:pPr>
      <w:bookmarkStart w:id="21" w:name="_Toc397688839"/>
      <w:bookmarkStart w:id="22" w:name="_Toc423597326"/>
      <w:r>
        <w:t xml:space="preserve">Example </w:t>
      </w:r>
      <w:fldSimple w:instr=" SEQ Example \* ARABIC ">
        <w:r w:rsidR="006B7B7B">
          <w:rPr>
            <w:noProof/>
          </w:rPr>
          <w:t>2</w:t>
        </w:r>
      </w:fldSimple>
      <w:r>
        <w:t xml:space="preserve"> </w:t>
      </w:r>
      <w:bookmarkStart w:id="23" w:name="_Ref377652043"/>
      <w:r w:rsidR="00300AB5">
        <w:t>- Template with input and o</w:t>
      </w:r>
      <w:r>
        <w:t>utput parameter</w:t>
      </w:r>
      <w:bookmarkEnd w:id="23"/>
      <w:r w:rsidR="00300AB5">
        <w:t xml:space="preserve"> sections</w:t>
      </w:r>
      <w:bookmarkEnd w:id="21"/>
      <w:bookmarkEnd w:id="2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D25808" w:rsidRPr="006C45A8" w14:paraId="7A17215A" w14:textId="77777777" w:rsidTr="00547371">
        <w:tc>
          <w:tcPr>
            <w:tcW w:w="9576" w:type="dxa"/>
            <w:shd w:val="clear" w:color="auto" w:fill="D9D9D9" w:themeFill="background1" w:themeFillShade="D9"/>
          </w:tcPr>
          <w:p w14:paraId="2E103528" w14:textId="54FE4695" w:rsidR="00066AC3" w:rsidRPr="006824F5" w:rsidRDefault="00066AC3" w:rsidP="00066AC3">
            <w:pPr>
              <w:rPr>
                <w:rStyle w:val="CodeSnippet"/>
                <w:noProof/>
              </w:rPr>
            </w:pPr>
            <w:r w:rsidRPr="006824F5">
              <w:rPr>
                <w:rStyle w:val="CodeSnippet"/>
                <w:noProof/>
              </w:rPr>
              <w:t xml:space="preserve">tosca_definitions_version: </w:t>
            </w:r>
            <w:r w:rsidR="001A0043" w:rsidRPr="006824F5">
              <w:rPr>
                <w:rStyle w:val="CodeSnippet"/>
                <w:noProof/>
              </w:rPr>
              <w:t>tosca_simple_</w:t>
            </w:r>
            <w:r w:rsidR="00AB4187">
              <w:rPr>
                <w:rStyle w:val="CodeSnippet"/>
                <w:noProof/>
              </w:rPr>
              <w:t>yaml_1_0</w:t>
            </w:r>
          </w:p>
          <w:p w14:paraId="3ED4133A" w14:textId="77777777" w:rsidR="00066AC3" w:rsidRPr="006824F5" w:rsidRDefault="00066AC3" w:rsidP="005463A4">
            <w:pPr>
              <w:rPr>
                <w:rStyle w:val="CodeSnippet"/>
                <w:noProof/>
              </w:rPr>
            </w:pPr>
          </w:p>
          <w:p w14:paraId="68F26DC9" w14:textId="77777777" w:rsidR="00D25808" w:rsidRPr="006824F5" w:rsidRDefault="00D25808" w:rsidP="005463A4">
            <w:pPr>
              <w:rPr>
                <w:rStyle w:val="CodeSnippet"/>
                <w:noProof/>
              </w:rPr>
            </w:pPr>
            <w:r w:rsidRPr="006824F5">
              <w:rPr>
                <w:rStyle w:val="CodeSnippet"/>
                <w:noProof/>
              </w:rPr>
              <w:t>description: Template for deploying a single server with predefined properties.</w:t>
            </w:r>
          </w:p>
          <w:p w14:paraId="376AB06E" w14:textId="77777777" w:rsidR="00D25808" w:rsidRDefault="00D25808" w:rsidP="005463A4">
            <w:pPr>
              <w:rPr>
                <w:rStyle w:val="CodeSnippet"/>
                <w:noProof/>
              </w:rPr>
            </w:pPr>
          </w:p>
          <w:p w14:paraId="6B67E545" w14:textId="6BCA13D8" w:rsidR="00B20944" w:rsidRPr="006824F5" w:rsidRDefault="00B20944" w:rsidP="005463A4">
            <w:pPr>
              <w:rPr>
                <w:rStyle w:val="CodeSnippet"/>
                <w:noProof/>
              </w:rPr>
            </w:pPr>
            <w:r>
              <w:rPr>
                <w:rStyle w:val="CodeSnippet"/>
                <w:noProof/>
              </w:rPr>
              <w:lastRenderedPageBreak/>
              <w:t>topology_template:</w:t>
            </w:r>
          </w:p>
          <w:p w14:paraId="12FF41D5" w14:textId="651CB2DC" w:rsidR="00516C87" w:rsidRPr="006824F5" w:rsidRDefault="00B20944" w:rsidP="00516C87">
            <w:pPr>
              <w:rPr>
                <w:rStyle w:val="CodeSnippet"/>
                <w:noProof/>
              </w:rPr>
            </w:pPr>
            <w:r>
              <w:rPr>
                <w:rStyle w:val="CodeSnippet"/>
                <w:noProof/>
              </w:rPr>
              <w:t xml:space="preserve">  </w:t>
            </w:r>
            <w:r w:rsidR="00516C87" w:rsidRPr="001340E0">
              <w:rPr>
                <w:rStyle w:val="CodeSnippetHighlight"/>
              </w:rPr>
              <w:t>inputs</w:t>
            </w:r>
            <w:r w:rsidR="00516C87" w:rsidRPr="006824F5">
              <w:rPr>
                <w:rStyle w:val="CodeSnippet"/>
                <w:noProof/>
              </w:rPr>
              <w:t>:</w:t>
            </w:r>
          </w:p>
          <w:p w14:paraId="658D41FF" w14:textId="51987A49" w:rsidR="00D25808" w:rsidRPr="006824F5" w:rsidRDefault="00D25808" w:rsidP="005463A4">
            <w:pPr>
              <w:rPr>
                <w:rStyle w:val="CodeSnippet"/>
                <w:noProof/>
              </w:rPr>
            </w:pPr>
            <w:r w:rsidRPr="006824F5">
              <w:rPr>
                <w:rStyle w:val="CodeSnippet"/>
                <w:noProof/>
              </w:rPr>
              <w:t xml:space="preserve">  </w:t>
            </w:r>
            <w:r w:rsidR="00B20944">
              <w:rPr>
                <w:rStyle w:val="CodeSnippet"/>
                <w:noProof/>
              </w:rPr>
              <w:t xml:space="preserve">  </w:t>
            </w:r>
            <w:r w:rsidRPr="006824F5">
              <w:rPr>
                <w:rStyle w:val="CodeSnippet"/>
                <w:noProof/>
              </w:rPr>
              <w:t>cpus:</w:t>
            </w:r>
          </w:p>
          <w:p w14:paraId="7729C79F" w14:textId="5CE0EBB6" w:rsidR="00D25808" w:rsidRPr="006824F5" w:rsidRDefault="00D25808" w:rsidP="005463A4">
            <w:pPr>
              <w:rPr>
                <w:rStyle w:val="CodeSnippet"/>
                <w:noProof/>
              </w:rPr>
            </w:pPr>
            <w:r w:rsidRPr="006824F5">
              <w:rPr>
                <w:rStyle w:val="CodeSnippet"/>
                <w:noProof/>
              </w:rPr>
              <w:t xml:space="preserve">    </w:t>
            </w:r>
            <w:r w:rsidR="00B20944">
              <w:rPr>
                <w:rStyle w:val="CodeSnippet"/>
                <w:noProof/>
              </w:rPr>
              <w:t xml:space="preserve">  </w:t>
            </w:r>
            <w:r w:rsidRPr="006824F5">
              <w:rPr>
                <w:rStyle w:val="CodeSnippet"/>
                <w:noProof/>
              </w:rPr>
              <w:t xml:space="preserve">type: </w:t>
            </w:r>
            <w:r w:rsidR="008334C9" w:rsidRPr="006824F5">
              <w:rPr>
                <w:rStyle w:val="CodeSnippet"/>
                <w:noProof/>
              </w:rPr>
              <w:t>integer</w:t>
            </w:r>
          </w:p>
          <w:p w14:paraId="18DC25DC" w14:textId="734BC659" w:rsidR="00D25808" w:rsidRPr="006824F5" w:rsidRDefault="00B20944" w:rsidP="005463A4">
            <w:pPr>
              <w:rPr>
                <w:rStyle w:val="CodeSnippet"/>
                <w:noProof/>
              </w:rPr>
            </w:pPr>
            <w:r>
              <w:rPr>
                <w:rStyle w:val="CodeSnippet"/>
                <w:noProof/>
              </w:rPr>
              <w:t xml:space="preserve">  </w:t>
            </w:r>
            <w:r w:rsidR="00D25808" w:rsidRPr="006824F5">
              <w:rPr>
                <w:rStyle w:val="CodeSnippet"/>
                <w:noProof/>
              </w:rPr>
              <w:t xml:space="preserve">    description: Number of CPUs for the server.</w:t>
            </w:r>
          </w:p>
          <w:p w14:paraId="50A52F94" w14:textId="77CB7725" w:rsidR="00D25808" w:rsidRPr="006824F5" w:rsidRDefault="00D25808" w:rsidP="005463A4">
            <w:pPr>
              <w:rPr>
                <w:rStyle w:val="CodeSnippet"/>
                <w:noProof/>
              </w:rPr>
            </w:pPr>
            <w:r w:rsidRPr="006824F5">
              <w:rPr>
                <w:rStyle w:val="CodeSnippet"/>
                <w:noProof/>
              </w:rPr>
              <w:t xml:space="preserve">  </w:t>
            </w:r>
            <w:r w:rsidR="00B20944">
              <w:rPr>
                <w:rStyle w:val="CodeSnippet"/>
                <w:noProof/>
              </w:rPr>
              <w:t xml:space="preserve">  </w:t>
            </w:r>
            <w:r w:rsidRPr="006824F5">
              <w:rPr>
                <w:rStyle w:val="CodeSnippet"/>
                <w:noProof/>
              </w:rPr>
              <w:t xml:space="preserve">  constraints:</w:t>
            </w:r>
          </w:p>
          <w:p w14:paraId="6C1F259E" w14:textId="476D203D" w:rsidR="00D25808" w:rsidRPr="006824F5" w:rsidRDefault="00D25808" w:rsidP="005463A4">
            <w:pPr>
              <w:rPr>
                <w:rStyle w:val="CodeSnippet"/>
                <w:noProof/>
              </w:rPr>
            </w:pPr>
            <w:r w:rsidRPr="006824F5">
              <w:rPr>
                <w:rStyle w:val="CodeSnippet"/>
                <w:noProof/>
              </w:rPr>
              <w:t xml:space="preserve">    </w:t>
            </w:r>
            <w:r w:rsidR="00B20944">
              <w:rPr>
                <w:rStyle w:val="CodeSnippet"/>
                <w:noProof/>
              </w:rPr>
              <w:t xml:space="preserve">  </w:t>
            </w:r>
            <w:r w:rsidRPr="006824F5">
              <w:rPr>
                <w:rStyle w:val="CodeSnippet"/>
                <w:noProof/>
              </w:rPr>
              <w:t xml:space="preserve">  - valid_values: [ 1, 2, 4, 8 ]</w:t>
            </w:r>
          </w:p>
          <w:p w14:paraId="01F30AF9" w14:textId="0DB9695B" w:rsidR="00D25808" w:rsidRPr="006824F5" w:rsidRDefault="00D25808" w:rsidP="005463A4">
            <w:pPr>
              <w:rPr>
                <w:rStyle w:val="CodeSnippet"/>
                <w:noProof/>
              </w:rPr>
            </w:pPr>
          </w:p>
          <w:p w14:paraId="63F8AD93" w14:textId="4BFCAAE6" w:rsidR="00D25808" w:rsidRPr="006824F5" w:rsidRDefault="00B20944" w:rsidP="005463A4">
            <w:pPr>
              <w:rPr>
                <w:rStyle w:val="CodeSnippet"/>
                <w:noProof/>
              </w:rPr>
            </w:pPr>
            <w:r>
              <w:rPr>
                <w:rStyle w:val="CodeSnippet"/>
                <w:noProof/>
              </w:rPr>
              <w:t xml:space="preserve">  </w:t>
            </w:r>
            <w:r w:rsidR="00D25808" w:rsidRPr="006824F5">
              <w:rPr>
                <w:rStyle w:val="CodeSnippet"/>
                <w:noProof/>
              </w:rPr>
              <w:t>node_templates:</w:t>
            </w:r>
          </w:p>
          <w:p w14:paraId="5627C64E" w14:textId="47F22F12" w:rsidR="00D25808" w:rsidRPr="006824F5" w:rsidRDefault="005F040F" w:rsidP="005463A4">
            <w:pPr>
              <w:rPr>
                <w:rStyle w:val="CodeSnippet"/>
                <w:noProof/>
              </w:rPr>
            </w:pPr>
            <w:r>
              <w:rPr>
                <w:rStyle w:val="CodeSnippet"/>
                <w:noProof/>
              </w:rPr>
              <w:t xml:space="preserve">  </w:t>
            </w:r>
            <w:r w:rsidR="00D25808" w:rsidRPr="006824F5">
              <w:rPr>
                <w:rStyle w:val="CodeSnippet"/>
                <w:noProof/>
              </w:rPr>
              <w:t xml:space="preserve">  my_server:</w:t>
            </w:r>
          </w:p>
          <w:p w14:paraId="4EEF9060" w14:textId="07224726" w:rsidR="00D25808" w:rsidRDefault="00D25808" w:rsidP="005463A4">
            <w:pPr>
              <w:rPr>
                <w:rStyle w:val="CodeSnippet"/>
                <w:noProof/>
              </w:rPr>
            </w:pPr>
            <w:r w:rsidRPr="006824F5">
              <w:rPr>
                <w:rStyle w:val="CodeSnippet"/>
                <w:noProof/>
              </w:rPr>
              <w:t xml:space="preserve">  </w:t>
            </w:r>
            <w:r w:rsidR="005F040F">
              <w:rPr>
                <w:rStyle w:val="CodeSnippet"/>
                <w:noProof/>
              </w:rPr>
              <w:t xml:space="preserve">  </w:t>
            </w:r>
            <w:r w:rsidRPr="006824F5">
              <w:rPr>
                <w:rStyle w:val="CodeSnippet"/>
                <w:noProof/>
              </w:rPr>
              <w:t xml:space="preserve">  type: tosca</w:t>
            </w:r>
            <w:r w:rsidR="00A25DA2" w:rsidRPr="006824F5">
              <w:rPr>
                <w:rStyle w:val="CodeSnippet"/>
                <w:noProof/>
              </w:rPr>
              <w:t>.</w:t>
            </w:r>
            <w:r w:rsidRPr="006824F5">
              <w:rPr>
                <w:rStyle w:val="CodeSnippet"/>
                <w:noProof/>
              </w:rPr>
              <w:t>nodes.Compute</w:t>
            </w:r>
          </w:p>
          <w:p w14:paraId="6D5E0B24" w14:textId="77777777" w:rsidR="00E32FE1" w:rsidRDefault="00E32FE1" w:rsidP="005463A4">
            <w:pPr>
              <w:rPr>
                <w:rStyle w:val="CodeSnippet"/>
                <w:noProof/>
              </w:rPr>
            </w:pPr>
            <w:r>
              <w:rPr>
                <w:rStyle w:val="CodeSnippet"/>
                <w:noProof/>
              </w:rPr>
              <w:t xml:space="preserve">      capabilities:</w:t>
            </w:r>
          </w:p>
          <w:p w14:paraId="2B80E275" w14:textId="6B1B6940" w:rsidR="00E32FE1" w:rsidRDefault="00E32FE1" w:rsidP="005463A4">
            <w:pPr>
              <w:rPr>
                <w:rStyle w:val="CodeSnippet"/>
                <w:noProof/>
              </w:rPr>
            </w:pPr>
            <w:r w:rsidRPr="00A74B12">
              <w:rPr>
                <w:rStyle w:val="CodeSnippet"/>
              </w:rPr>
              <w:t xml:space="preserve">     </w:t>
            </w:r>
            <w:r>
              <w:rPr>
                <w:rStyle w:val="CodeSnippet"/>
              </w:rPr>
              <w:t xml:space="preserve">   </w:t>
            </w:r>
            <w:r w:rsidRPr="00A74B12">
              <w:rPr>
                <w:rStyle w:val="CodeSnippet"/>
              </w:rPr>
              <w:t xml:space="preserve"># </w:t>
            </w:r>
            <w:r>
              <w:rPr>
                <w:rStyle w:val="CodeSnippet"/>
              </w:rPr>
              <w:t>Host</w:t>
            </w:r>
            <w:r w:rsidRPr="00A74B12">
              <w:rPr>
                <w:rStyle w:val="CodeSnippet"/>
              </w:rPr>
              <w:t xml:space="preserve"> </w:t>
            </w:r>
            <w:r>
              <w:rPr>
                <w:rStyle w:val="CodeSnippet"/>
              </w:rPr>
              <w:t xml:space="preserve">container </w:t>
            </w:r>
            <w:r w:rsidRPr="00A74B12">
              <w:rPr>
                <w:rStyle w:val="CodeSnippet"/>
              </w:rPr>
              <w:t>properties</w:t>
            </w:r>
          </w:p>
          <w:p w14:paraId="29E5BC14" w14:textId="0F1B6FA6" w:rsidR="00E32FE1" w:rsidRPr="006824F5" w:rsidRDefault="00E32FE1" w:rsidP="005463A4">
            <w:pPr>
              <w:rPr>
                <w:rStyle w:val="CodeSnippet"/>
                <w:noProof/>
              </w:rPr>
            </w:pPr>
            <w:r>
              <w:rPr>
                <w:rStyle w:val="CodeSnippet"/>
                <w:noProof/>
              </w:rPr>
              <w:t xml:space="preserve">        host:</w:t>
            </w:r>
          </w:p>
          <w:p w14:paraId="57829E3F" w14:textId="79E11B2C" w:rsidR="00D25808" w:rsidRPr="006824F5" w:rsidRDefault="00E32FE1" w:rsidP="005463A4">
            <w:pPr>
              <w:rPr>
                <w:rStyle w:val="CodeSnippet"/>
                <w:noProof/>
              </w:rPr>
            </w:pPr>
            <w:r>
              <w:rPr>
                <w:rStyle w:val="CodeSnippet"/>
                <w:noProof/>
              </w:rPr>
              <w:t xml:space="preserve">    </w:t>
            </w:r>
            <w:r w:rsidR="00D25808" w:rsidRPr="006824F5">
              <w:rPr>
                <w:rStyle w:val="CodeSnippet"/>
                <w:noProof/>
              </w:rPr>
              <w:t xml:space="preserve">    </w:t>
            </w:r>
            <w:r w:rsidR="005F040F">
              <w:rPr>
                <w:rStyle w:val="CodeSnippet"/>
                <w:noProof/>
              </w:rPr>
              <w:t xml:space="preserve">  </w:t>
            </w:r>
            <w:r w:rsidR="00D25808" w:rsidRPr="006824F5">
              <w:rPr>
                <w:rStyle w:val="CodeSnippet"/>
                <w:noProof/>
              </w:rPr>
              <w:t>properties:</w:t>
            </w:r>
          </w:p>
          <w:p w14:paraId="48FDBBE4" w14:textId="5DB5191E" w:rsidR="00F14247" w:rsidRPr="00C86B7E" w:rsidRDefault="005F040F" w:rsidP="00F14247">
            <w:pPr>
              <w:autoSpaceDE w:val="0"/>
              <w:autoSpaceDN w:val="0"/>
              <w:adjustRightInd w:val="0"/>
              <w:rPr>
                <w:rFonts w:ascii="Consolas" w:hAnsi="Consolas" w:cs="Courier New"/>
                <w:noProof/>
                <w:sz w:val="20"/>
                <w:szCs w:val="18"/>
              </w:rPr>
            </w:pPr>
            <w:r>
              <w:rPr>
                <w:rFonts w:ascii="Consolas" w:hAnsi="Consolas" w:cs="Courier New"/>
                <w:noProof/>
                <w:sz w:val="20"/>
                <w:szCs w:val="18"/>
              </w:rPr>
              <w:t xml:space="preserve">  </w:t>
            </w:r>
            <w:r w:rsidR="00F14247">
              <w:rPr>
                <w:rFonts w:ascii="Consolas" w:hAnsi="Consolas" w:cs="Courier New"/>
                <w:noProof/>
                <w:sz w:val="20"/>
                <w:szCs w:val="18"/>
              </w:rPr>
              <w:t xml:space="preserve">  </w:t>
            </w:r>
            <w:r w:rsidR="00E32FE1">
              <w:rPr>
                <w:rFonts w:ascii="Consolas" w:hAnsi="Consolas" w:cs="Courier New"/>
                <w:noProof/>
                <w:sz w:val="20"/>
                <w:szCs w:val="18"/>
              </w:rPr>
              <w:t xml:space="preserve">    </w:t>
            </w:r>
            <w:r w:rsidR="00F14247">
              <w:rPr>
                <w:rFonts w:ascii="Consolas" w:hAnsi="Consolas" w:cs="Courier New"/>
                <w:noProof/>
                <w:sz w:val="20"/>
                <w:szCs w:val="18"/>
              </w:rPr>
              <w:t xml:space="preserve">    # Compute properties</w:t>
            </w:r>
          </w:p>
          <w:p w14:paraId="491DEDF9" w14:textId="75F7261B" w:rsidR="00D25808" w:rsidRPr="006824F5" w:rsidRDefault="00D25808" w:rsidP="005463A4">
            <w:pPr>
              <w:rPr>
                <w:rStyle w:val="CodeSnippet"/>
                <w:noProof/>
              </w:rPr>
            </w:pPr>
            <w:r w:rsidRPr="006824F5">
              <w:rPr>
                <w:rStyle w:val="CodeSnippet"/>
                <w:noProof/>
              </w:rPr>
              <w:t xml:space="preserve">  </w:t>
            </w:r>
            <w:r w:rsidR="005F040F">
              <w:rPr>
                <w:rStyle w:val="CodeSnippet"/>
                <w:noProof/>
              </w:rPr>
              <w:t xml:space="preserve">  </w:t>
            </w:r>
            <w:r w:rsidRPr="006824F5">
              <w:rPr>
                <w:rStyle w:val="CodeSnippet"/>
                <w:noProof/>
              </w:rPr>
              <w:t xml:space="preserve">    </w:t>
            </w:r>
            <w:r w:rsidR="00E32FE1">
              <w:rPr>
                <w:rStyle w:val="CodeSnippet"/>
                <w:noProof/>
              </w:rPr>
              <w:t xml:space="preserve">    </w:t>
            </w:r>
            <w:r w:rsidRPr="006824F5">
              <w:rPr>
                <w:rStyle w:val="CodeSnippet"/>
                <w:noProof/>
              </w:rPr>
              <w:t>num_cpus: { get_input: cpus }</w:t>
            </w:r>
          </w:p>
          <w:p w14:paraId="1C3F42A0" w14:textId="39E69DEB" w:rsidR="00D25808" w:rsidRPr="006824F5" w:rsidRDefault="00E32FE1" w:rsidP="005463A4">
            <w:pPr>
              <w:rPr>
                <w:rStyle w:val="CodeSnippet"/>
                <w:noProof/>
              </w:rPr>
            </w:pPr>
            <w:r>
              <w:rPr>
                <w:rStyle w:val="CodeSnippet"/>
                <w:noProof/>
              </w:rPr>
              <w:t xml:space="preserve">    </w:t>
            </w:r>
            <w:r w:rsidR="00D25808" w:rsidRPr="006824F5">
              <w:rPr>
                <w:rStyle w:val="CodeSnippet"/>
                <w:noProof/>
              </w:rPr>
              <w:t xml:space="preserve">    </w:t>
            </w:r>
            <w:r w:rsidR="005F040F">
              <w:rPr>
                <w:rStyle w:val="CodeSnippet"/>
                <w:noProof/>
              </w:rPr>
              <w:t xml:space="preserve">  </w:t>
            </w:r>
            <w:r w:rsidR="00D25808" w:rsidRPr="006824F5">
              <w:rPr>
                <w:rStyle w:val="CodeSnippet"/>
                <w:noProof/>
              </w:rPr>
              <w:t xml:space="preserve">  mem_size: </w:t>
            </w:r>
            <w:r w:rsidR="00F769B4">
              <w:rPr>
                <w:rStyle w:val="CodeSnippet"/>
                <w:noProof/>
              </w:rPr>
              <w:t>512</w:t>
            </w:r>
            <w:r w:rsidR="00420649">
              <w:rPr>
                <w:rStyle w:val="CodeSnippet"/>
                <w:noProof/>
              </w:rPr>
              <w:t xml:space="preserve"> MB</w:t>
            </w:r>
          </w:p>
          <w:p w14:paraId="41EBAD72" w14:textId="019CF208" w:rsidR="00B41B22" w:rsidRPr="006824F5" w:rsidRDefault="00B41B22" w:rsidP="00B41B22">
            <w:pPr>
              <w:rPr>
                <w:rStyle w:val="CodeSnippet"/>
                <w:noProof/>
              </w:rPr>
            </w:pPr>
            <w:r w:rsidRPr="006824F5">
              <w:rPr>
                <w:rStyle w:val="CodeSnippet"/>
                <w:noProof/>
              </w:rPr>
              <w:t xml:space="preserve">    </w:t>
            </w:r>
            <w:r w:rsidR="00E32FE1">
              <w:rPr>
                <w:rStyle w:val="CodeSnippet"/>
                <w:noProof/>
              </w:rPr>
              <w:t xml:space="preserve">    </w:t>
            </w:r>
            <w:r w:rsidRPr="006824F5">
              <w:rPr>
                <w:rStyle w:val="CodeSnippet"/>
                <w:noProof/>
              </w:rPr>
              <w:t xml:space="preserve">  </w:t>
            </w:r>
            <w:r w:rsidR="005F040F">
              <w:rPr>
                <w:rStyle w:val="CodeSnippet"/>
                <w:noProof/>
              </w:rPr>
              <w:t xml:space="preserve">  </w:t>
            </w:r>
            <w:r w:rsidRPr="006824F5">
              <w:rPr>
                <w:rStyle w:val="CodeSnippet"/>
                <w:noProof/>
              </w:rPr>
              <w:t xml:space="preserve">disk_size: 10 </w:t>
            </w:r>
            <w:r w:rsidR="00420649">
              <w:rPr>
                <w:rStyle w:val="CodeSnippet"/>
                <w:noProof/>
              </w:rPr>
              <w:t>GB</w:t>
            </w:r>
          </w:p>
          <w:p w14:paraId="45ECC18F" w14:textId="77777777" w:rsidR="005F040F" w:rsidRDefault="005F040F" w:rsidP="00E4614E">
            <w:pPr>
              <w:rPr>
                <w:rStyle w:val="CodeSnippet"/>
                <w:noProof/>
              </w:rPr>
            </w:pPr>
          </w:p>
          <w:p w14:paraId="50C4230A" w14:textId="13E02801" w:rsidR="00E4614E" w:rsidRPr="00C55047" w:rsidRDefault="005F040F" w:rsidP="00E4614E">
            <w:pPr>
              <w:rPr>
                <w:rStyle w:val="CodeSnippet"/>
                <w:noProof/>
              </w:rPr>
            </w:pPr>
            <w:r>
              <w:rPr>
                <w:rStyle w:val="CodeSnippet"/>
                <w:noProof/>
              </w:rPr>
              <w:t xml:space="preserve">  </w:t>
            </w:r>
            <w:r w:rsidR="00E4614E" w:rsidRPr="001340E0">
              <w:rPr>
                <w:rStyle w:val="CodeSnippetHighlight"/>
              </w:rPr>
              <w:t>outputs</w:t>
            </w:r>
            <w:r w:rsidR="00E4614E" w:rsidRPr="00C55047">
              <w:rPr>
                <w:rStyle w:val="CodeSnippet"/>
                <w:noProof/>
              </w:rPr>
              <w:t>:</w:t>
            </w:r>
          </w:p>
          <w:p w14:paraId="0F812083" w14:textId="3887F114" w:rsidR="00D25808" w:rsidRPr="006824F5" w:rsidRDefault="00D25808" w:rsidP="005463A4">
            <w:pPr>
              <w:rPr>
                <w:rStyle w:val="CodeSnippet"/>
                <w:noProof/>
              </w:rPr>
            </w:pPr>
            <w:r w:rsidRPr="006824F5">
              <w:rPr>
                <w:rStyle w:val="CodeSnippet"/>
                <w:noProof/>
              </w:rPr>
              <w:t xml:space="preserve">  </w:t>
            </w:r>
            <w:r w:rsidR="005F040F">
              <w:rPr>
                <w:rStyle w:val="CodeSnippet"/>
                <w:noProof/>
              </w:rPr>
              <w:t xml:space="preserve">  </w:t>
            </w:r>
            <w:r w:rsidRPr="006824F5">
              <w:rPr>
                <w:rStyle w:val="CodeSnippet"/>
                <w:noProof/>
              </w:rPr>
              <w:t>server_ip:</w:t>
            </w:r>
          </w:p>
          <w:p w14:paraId="67C8E7F3" w14:textId="64ADDDF1" w:rsidR="00D25808" w:rsidRPr="006824F5" w:rsidRDefault="00D25808" w:rsidP="005463A4">
            <w:pPr>
              <w:rPr>
                <w:rStyle w:val="CodeSnippet"/>
                <w:noProof/>
              </w:rPr>
            </w:pPr>
            <w:r w:rsidRPr="006824F5">
              <w:rPr>
                <w:rStyle w:val="CodeSnippet"/>
                <w:noProof/>
              </w:rPr>
              <w:t xml:space="preserve">    </w:t>
            </w:r>
            <w:r w:rsidR="005F040F">
              <w:rPr>
                <w:rStyle w:val="CodeSnippet"/>
                <w:noProof/>
              </w:rPr>
              <w:t xml:space="preserve">  </w:t>
            </w:r>
            <w:r w:rsidRPr="006824F5">
              <w:rPr>
                <w:rStyle w:val="CodeSnippet"/>
                <w:noProof/>
              </w:rPr>
              <w:t xml:space="preserve">description: The </w:t>
            </w:r>
            <w:r w:rsidR="00E63C10">
              <w:rPr>
                <w:rStyle w:val="CodeSnippet"/>
                <w:noProof/>
              </w:rPr>
              <w:t>p</w:t>
            </w:r>
            <w:r w:rsidR="000C5F50">
              <w:rPr>
                <w:rStyle w:val="CodeSnippet"/>
                <w:noProof/>
              </w:rPr>
              <w:t>rivate</w:t>
            </w:r>
            <w:r w:rsidR="00E63C10">
              <w:rPr>
                <w:rStyle w:val="CodeSnippet"/>
                <w:noProof/>
              </w:rPr>
              <w:t xml:space="preserve"> </w:t>
            </w:r>
            <w:r w:rsidRPr="006824F5">
              <w:rPr>
                <w:rStyle w:val="CodeSnippet"/>
                <w:noProof/>
              </w:rPr>
              <w:t>IP address of the provisioned server.</w:t>
            </w:r>
          </w:p>
          <w:p w14:paraId="2177557B" w14:textId="10EF77D1" w:rsidR="00D25808" w:rsidRPr="006824F5" w:rsidRDefault="005F040F" w:rsidP="000C5F50">
            <w:pPr>
              <w:rPr>
                <w:rStyle w:val="CodeSnippet"/>
              </w:rPr>
            </w:pPr>
            <w:r>
              <w:rPr>
                <w:rStyle w:val="CodeSnippet"/>
                <w:noProof/>
              </w:rPr>
              <w:t xml:space="preserve">  </w:t>
            </w:r>
            <w:r w:rsidR="00D25808" w:rsidRPr="006824F5">
              <w:rPr>
                <w:rStyle w:val="CodeSnippet"/>
                <w:noProof/>
              </w:rPr>
              <w:t xml:space="preserve">    value: { get_</w:t>
            </w:r>
            <w:r w:rsidR="00CA6481">
              <w:rPr>
                <w:rStyle w:val="CodeSnippet"/>
                <w:noProof/>
              </w:rPr>
              <w:t>attribute</w:t>
            </w:r>
            <w:r w:rsidR="00D25808" w:rsidRPr="006824F5">
              <w:rPr>
                <w:rStyle w:val="CodeSnippet"/>
                <w:noProof/>
              </w:rPr>
              <w:t xml:space="preserve">: [ my_server, </w:t>
            </w:r>
            <w:r w:rsidR="002F39B5">
              <w:rPr>
                <w:rStyle w:val="CodeSnippet"/>
                <w:noProof/>
              </w:rPr>
              <w:t>p</w:t>
            </w:r>
            <w:r w:rsidR="000C5F50">
              <w:rPr>
                <w:rStyle w:val="CodeSnippet"/>
                <w:noProof/>
              </w:rPr>
              <w:t>rivate</w:t>
            </w:r>
            <w:r w:rsidR="00761EC2" w:rsidRPr="006824F5">
              <w:rPr>
                <w:rStyle w:val="CodeSnippet"/>
                <w:noProof/>
              </w:rPr>
              <w:t>_address</w:t>
            </w:r>
            <w:r w:rsidR="00D25808" w:rsidRPr="006824F5">
              <w:rPr>
                <w:rStyle w:val="CodeSnippet"/>
                <w:noProof/>
              </w:rPr>
              <w:t xml:space="preserve"> ] }</w:t>
            </w:r>
          </w:p>
        </w:tc>
      </w:tr>
    </w:tbl>
    <w:p w14:paraId="5364E7E5" w14:textId="5ABC5136" w:rsidR="005F040F" w:rsidRDefault="005F040F" w:rsidP="0004187D">
      <w:pPr>
        <w:pStyle w:val="NormalaroundTable"/>
      </w:pPr>
      <w:r>
        <w:lastRenderedPageBreak/>
        <w:t xml:space="preserve">The </w:t>
      </w:r>
      <w:r w:rsidRPr="00AE6592">
        <w:rPr>
          <w:rStyle w:val="CodeSnippetHighlight"/>
        </w:rPr>
        <w:t>inputs</w:t>
      </w:r>
      <w:r>
        <w:t xml:space="preserve"> and </w:t>
      </w:r>
      <w:r w:rsidRPr="00AE6592">
        <w:rPr>
          <w:rStyle w:val="CodeSnippetHighlight"/>
        </w:rPr>
        <w:t>outputs</w:t>
      </w:r>
      <w:r>
        <w:t xml:space="preserve"> sections are contained in the </w:t>
      </w:r>
      <w:r w:rsidRPr="00AE6592">
        <w:rPr>
          <w:rStyle w:val="CodeSnippetHighlight"/>
        </w:rPr>
        <w:t>topology_template</w:t>
      </w:r>
      <w:r>
        <w:t xml:space="preserve"> element of the TOSCA template, meaning that </w:t>
      </w:r>
      <w:r w:rsidR="00AE6592">
        <w:t>they</w:t>
      </w:r>
      <w:r>
        <w:t xml:space="preserve"> are scoped to node template</w:t>
      </w:r>
      <w:r w:rsidR="00AE6592">
        <w:t>s</w:t>
      </w:r>
      <w:r>
        <w:t xml:space="preserve"> within the topology template. Input parameters defined in the inputs section can be assigned to properties of node template within the containing topology template; output parameters can be obtained from attributes of node templates within the containing topology template.</w:t>
      </w:r>
    </w:p>
    <w:p w14:paraId="64677972" w14:textId="24286CFD" w:rsidR="00281334" w:rsidRPr="00281334" w:rsidRDefault="00281334" w:rsidP="0004187D">
      <w:pPr>
        <w:pStyle w:val="NormalaroundTable"/>
      </w:pPr>
      <w:r w:rsidRPr="00281334">
        <w:t xml:space="preserve">Note that the </w:t>
      </w:r>
      <w:r w:rsidRPr="00860225">
        <w:rPr>
          <w:rStyle w:val="CodeSnippetHighlight"/>
        </w:rPr>
        <w:t>inputs</w:t>
      </w:r>
      <w:r w:rsidRPr="00281334">
        <w:t xml:space="preserve"> section of a TOSCA template allows for defining optional constraints on each input parameter to restrict possible user input. Further note that TOSCA provides for a set of intrinsic functions like </w:t>
      </w:r>
      <w:r w:rsidRPr="00860225">
        <w:rPr>
          <w:rStyle w:val="CodeSnippetHighlight"/>
        </w:rPr>
        <w:t>get_input</w:t>
      </w:r>
      <w:r w:rsidR="00CB0527" w:rsidRPr="00CB0527">
        <w:t xml:space="preserve">, </w:t>
      </w:r>
      <w:r w:rsidR="00CB0527">
        <w:rPr>
          <w:rStyle w:val="CodeSnippetHighlight"/>
        </w:rPr>
        <w:t>get_property</w:t>
      </w:r>
      <w:r w:rsidRPr="00281334">
        <w:t xml:space="preserve"> or </w:t>
      </w:r>
      <w:r w:rsidRPr="00860225">
        <w:rPr>
          <w:rStyle w:val="CodeSnippetHighlight"/>
        </w:rPr>
        <w:t>get_</w:t>
      </w:r>
      <w:r w:rsidR="00CB0527">
        <w:rPr>
          <w:rStyle w:val="CodeSnippetHighlight"/>
        </w:rPr>
        <w:t>attribute</w:t>
      </w:r>
      <w:r w:rsidRPr="00281334">
        <w:t xml:space="preserve"> to reference elements within the template or to retrieve runtime values. </w:t>
      </w:r>
    </w:p>
    <w:p w14:paraId="70AAFF13" w14:textId="77777777" w:rsidR="00281334" w:rsidRPr="00281334" w:rsidRDefault="00281334" w:rsidP="0060483F">
      <w:pPr>
        <w:pStyle w:val="Heading1"/>
        <w:rPr>
          <w:rFonts w:eastAsiaTheme="majorEastAsia"/>
        </w:rPr>
      </w:pPr>
      <w:bookmarkStart w:id="24" w:name="_TOSCA_template_for"/>
      <w:bookmarkStart w:id="25" w:name="_Ref372875912"/>
      <w:bookmarkStart w:id="26" w:name="_Toc379455005"/>
      <w:bookmarkStart w:id="27" w:name="_Toc397688779"/>
      <w:bookmarkStart w:id="28" w:name="_Toc423597232"/>
      <w:bookmarkEnd w:id="24"/>
      <w:r w:rsidRPr="00281334">
        <w:rPr>
          <w:rFonts w:eastAsiaTheme="majorEastAsia"/>
        </w:rPr>
        <w:t>TOSCA template for a simple software installation</w:t>
      </w:r>
      <w:bookmarkEnd w:id="25"/>
      <w:bookmarkEnd w:id="26"/>
      <w:bookmarkEnd w:id="27"/>
      <w:bookmarkEnd w:id="28"/>
    </w:p>
    <w:p w14:paraId="6B0874FC" w14:textId="77777777" w:rsidR="002A4F2A" w:rsidRPr="002A4F2A" w:rsidRDefault="00281334" w:rsidP="002A4F2A">
      <w:r w:rsidRPr="002A4F2A">
        <w:t xml:space="preserve">Software installations can be modeled in TOSCA as node templates that get related to the node template for a server on which the software shall be installed. With a number of existing software node types (e.g. </w:t>
      </w:r>
      <w:r w:rsidR="00B75324" w:rsidRPr="002A4F2A">
        <w:t xml:space="preserve">either </w:t>
      </w:r>
      <w:r w:rsidRPr="002A4F2A">
        <w:t>created by</w:t>
      </w:r>
      <w:r w:rsidR="00B75324" w:rsidRPr="002A4F2A">
        <w:t xml:space="preserve"> the TOSCA</w:t>
      </w:r>
      <w:r w:rsidRPr="002A4F2A">
        <w:t xml:space="preserve"> </w:t>
      </w:r>
      <w:r w:rsidR="00B75324" w:rsidRPr="002A4F2A">
        <w:t xml:space="preserve">work group or </w:t>
      </w:r>
      <w:r w:rsidRPr="002A4F2A">
        <w:t xml:space="preserve">a community) template authors can just use those node types for writing service templates as shown below. </w:t>
      </w:r>
    </w:p>
    <w:p w14:paraId="3E7CD5C4" w14:textId="77777777" w:rsidR="00C36274" w:rsidRDefault="00C36274" w:rsidP="00C36274">
      <w:pPr>
        <w:pStyle w:val="Caption"/>
        <w:keepNext/>
      </w:pPr>
      <w:bookmarkStart w:id="29" w:name="_Toc397688840"/>
      <w:bookmarkStart w:id="30" w:name="_Toc423597327"/>
      <w:r>
        <w:t xml:space="preserve">Example </w:t>
      </w:r>
      <w:fldSimple w:instr=" SEQ Example \* ARABIC ">
        <w:r w:rsidR="006B7B7B">
          <w:rPr>
            <w:noProof/>
          </w:rPr>
          <w:t>3</w:t>
        </w:r>
      </w:fldSimple>
      <w:r>
        <w:t xml:space="preserve"> - Simple (MySQL) software installation </w:t>
      </w:r>
      <w:r w:rsidR="007203B2">
        <w:t>on</w:t>
      </w:r>
      <w:r>
        <w:t xml:space="preserve"> a TOSCA Compute node</w:t>
      </w:r>
      <w:bookmarkEnd w:id="29"/>
      <w:bookmarkEnd w:id="3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3E49DD" w:rsidRPr="006C45A8" w14:paraId="094D479F" w14:textId="77777777" w:rsidTr="002506FE">
        <w:tc>
          <w:tcPr>
            <w:tcW w:w="9576" w:type="dxa"/>
            <w:shd w:val="clear" w:color="auto" w:fill="D9D9D9" w:themeFill="background1" w:themeFillShade="D9"/>
          </w:tcPr>
          <w:p w14:paraId="5621A189" w14:textId="5F450767" w:rsidR="00066AC3" w:rsidRPr="006824F5" w:rsidRDefault="00066AC3" w:rsidP="00066AC3">
            <w:pPr>
              <w:rPr>
                <w:rStyle w:val="CodeSnippet"/>
                <w:noProof/>
              </w:rPr>
            </w:pPr>
            <w:r w:rsidRPr="006824F5">
              <w:rPr>
                <w:rStyle w:val="CodeSnippet"/>
                <w:noProof/>
              </w:rPr>
              <w:t xml:space="preserve">tosca_definitions_version: </w:t>
            </w:r>
            <w:r w:rsidR="001A0043" w:rsidRPr="006824F5">
              <w:rPr>
                <w:rStyle w:val="CodeSnippet"/>
                <w:noProof/>
              </w:rPr>
              <w:t>tosca_simple_</w:t>
            </w:r>
            <w:r w:rsidR="00AB4187">
              <w:rPr>
                <w:rStyle w:val="CodeSnippet"/>
                <w:noProof/>
              </w:rPr>
              <w:t>yaml_1_0</w:t>
            </w:r>
          </w:p>
          <w:p w14:paraId="7DA6FB93" w14:textId="77777777" w:rsidR="00361E10" w:rsidRPr="006824F5" w:rsidRDefault="00361E10" w:rsidP="00361E10">
            <w:pPr>
              <w:rPr>
                <w:rStyle w:val="CodeSnippet"/>
                <w:noProof/>
              </w:rPr>
            </w:pPr>
            <w:r w:rsidRPr="006824F5">
              <w:rPr>
                <w:rStyle w:val="CodeSnippet"/>
                <w:noProof/>
              </w:rPr>
              <w:t>description: Template for deploying a single server with MySQL software on top.</w:t>
            </w:r>
          </w:p>
          <w:p w14:paraId="0A0E2A18" w14:textId="77777777" w:rsidR="00361E10" w:rsidRDefault="00361E10" w:rsidP="00361E10">
            <w:pPr>
              <w:rPr>
                <w:rStyle w:val="CodeSnippet"/>
                <w:noProof/>
              </w:rPr>
            </w:pPr>
          </w:p>
          <w:p w14:paraId="5947DDE9" w14:textId="1F0CA0E2" w:rsidR="00B7457F" w:rsidRPr="006824F5" w:rsidRDefault="00B7457F" w:rsidP="00361E10">
            <w:pPr>
              <w:rPr>
                <w:rStyle w:val="CodeSnippet"/>
                <w:noProof/>
              </w:rPr>
            </w:pPr>
            <w:r>
              <w:rPr>
                <w:rStyle w:val="CodeSnippet"/>
                <w:noProof/>
              </w:rPr>
              <w:lastRenderedPageBreak/>
              <w:t>topology_template:</w:t>
            </w:r>
          </w:p>
          <w:p w14:paraId="5C719F94" w14:textId="4284C881" w:rsidR="00361E10" w:rsidRPr="006824F5" w:rsidRDefault="00B7457F" w:rsidP="00361E10">
            <w:pPr>
              <w:rPr>
                <w:rStyle w:val="CodeSnippet"/>
                <w:noProof/>
              </w:rPr>
            </w:pPr>
            <w:r>
              <w:rPr>
                <w:rStyle w:val="CodeSnippet"/>
                <w:noProof/>
              </w:rPr>
              <w:t xml:space="preserve">  </w:t>
            </w:r>
            <w:r w:rsidR="00361E10" w:rsidRPr="006824F5">
              <w:rPr>
                <w:rStyle w:val="CodeSnippet"/>
                <w:noProof/>
              </w:rPr>
              <w:t>inputs:</w:t>
            </w:r>
          </w:p>
          <w:p w14:paraId="0E03C7D6" w14:textId="1B6FA619" w:rsidR="00361E10" w:rsidRPr="006824F5" w:rsidRDefault="00361E10" w:rsidP="00361E10">
            <w:pPr>
              <w:rPr>
                <w:rStyle w:val="CodeSnippet"/>
                <w:noProof/>
              </w:rPr>
            </w:pPr>
            <w:r w:rsidRPr="006824F5">
              <w:rPr>
                <w:rStyle w:val="CodeSnippet"/>
                <w:noProof/>
              </w:rPr>
              <w:t xml:space="preserve">  </w:t>
            </w:r>
            <w:r w:rsidR="00B7457F">
              <w:rPr>
                <w:rStyle w:val="CodeSnippet"/>
                <w:noProof/>
              </w:rPr>
              <w:t xml:space="preserve">  </w:t>
            </w:r>
            <w:r w:rsidRPr="006824F5">
              <w:rPr>
                <w:rStyle w:val="CodeSnippet"/>
                <w:noProof/>
              </w:rPr>
              <w:t># omitted here for brevity</w:t>
            </w:r>
          </w:p>
          <w:p w14:paraId="421612C4" w14:textId="77777777" w:rsidR="00361E10" w:rsidRPr="006824F5" w:rsidRDefault="00361E10" w:rsidP="00361E10">
            <w:pPr>
              <w:rPr>
                <w:rStyle w:val="CodeSnippet"/>
                <w:noProof/>
              </w:rPr>
            </w:pPr>
          </w:p>
          <w:p w14:paraId="63DAC19E" w14:textId="38B4D09F" w:rsidR="00361E10" w:rsidRPr="006824F5" w:rsidRDefault="00B7457F" w:rsidP="00361E10">
            <w:pPr>
              <w:rPr>
                <w:rStyle w:val="CodeSnippet"/>
                <w:noProof/>
              </w:rPr>
            </w:pPr>
            <w:r>
              <w:rPr>
                <w:rStyle w:val="CodeSnippet"/>
                <w:noProof/>
              </w:rPr>
              <w:t xml:space="preserve">  </w:t>
            </w:r>
            <w:r w:rsidR="00361E10" w:rsidRPr="006824F5">
              <w:rPr>
                <w:rStyle w:val="CodeSnippet"/>
                <w:noProof/>
              </w:rPr>
              <w:t>node_templates:</w:t>
            </w:r>
          </w:p>
          <w:p w14:paraId="5A42B120" w14:textId="0BB4319E" w:rsidR="00361E10" w:rsidRPr="006824F5" w:rsidRDefault="00361E10" w:rsidP="00361E10">
            <w:pPr>
              <w:rPr>
                <w:rStyle w:val="CodeSnippet"/>
                <w:noProof/>
              </w:rPr>
            </w:pPr>
            <w:r w:rsidRPr="006824F5">
              <w:rPr>
                <w:rStyle w:val="CodeSnippet"/>
                <w:noProof/>
              </w:rPr>
              <w:t xml:space="preserve">  </w:t>
            </w:r>
            <w:r w:rsidR="00B7457F">
              <w:rPr>
                <w:rStyle w:val="CodeSnippet"/>
                <w:noProof/>
              </w:rPr>
              <w:t xml:space="preserve">  </w:t>
            </w:r>
            <w:r w:rsidRPr="006824F5">
              <w:rPr>
                <w:rStyle w:val="CodeSnippet"/>
                <w:noProof/>
              </w:rPr>
              <w:t>mysql:</w:t>
            </w:r>
          </w:p>
          <w:p w14:paraId="4B91F396" w14:textId="1AE02350" w:rsidR="00361E10" w:rsidRPr="006824F5" w:rsidRDefault="00361E10" w:rsidP="00361E10">
            <w:pPr>
              <w:rPr>
                <w:rStyle w:val="CodeSnippet"/>
                <w:noProof/>
              </w:rPr>
            </w:pPr>
            <w:r w:rsidRPr="006824F5">
              <w:rPr>
                <w:rStyle w:val="CodeSnippet"/>
                <w:noProof/>
              </w:rPr>
              <w:t xml:space="preserve">    </w:t>
            </w:r>
            <w:r w:rsidR="00B7457F">
              <w:rPr>
                <w:rStyle w:val="CodeSnippet"/>
                <w:noProof/>
              </w:rPr>
              <w:t xml:space="preserve">  </w:t>
            </w:r>
            <w:r w:rsidRPr="006824F5">
              <w:rPr>
                <w:rStyle w:val="CodeSnippet"/>
                <w:noProof/>
              </w:rPr>
              <w:t xml:space="preserve">type: </w:t>
            </w:r>
            <w:r w:rsidR="003A3C02" w:rsidRPr="006824F5">
              <w:rPr>
                <w:rStyle w:val="CodeSnippet"/>
                <w:noProof/>
              </w:rPr>
              <w:t>tosca.nodes.DBMS.MySQL</w:t>
            </w:r>
          </w:p>
          <w:p w14:paraId="393AAEF7" w14:textId="23B76E49" w:rsidR="00361E10" w:rsidRPr="006824F5" w:rsidRDefault="00B7457F" w:rsidP="00361E10">
            <w:pPr>
              <w:rPr>
                <w:rStyle w:val="CodeSnippet"/>
                <w:noProof/>
              </w:rPr>
            </w:pPr>
            <w:r>
              <w:rPr>
                <w:rStyle w:val="CodeSnippet"/>
                <w:noProof/>
              </w:rPr>
              <w:t xml:space="preserve">  </w:t>
            </w:r>
            <w:r w:rsidR="00361E10" w:rsidRPr="006824F5">
              <w:rPr>
                <w:rStyle w:val="CodeSnippet"/>
                <w:noProof/>
              </w:rPr>
              <w:t xml:space="preserve">    properties:</w:t>
            </w:r>
          </w:p>
          <w:p w14:paraId="1B56FBAC" w14:textId="2A033814" w:rsidR="00361E10" w:rsidRPr="006824F5" w:rsidRDefault="00E439E6" w:rsidP="00361E10">
            <w:pPr>
              <w:rPr>
                <w:rStyle w:val="CodeSnippet"/>
                <w:noProof/>
              </w:rPr>
            </w:pPr>
            <w:r w:rsidRPr="006824F5">
              <w:rPr>
                <w:rStyle w:val="CodeSnippet"/>
                <w:noProof/>
              </w:rPr>
              <w:t xml:space="preserve">  </w:t>
            </w:r>
            <w:r w:rsidR="00B7457F">
              <w:rPr>
                <w:rStyle w:val="CodeSnippet"/>
                <w:noProof/>
              </w:rPr>
              <w:t xml:space="preserve">  </w:t>
            </w:r>
            <w:r w:rsidRPr="006824F5">
              <w:rPr>
                <w:rStyle w:val="CodeSnippet"/>
                <w:noProof/>
              </w:rPr>
              <w:t xml:space="preserve">    root</w:t>
            </w:r>
            <w:r w:rsidR="00425084" w:rsidRPr="006824F5">
              <w:rPr>
                <w:rStyle w:val="CodeSnippet"/>
                <w:noProof/>
              </w:rPr>
              <w:t>_password</w:t>
            </w:r>
            <w:r w:rsidRPr="006824F5">
              <w:rPr>
                <w:rStyle w:val="CodeSnippet"/>
                <w:noProof/>
              </w:rPr>
              <w:t>:</w:t>
            </w:r>
            <w:r w:rsidR="00361E10" w:rsidRPr="006824F5">
              <w:rPr>
                <w:rStyle w:val="CodeSnippet"/>
                <w:noProof/>
              </w:rPr>
              <w:t xml:space="preserve"> { get_input: </w:t>
            </w:r>
            <w:r w:rsidRPr="006824F5">
              <w:rPr>
                <w:rStyle w:val="CodeSnippet"/>
                <w:noProof/>
              </w:rPr>
              <w:t>my_</w:t>
            </w:r>
            <w:r w:rsidR="00361E10" w:rsidRPr="006824F5">
              <w:rPr>
                <w:rStyle w:val="CodeSnippet"/>
                <w:noProof/>
              </w:rPr>
              <w:t>mysql_rootpw }</w:t>
            </w:r>
          </w:p>
          <w:p w14:paraId="7301A2F7" w14:textId="6B303549" w:rsidR="00361E10" w:rsidRPr="006824F5" w:rsidRDefault="00361E10" w:rsidP="00361E10">
            <w:pPr>
              <w:rPr>
                <w:rStyle w:val="CodeSnippet"/>
                <w:noProof/>
              </w:rPr>
            </w:pPr>
            <w:r w:rsidRPr="006824F5">
              <w:rPr>
                <w:rStyle w:val="CodeSnippet"/>
                <w:noProof/>
              </w:rPr>
              <w:t xml:space="preserve">    </w:t>
            </w:r>
            <w:r w:rsidR="00B7457F">
              <w:rPr>
                <w:rStyle w:val="CodeSnippet"/>
                <w:noProof/>
              </w:rPr>
              <w:t xml:space="preserve">  </w:t>
            </w:r>
            <w:r w:rsidRPr="006824F5">
              <w:rPr>
                <w:rStyle w:val="CodeSnippet"/>
                <w:noProof/>
              </w:rPr>
              <w:t xml:space="preserve">  port: { get_input: </w:t>
            </w:r>
            <w:r w:rsidR="00E439E6" w:rsidRPr="006824F5">
              <w:rPr>
                <w:rStyle w:val="CodeSnippet"/>
                <w:noProof/>
              </w:rPr>
              <w:t>my_</w:t>
            </w:r>
            <w:r w:rsidRPr="006824F5">
              <w:rPr>
                <w:rStyle w:val="CodeSnippet"/>
                <w:noProof/>
              </w:rPr>
              <w:t>mysql_port }</w:t>
            </w:r>
          </w:p>
          <w:p w14:paraId="20D5C163" w14:textId="4938438B" w:rsidR="00361E10" w:rsidRPr="006824F5" w:rsidRDefault="00B7457F" w:rsidP="00361E10">
            <w:pPr>
              <w:rPr>
                <w:rStyle w:val="CodeSnippet"/>
                <w:noProof/>
              </w:rPr>
            </w:pPr>
            <w:r>
              <w:rPr>
                <w:rStyle w:val="CodeSnippet"/>
                <w:noProof/>
              </w:rPr>
              <w:t xml:space="preserve">  </w:t>
            </w:r>
            <w:r w:rsidR="00361E10" w:rsidRPr="006824F5">
              <w:rPr>
                <w:rStyle w:val="CodeSnippet"/>
                <w:noProof/>
              </w:rPr>
              <w:t xml:space="preserve">    </w:t>
            </w:r>
            <w:r w:rsidR="00CB3256" w:rsidRPr="006824F5">
              <w:rPr>
                <w:rStyle w:val="CodeSnippet"/>
                <w:noProof/>
              </w:rPr>
              <w:t>requirements</w:t>
            </w:r>
            <w:r w:rsidR="00361E10" w:rsidRPr="006824F5">
              <w:rPr>
                <w:rStyle w:val="CodeSnippet"/>
                <w:noProof/>
              </w:rPr>
              <w:t>:</w:t>
            </w:r>
          </w:p>
          <w:p w14:paraId="4368BCEB" w14:textId="1AF80E1B" w:rsidR="00361E10" w:rsidRPr="006824F5" w:rsidRDefault="00361E10" w:rsidP="00361E10">
            <w:pPr>
              <w:rPr>
                <w:rStyle w:val="CodeSnippet"/>
                <w:noProof/>
              </w:rPr>
            </w:pPr>
            <w:r w:rsidRPr="006824F5">
              <w:rPr>
                <w:rStyle w:val="CodeSnippet"/>
                <w:noProof/>
              </w:rPr>
              <w:t xml:space="preserve">  </w:t>
            </w:r>
            <w:r w:rsidR="00B7457F">
              <w:rPr>
                <w:rStyle w:val="CodeSnippet"/>
                <w:noProof/>
              </w:rPr>
              <w:t xml:space="preserve">  </w:t>
            </w:r>
            <w:r w:rsidRPr="006824F5">
              <w:rPr>
                <w:rStyle w:val="CodeSnippet"/>
                <w:noProof/>
              </w:rPr>
              <w:t xml:space="preserve">    - host: db_server</w:t>
            </w:r>
          </w:p>
          <w:p w14:paraId="242467ED" w14:textId="77777777" w:rsidR="00361E10" w:rsidRPr="006824F5" w:rsidRDefault="00361E10" w:rsidP="00361E10">
            <w:pPr>
              <w:rPr>
                <w:rStyle w:val="CodeSnippet"/>
                <w:noProof/>
              </w:rPr>
            </w:pPr>
          </w:p>
          <w:p w14:paraId="23B3BFCC" w14:textId="0EAEF29F" w:rsidR="00361E10" w:rsidRPr="006824F5" w:rsidRDefault="00B7457F" w:rsidP="00361E10">
            <w:pPr>
              <w:rPr>
                <w:rStyle w:val="CodeSnippet"/>
                <w:noProof/>
              </w:rPr>
            </w:pPr>
            <w:r>
              <w:rPr>
                <w:rStyle w:val="CodeSnippet"/>
                <w:noProof/>
              </w:rPr>
              <w:t xml:space="preserve">  </w:t>
            </w:r>
            <w:r w:rsidR="00361E10" w:rsidRPr="006824F5">
              <w:rPr>
                <w:rStyle w:val="CodeSnippet"/>
                <w:noProof/>
              </w:rPr>
              <w:t xml:space="preserve">  db_server:</w:t>
            </w:r>
          </w:p>
          <w:p w14:paraId="41D1C0A3" w14:textId="689E8252" w:rsidR="00361E10" w:rsidRPr="006824F5" w:rsidRDefault="00361E10" w:rsidP="00361E10">
            <w:pPr>
              <w:rPr>
                <w:rStyle w:val="CodeSnippet"/>
                <w:noProof/>
              </w:rPr>
            </w:pPr>
            <w:r w:rsidRPr="006824F5">
              <w:rPr>
                <w:rStyle w:val="CodeSnippet"/>
                <w:noProof/>
              </w:rPr>
              <w:t xml:space="preserve">  </w:t>
            </w:r>
            <w:r w:rsidR="00B7457F">
              <w:rPr>
                <w:rStyle w:val="CodeSnippet"/>
                <w:noProof/>
              </w:rPr>
              <w:t xml:space="preserve">  </w:t>
            </w:r>
            <w:r w:rsidRPr="006824F5">
              <w:rPr>
                <w:rStyle w:val="CodeSnippet"/>
                <w:noProof/>
              </w:rPr>
              <w:t xml:space="preserve">  type: tosca</w:t>
            </w:r>
            <w:r w:rsidR="00A25DA2" w:rsidRPr="006824F5">
              <w:rPr>
                <w:rStyle w:val="CodeSnippet"/>
                <w:noProof/>
              </w:rPr>
              <w:t>.</w:t>
            </w:r>
            <w:r w:rsidRPr="006824F5">
              <w:rPr>
                <w:rStyle w:val="CodeSnippet"/>
                <w:noProof/>
              </w:rPr>
              <w:t>nodes.Compute</w:t>
            </w:r>
          </w:p>
          <w:p w14:paraId="26D80AA7" w14:textId="577DD45C" w:rsidR="00361E10" w:rsidRPr="006824F5" w:rsidRDefault="00361E10" w:rsidP="00361E10">
            <w:pPr>
              <w:rPr>
                <w:rStyle w:val="CodeSnippet"/>
                <w:noProof/>
              </w:rPr>
            </w:pPr>
            <w:r w:rsidRPr="006824F5">
              <w:rPr>
                <w:rStyle w:val="CodeSnippet"/>
                <w:noProof/>
              </w:rPr>
              <w:t xml:space="preserve">    </w:t>
            </w:r>
            <w:r w:rsidR="00B7457F">
              <w:rPr>
                <w:rStyle w:val="CodeSnippet"/>
                <w:noProof/>
              </w:rPr>
              <w:t xml:space="preserve">  </w:t>
            </w:r>
            <w:r w:rsidR="006A782F">
              <w:rPr>
                <w:rStyle w:val="CodeSnippet"/>
                <w:noProof/>
              </w:rPr>
              <w:t>capabilities</w:t>
            </w:r>
            <w:r w:rsidRPr="006824F5">
              <w:rPr>
                <w:rStyle w:val="CodeSnippet"/>
                <w:noProof/>
              </w:rPr>
              <w:t>:</w:t>
            </w:r>
          </w:p>
          <w:p w14:paraId="491D6F8D" w14:textId="44917F91" w:rsidR="006A782F" w:rsidRPr="006824F5" w:rsidRDefault="002506FE" w:rsidP="00AD33FE">
            <w:pPr>
              <w:rPr>
                <w:rStyle w:val="CodeSnippet"/>
                <w:noProof/>
              </w:rPr>
            </w:pPr>
            <w:r w:rsidRPr="006824F5">
              <w:rPr>
                <w:rStyle w:val="CodeSnippet"/>
                <w:noProof/>
              </w:rPr>
              <w:t xml:space="preserve">      </w:t>
            </w:r>
            <w:r w:rsidR="00B7457F">
              <w:rPr>
                <w:rStyle w:val="CodeSnippet"/>
                <w:noProof/>
              </w:rPr>
              <w:t xml:space="preserve">  </w:t>
            </w:r>
            <w:r w:rsidRPr="006824F5">
              <w:rPr>
                <w:rStyle w:val="CodeSnippet"/>
                <w:noProof/>
              </w:rPr>
              <w:t xml:space="preserve"># omitted here </w:t>
            </w:r>
            <w:r w:rsidR="00361E10" w:rsidRPr="006824F5">
              <w:rPr>
                <w:rStyle w:val="CodeSnippet"/>
                <w:noProof/>
              </w:rPr>
              <w:t>for brevity</w:t>
            </w:r>
          </w:p>
        </w:tc>
      </w:tr>
    </w:tbl>
    <w:p w14:paraId="74C1589A" w14:textId="2535C935" w:rsidR="00281334" w:rsidRPr="00281334" w:rsidRDefault="00281334" w:rsidP="0004187D">
      <w:pPr>
        <w:pStyle w:val="NormalaroundTable"/>
      </w:pPr>
      <w:r w:rsidRPr="00281334">
        <w:lastRenderedPageBreak/>
        <w:t xml:space="preserve">The example above makes use of a node type </w:t>
      </w:r>
      <w:r w:rsidR="003A3C02" w:rsidRPr="00860225">
        <w:rPr>
          <w:rStyle w:val="CodeSnippetHighlight"/>
        </w:rPr>
        <w:t>tosca.nodes.DBMS.MySQL</w:t>
      </w:r>
      <w:r w:rsidRPr="00281334">
        <w:t xml:space="preserve"> for the </w:t>
      </w:r>
      <w:r w:rsidRPr="00860225">
        <w:rPr>
          <w:rStyle w:val="CodeSnippetHighlight"/>
        </w:rPr>
        <w:t>mysql</w:t>
      </w:r>
      <w:r w:rsidRPr="00281334">
        <w:t xml:space="preserve"> node template to install MySQL on a server. This node type allows for setting a property </w:t>
      </w:r>
      <w:r w:rsidRPr="006157C3">
        <w:rPr>
          <w:rStyle w:val="CodeSnippetHighlight"/>
        </w:rPr>
        <w:t xml:space="preserve">root_password </w:t>
      </w:r>
      <w:r w:rsidRPr="00281334">
        <w:t>to adapt the password of the MySQL root user at deployment. The set of properties and their schema has been defi</w:t>
      </w:r>
      <w:r w:rsidR="00176568">
        <w:t>ned in the node type definition</w:t>
      </w:r>
      <w:r w:rsidRPr="00281334">
        <w:t xml:space="preserve">. By means of the </w:t>
      </w:r>
      <w:r w:rsidRPr="00281334">
        <w:rPr>
          <w:rFonts w:ascii="Consolas" w:hAnsi="Consolas" w:cs="Consolas"/>
          <w:b/>
          <w:sz w:val="20"/>
          <w:szCs w:val="20"/>
        </w:rPr>
        <w:t>get_input</w:t>
      </w:r>
      <w:r w:rsidRPr="00281334">
        <w:t xml:space="preserve"> function, a value provided by the user at deployment time is used as value for the </w:t>
      </w:r>
      <w:r w:rsidR="006157C3">
        <w:rPr>
          <w:rFonts w:ascii="Consolas" w:hAnsi="Consolas" w:cs="Consolas"/>
          <w:b/>
          <w:sz w:val="20"/>
          <w:szCs w:val="20"/>
        </w:rPr>
        <w:t>r</w:t>
      </w:r>
      <w:r w:rsidRPr="00281334">
        <w:rPr>
          <w:rFonts w:ascii="Consolas" w:hAnsi="Consolas" w:cs="Consolas"/>
          <w:b/>
          <w:sz w:val="20"/>
          <w:szCs w:val="20"/>
        </w:rPr>
        <w:t>oot_password</w:t>
      </w:r>
      <w:r w:rsidRPr="00281334">
        <w:t xml:space="preserve"> property. The same is true for the </w:t>
      </w:r>
      <w:r w:rsidRPr="00281334">
        <w:rPr>
          <w:rFonts w:ascii="Consolas" w:hAnsi="Consolas" w:cs="Consolas"/>
          <w:b/>
          <w:sz w:val="20"/>
          <w:szCs w:val="20"/>
        </w:rPr>
        <w:t>port</w:t>
      </w:r>
      <w:r w:rsidRPr="00281334">
        <w:t xml:space="preserve"> property.</w:t>
      </w:r>
    </w:p>
    <w:p w14:paraId="387114D7" w14:textId="629AC262" w:rsidR="0004187D" w:rsidRDefault="00281334" w:rsidP="00281334">
      <w:pPr>
        <w:spacing w:after="200"/>
      </w:pPr>
      <w:r w:rsidRPr="00281334">
        <w:t xml:space="preserve">The </w:t>
      </w:r>
      <w:r w:rsidRPr="00281334">
        <w:rPr>
          <w:rFonts w:ascii="Consolas" w:hAnsi="Consolas" w:cs="Consolas"/>
          <w:b/>
          <w:sz w:val="20"/>
          <w:szCs w:val="20"/>
        </w:rPr>
        <w:t>mysql</w:t>
      </w:r>
      <w:r w:rsidRPr="00281334">
        <w:t xml:space="preserve"> node template is related to the </w:t>
      </w:r>
      <w:r w:rsidRPr="00281334">
        <w:rPr>
          <w:rFonts w:ascii="Consolas" w:hAnsi="Consolas" w:cs="Consolas"/>
          <w:b/>
          <w:sz w:val="20"/>
          <w:szCs w:val="20"/>
        </w:rPr>
        <w:t>db_server</w:t>
      </w:r>
      <w:r w:rsidRPr="00281334">
        <w:t xml:space="preserve"> node template (of type </w:t>
      </w:r>
      <w:r w:rsidR="003D3F11" w:rsidRPr="003D3F11">
        <w:rPr>
          <w:rStyle w:val="CodeSnippetHighlight"/>
        </w:rPr>
        <w:t>tosca.nodes.</w:t>
      </w:r>
      <w:r w:rsidRPr="003D3F11">
        <w:rPr>
          <w:rStyle w:val="CodeSnippetHighlight"/>
        </w:rPr>
        <w:t>Compute</w:t>
      </w:r>
      <w:r w:rsidRPr="00281334">
        <w:t xml:space="preserve">) via the </w:t>
      </w:r>
      <w:r w:rsidR="00CB3256">
        <w:rPr>
          <w:rFonts w:ascii="Consolas" w:hAnsi="Consolas" w:cs="Consolas"/>
          <w:b/>
          <w:sz w:val="20"/>
          <w:szCs w:val="20"/>
        </w:rPr>
        <w:t>requirements</w:t>
      </w:r>
      <w:r w:rsidRPr="00281334">
        <w:t xml:space="preserve"> section to indicate where MySQL is to be installed. In the TOSCA metamodel, nodes get related to each other when one node has a requirement against some feature provided by another node. What kinds of requirements exist is defined by the respective node type. In case of MySQL, which is software that needs to be installed or hosted on a compute resource, the </w:t>
      </w:r>
      <w:r w:rsidR="00693786">
        <w:t xml:space="preserve">underlying </w:t>
      </w:r>
      <w:r w:rsidRPr="00281334">
        <w:t>node type</w:t>
      </w:r>
      <w:r w:rsidR="00693786">
        <w:t xml:space="preserve"> named </w:t>
      </w:r>
      <w:r w:rsidR="00693786" w:rsidRPr="00693786">
        <w:rPr>
          <w:rStyle w:val="CodeSnippetHighlight"/>
        </w:rPr>
        <w:t>DBMS</w:t>
      </w:r>
      <w:r w:rsidRPr="00281334">
        <w:t xml:space="preserve"> </w:t>
      </w:r>
      <w:r w:rsidR="00693786">
        <w:t>has a pre</w:t>
      </w:r>
      <w:r w:rsidRPr="00281334">
        <w:t>define</w:t>
      </w:r>
      <w:r w:rsidR="00693786">
        <w:t>d</w:t>
      </w:r>
      <w:r w:rsidR="005779F1" w:rsidRPr="00281334">
        <w:t xml:space="preserve"> requirement called </w:t>
      </w:r>
      <w:r w:rsidR="005779F1" w:rsidRPr="00281334">
        <w:rPr>
          <w:rFonts w:ascii="Consolas" w:hAnsi="Consolas" w:cs="Consolas"/>
          <w:b/>
          <w:sz w:val="20"/>
          <w:szCs w:val="20"/>
        </w:rPr>
        <w:t>host</w:t>
      </w:r>
      <w:r w:rsidR="005779F1">
        <w:t xml:space="preserve">, </w:t>
      </w:r>
      <w:r w:rsidRPr="00281334">
        <w:t xml:space="preserve">which needs to be fulfilled by pointing to a node template of type </w:t>
      </w:r>
      <w:r w:rsidRPr="00860225">
        <w:rPr>
          <w:rStyle w:val="CodeSnippetHighlight"/>
        </w:rPr>
        <w:t>tosca</w:t>
      </w:r>
      <w:r w:rsidR="00A25DA2" w:rsidRPr="00860225">
        <w:rPr>
          <w:rStyle w:val="CodeSnippetHighlight"/>
        </w:rPr>
        <w:t>.</w:t>
      </w:r>
      <w:r w:rsidRPr="00860225">
        <w:rPr>
          <w:rStyle w:val="CodeSnippetHighlight"/>
        </w:rPr>
        <w:t>nodes.Compute</w:t>
      </w:r>
      <w:r w:rsidRPr="00281334">
        <w:t>.</w:t>
      </w:r>
      <w:r w:rsidR="0004187D">
        <w:t xml:space="preserve"> </w:t>
      </w:r>
    </w:p>
    <w:p w14:paraId="1D7C8FD2" w14:textId="0B215226" w:rsidR="004B6ED2" w:rsidRDefault="004B6ED2" w:rsidP="008231D2">
      <w:pPr>
        <w:keepNext/>
        <w:spacing w:after="200"/>
      </w:pPr>
      <w:r>
        <w:lastRenderedPageBreak/>
        <w:t xml:space="preserve">The logical relationship between the </w:t>
      </w:r>
      <w:r w:rsidRPr="004B6ED2">
        <w:rPr>
          <w:rStyle w:val="CodeSnippetHighlight"/>
        </w:rPr>
        <w:t>mysql</w:t>
      </w:r>
      <w:r>
        <w:t xml:space="preserve"> node and its host </w:t>
      </w:r>
      <w:r w:rsidRPr="004B6ED2">
        <w:rPr>
          <w:rStyle w:val="CodeSnippetHighlight"/>
        </w:rPr>
        <w:t>db_server</w:t>
      </w:r>
      <w:r>
        <w:t xml:space="preserve"> node would appear as follows:</w:t>
      </w:r>
    </w:p>
    <w:p w14:paraId="46418B2A" w14:textId="78503DBB" w:rsidR="00491EF8" w:rsidRDefault="008231D2" w:rsidP="008231D2">
      <w:pPr>
        <w:spacing w:after="200"/>
        <w:jc w:val="center"/>
      </w:pPr>
      <w:r>
        <w:rPr>
          <w:noProof/>
        </w:rPr>
        <w:drawing>
          <wp:inline distT="0" distB="0" distL="0" distR="0" wp14:anchorId="395D149D" wp14:editId="5ED01D53">
            <wp:extent cx="2239908" cy="3505200"/>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4 - DBMS-MySQL-Compute.png"/>
                    <pic:cNvPicPr/>
                  </pic:nvPicPr>
                  <pic:blipFill>
                    <a:blip r:embed="rId29">
                      <a:extLst>
                        <a:ext uri="{28A0092B-C50C-407E-A947-70E740481C1C}">
                          <a14:useLocalDpi xmlns:a14="http://schemas.microsoft.com/office/drawing/2010/main" val="0"/>
                        </a:ext>
                      </a:extLst>
                    </a:blip>
                    <a:stretch>
                      <a:fillRect/>
                    </a:stretch>
                  </pic:blipFill>
                  <pic:spPr>
                    <a:xfrm>
                      <a:off x="0" y="0"/>
                      <a:ext cx="2237445" cy="3501346"/>
                    </a:xfrm>
                    <a:prstGeom prst="rect">
                      <a:avLst/>
                    </a:prstGeom>
                  </pic:spPr>
                </pic:pic>
              </a:graphicData>
            </a:graphic>
          </wp:inline>
        </w:drawing>
      </w:r>
    </w:p>
    <w:p w14:paraId="6539508C" w14:textId="55D276A5" w:rsidR="00281334" w:rsidRPr="00281334" w:rsidRDefault="00281334" w:rsidP="00281334">
      <w:pPr>
        <w:spacing w:after="200"/>
      </w:pPr>
      <w:r w:rsidRPr="00281334">
        <w:t xml:space="preserve">Within the </w:t>
      </w:r>
      <w:r w:rsidR="00CB3256" w:rsidRPr="00860225">
        <w:rPr>
          <w:rStyle w:val="CodeSnippetHighlight"/>
        </w:rPr>
        <w:t>requirements</w:t>
      </w:r>
      <w:r w:rsidRPr="00281334">
        <w:t xml:space="preserve"> section, all entries </w:t>
      </w:r>
      <w:r w:rsidR="008231D2">
        <w:t xml:space="preserve">simple entries are </w:t>
      </w:r>
      <w:r w:rsidR="00681DF8">
        <w:t xml:space="preserve">a map which </w:t>
      </w:r>
      <w:r w:rsidR="00681DF8" w:rsidRPr="00281334">
        <w:t>contains</w:t>
      </w:r>
      <w:r w:rsidRPr="00281334">
        <w:t xml:space="preserve"> the </w:t>
      </w:r>
      <w:r w:rsidR="00CC0B93">
        <w:t xml:space="preserve">symbolic </w:t>
      </w:r>
      <w:r w:rsidRPr="00281334">
        <w:t xml:space="preserve">name of a requirement </w:t>
      </w:r>
      <w:r w:rsidR="00681DF8">
        <w:t xml:space="preserve">definition </w:t>
      </w:r>
      <w:r w:rsidRPr="00281334">
        <w:t>as</w:t>
      </w:r>
      <w:r w:rsidR="008231D2">
        <w:t xml:space="preserve"> </w:t>
      </w:r>
      <w:r w:rsidR="00681DF8">
        <w:t>the</w:t>
      </w:r>
      <w:r w:rsidRPr="00281334">
        <w:t xml:space="preserve"> </w:t>
      </w:r>
      <w:r w:rsidRPr="008231D2">
        <w:rPr>
          <w:i/>
        </w:rPr>
        <w:t>key</w:t>
      </w:r>
      <w:r w:rsidRPr="00281334">
        <w:t xml:space="preserve"> and the identifier of the fulfilling </w:t>
      </w:r>
      <w:r w:rsidR="008231D2">
        <w:t>node</w:t>
      </w:r>
      <w:r w:rsidR="008231D2" w:rsidRPr="00281334">
        <w:t xml:space="preserve"> </w:t>
      </w:r>
      <w:r w:rsidRPr="00281334">
        <w:t>as</w:t>
      </w:r>
      <w:r w:rsidR="00681DF8">
        <w:t xml:space="preserve"> the</w:t>
      </w:r>
      <w:r w:rsidRPr="00281334">
        <w:t xml:space="preserve"> </w:t>
      </w:r>
      <w:r w:rsidRPr="008231D2">
        <w:rPr>
          <w:i/>
        </w:rPr>
        <w:t>value</w:t>
      </w:r>
      <w:r w:rsidR="006B1041">
        <w:rPr>
          <w:i/>
        </w:rPr>
        <w:t xml:space="preserve">. </w:t>
      </w:r>
      <w:r w:rsidR="006B1041">
        <w:t xml:space="preserve">The value is </w:t>
      </w:r>
      <w:r w:rsidR="008231D2">
        <w:t xml:space="preserve">essentially the </w:t>
      </w:r>
      <w:r w:rsidR="006B1041">
        <w:t xml:space="preserve">symbolic </w:t>
      </w:r>
      <w:r w:rsidRPr="00281334">
        <w:t xml:space="preserve">name </w:t>
      </w:r>
      <w:r w:rsidR="008231D2">
        <w:t xml:space="preserve">of the </w:t>
      </w:r>
      <w:r w:rsidRPr="00281334">
        <w:t>other node</w:t>
      </w:r>
      <w:r w:rsidR="008231D2">
        <w:t xml:space="preserve"> template</w:t>
      </w:r>
      <w:r w:rsidR="006B1041">
        <w:t xml:space="preserve">; specifically, or </w:t>
      </w:r>
      <w:r w:rsidRPr="00281334">
        <w:t xml:space="preserve">the example above, the </w:t>
      </w:r>
      <w:r w:rsidRPr="00281334">
        <w:rPr>
          <w:rFonts w:ascii="Consolas" w:hAnsi="Consolas" w:cs="Consolas"/>
          <w:b/>
          <w:sz w:val="20"/>
          <w:szCs w:val="20"/>
        </w:rPr>
        <w:t>host</w:t>
      </w:r>
      <w:r w:rsidRPr="00281334">
        <w:t xml:space="preserve"> requirement</w:t>
      </w:r>
      <w:r w:rsidR="008231D2">
        <w:t xml:space="preserve"> </w:t>
      </w:r>
      <w:r w:rsidRPr="00281334">
        <w:t xml:space="preserve">is fulfilled by referencing the </w:t>
      </w:r>
      <w:r w:rsidRPr="00860225">
        <w:rPr>
          <w:rStyle w:val="CodeSnippetHighlight"/>
        </w:rPr>
        <w:t>db_server</w:t>
      </w:r>
      <w:r w:rsidRPr="00281334">
        <w:t xml:space="preserve"> node template.</w:t>
      </w:r>
      <w:r w:rsidR="00CC0B93">
        <w:t xml:space="preserve">  The underlying TOSCA </w:t>
      </w:r>
      <w:r w:rsidR="00CC0B93" w:rsidRPr="00CC0B93">
        <w:rPr>
          <w:rStyle w:val="CodeSnippetHighlight"/>
        </w:rPr>
        <w:t>DBMS</w:t>
      </w:r>
      <w:r w:rsidR="00CC0B93">
        <w:t xml:space="preserve"> node </w:t>
      </w:r>
      <w:r w:rsidR="00693786">
        <w:t xml:space="preserve">type already defines a </w:t>
      </w:r>
      <w:r w:rsidR="008E6F1D">
        <w:t xml:space="preserve">complete </w:t>
      </w:r>
      <w:r w:rsidR="00693786">
        <w:t>requirement</w:t>
      </w:r>
      <w:r w:rsidR="00CC0B93">
        <w:t xml:space="preserve"> definition for the </w:t>
      </w:r>
      <w:r w:rsidR="00CC0B93" w:rsidRPr="00CC0B93">
        <w:rPr>
          <w:rStyle w:val="CodeSnippetHighlight"/>
        </w:rPr>
        <w:t>host</w:t>
      </w:r>
      <w:r w:rsidR="00CC0B93">
        <w:t xml:space="preserve"> </w:t>
      </w:r>
      <w:r w:rsidR="00693786">
        <w:t xml:space="preserve">requirement </w:t>
      </w:r>
      <w:r w:rsidR="00CC0B93">
        <w:t xml:space="preserve">of type </w:t>
      </w:r>
      <w:r w:rsidR="00CC0B93" w:rsidRPr="00CC0B93">
        <w:rPr>
          <w:rStyle w:val="CodeSnippetHighlight"/>
        </w:rPr>
        <w:t>Container</w:t>
      </w:r>
      <w:r w:rsidR="00CC0B93">
        <w:t xml:space="preserve"> </w:t>
      </w:r>
      <w:r w:rsidR="00693786">
        <w:t xml:space="preserve">and assures that </w:t>
      </w:r>
      <w:r w:rsidR="00CC0B93">
        <w:t xml:space="preserve">a </w:t>
      </w:r>
      <w:r w:rsidR="00CC0B93" w:rsidRPr="00CC0B93">
        <w:rPr>
          <w:rStyle w:val="CodeSnippetHighlight"/>
        </w:rPr>
        <w:t>HostedOn</w:t>
      </w:r>
      <w:r w:rsidR="00CC0B93">
        <w:t xml:space="preserve"> TOSCA relationship </w:t>
      </w:r>
      <w:r w:rsidR="00693786">
        <w:t xml:space="preserve">will </w:t>
      </w:r>
      <w:r w:rsidR="00CC0B93">
        <w:t xml:space="preserve">automatically </w:t>
      </w:r>
      <w:r w:rsidR="00693786">
        <w:t>be created and will only allow a valid t</w:t>
      </w:r>
      <w:r w:rsidR="00CC0B93">
        <w:t xml:space="preserve">arget host node is of type </w:t>
      </w:r>
      <w:r w:rsidR="00CC0B93" w:rsidRPr="00CC0B93">
        <w:rPr>
          <w:rStyle w:val="CodeSnippetHighlight"/>
        </w:rPr>
        <w:t>Compute</w:t>
      </w:r>
      <w:r w:rsidR="00CC0B93">
        <w:t>.</w:t>
      </w:r>
      <w:r w:rsidR="008E6F1D">
        <w:t xml:space="preserve">  This approach allows the template author to simply provide the name of a valid </w:t>
      </w:r>
      <w:r w:rsidR="008E6F1D" w:rsidRPr="006B1041">
        <w:rPr>
          <w:rStyle w:val="CodeSnippetHighlight"/>
        </w:rPr>
        <w:t>Compute</w:t>
      </w:r>
      <w:r w:rsidR="008E6F1D">
        <w:t xml:space="preserve"> node (i.e., </w:t>
      </w:r>
      <w:r w:rsidR="008E6F1D" w:rsidRPr="008E6F1D">
        <w:rPr>
          <w:rStyle w:val="CodeSnippetHighlight"/>
        </w:rPr>
        <w:t>db_server</w:t>
      </w:r>
      <w:r w:rsidR="008E6F1D">
        <w:t xml:space="preserve">) </w:t>
      </w:r>
      <w:r w:rsidR="006B1041">
        <w:t>as the value for the</w:t>
      </w:r>
      <w:r w:rsidR="008E6F1D">
        <w:t xml:space="preserve"> </w:t>
      </w:r>
      <w:r w:rsidR="008E6F1D" w:rsidRPr="008E6F1D">
        <w:rPr>
          <w:rStyle w:val="CodeSnippetHighlight"/>
        </w:rPr>
        <w:t>mysql</w:t>
      </w:r>
      <w:r w:rsidR="008E6F1D">
        <w:t xml:space="preserve"> node’s </w:t>
      </w:r>
      <w:r w:rsidR="008E6F1D" w:rsidRPr="008E6F1D">
        <w:rPr>
          <w:rStyle w:val="CodeSnippetHighlight"/>
        </w:rPr>
        <w:t>host</w:t>
      </w:r>
      <w:r w:rsidR="008E6F1D">
        <w:t xml:space="preserve"> requirement and not worry about defining anything more complex if they do not want to.</w:t>
      </w:r>
    </w:p>
    <w:p w14:paraId="62D3FFE5" w14:textId="77777777" w:rsidR="00281334" w:rsidRPr="00281334" w:rsidRDefault="00281334" w:rsidP="0060483F">
      <w:pPr>
        <w:pStyle w:val="Heading1"/>
        <w:rPr>
          <w:rFonts w:eastAsiaTheme="majorEastAsia"/>
        </w:rPr>
      </w:pPr>
      <w:bookmarkStart w:id="31" w:name="_Toc379455006"/>
      <w:bookmarkStart w:id="32" w:name="_Toc397688780"/>
      <w:bookmarkStart w:id="33" w:name="_Toc423597233"/>
      <w:r w:rsidRPr="00281334">
        <w:rPr>
          <w:rFonts w:eastAsiaTheme="majorEastAsia"/>
        </w:rPr>
        <w:t>Overriding behavior of predefined node types</w:t>
      </w:r>
      <w:bookmarkEnd w:id="31"/>
      <w:bookmarkEnd w:id="32"/>
      <w:bookmarkEnd w:id="33"/>
    </w:p>
    <w:p w14:paraId="7A0CE9C0" w14:textId="66DA68F6" w:rsidR="00281334" w:rsidRPr="00281334" w:rsidRDefault="00281334" w:rsidP="00281334">
      <w:pPr>
        <w:spacing w:after="200"/>
      </w:pPr>
      <w:r w:rsidRPr="00281334">
        <w:t xml:space="preserve">Node types in TOSCA have associated implementations that provide the automation (e.g. in the form of scripts </w:t>
      </w:r>
      <w:r w:rsidR="000C5F50">
        <w:t xml:space="preserve">such as Bash, </w:t>
      </w:r>
      <w:r w:rsidRPr="00281334">
        <w:t xml:space="preserve">Chef </w:t>
      </w:r>
      <w:r w:rsidR="000C5F50">
        <w:t>or Python)</w:t>
      </w:r>
      <w:r w:rsidRPr="00281334">
        <w:t xml:space="preserve"> for</w:t>
      </w:r>
      <w:r w:rsidR="000C5F50">
        <w:t xml:space="preserve"> the normative</w:t>
      </w:r>
      <w:r w:rsidRPr="00281334">
        <w:t xml:space="preserve"> lifecycle operations of a node. For example, the node type implementation for </w:t>
      </w:r>
      <w:r w:rsidR="000C5F50">
        <w:t xml:space="preserve">a </w:t>
      </w:r>
      <w:r w:rsidRPr="00281334">
        <w:t xml:space="preserve">MySQL </w:t>
      </w:r>
      <w:r w:rsidR="000C5F50">
        <w:t>database would</w:t>
      </w:r>
      <w:r w:rsidRPr="00281334">
        <w:t xml:space="preserve"> </w:t>
      </w:r>
      <w:r w:rsidR="000C5F50">
        <w:t>associate</w:t>
      </w:r>
      <w:r w:rsidRPr="00281334">
        <w:t xml:space="preserve"> scripts to </w:t>
      </w:r>
      <w:r w:rsidR="000C5F50">
        <w:t xml:space="preserve">TOSCA node operations like </w:t>
      </w:r>
      <w:r w:rsidRPr="000C5F50">
        <w:rPr>
          <w:rStyle w:val="CodeSnippetHighlight"/>
        </w:rPr>
        <w:t>configure</w:t>
      </w:r>
      <w:r w:rsidRPr="00281334">
        <w:t xml:space="preserve">, </w:t>
      </w:r>
      <w:r w:rsidRPr="000C5F50">
        <w:rPr>
          <w:rStyle w:val="CodeSnippetHighlight"/>
        </w:rPr>
        <w:t>start</w:t>
      </w:r>
      <w:r w:rsidRPr="00281334">
        <w:t xml:space="preserve">, </w:t>
      </w:r>
      <w:r w:rsidR="008E34A3">
        <w:t xml:space="preserve">or </w:t>
      </w:r>
      <w:r w:rsidRPr="000C5F50">
        <w:rPr>
          <w:rStyle w:val="CodeSnippetHighlight"/>
        </w:rPr>
        <w:t>stop</w:t>
      </w:r>
      <w:r w:rsidRPr="00281334">
        <w:t xml:space="preserve"> </w:t>
      </w:r>
      <w:r w:rsidR="000C5F50">
        <w:t xml:space="preserve">to manage the state of </w:t>
      </w:r>
      <w:r w:rsidRPr="00281334">
        <w:t>MySQL at runtime</w:t>
      </w:r>
      <w:r w:rsidR="000C5F50">
        <w:t>.</w:t>
      </w:r>
    </w:p>
    <w:p w14:paraId="5C706ABA" w14:textId="2C00271B" w:rsidR="00281334" w:rsidRDefault="000C5F50" w:rsidP="00281334">
      <w:pPr>
        <w:spacing w:after="200"/>
      </w:pPr>
      <w:r>
        <w:t xml:space="preserve">Many node types may already come with a set of operational scripts that contain basic commands that can manage the state of that specific node. </w:t>
      </w:r>
      <w:r w:rsidR="00281334" w:rsidRPr="00281334">
        <w:t>If it is desired</w:t>
      </w:r>
      <w:r>
        <w:t xml:space="preserve">, template authors can provide </w:t>
      </w:r>
      <w:r w:rsidR="00281334" w:rsidRPr="00281334">
        <w:t xml:space="preserve">a custom script for one </w:t>
      </w:r>
      <w:r>
        <w:t xml:space="preserve">or more </w:t>
      </w:r>
      <w:r w:rsidR="00281334" w:rsidRPr="00281334">
        <w:t xml:space="preserve">of the operation defined by a node type in </w:t>
      </w:r>
      <w:r>
        <w:t xml:space="preserve">their node </w:t>
      </w:r>
      <w:r w:rsidR="00281334" w:rsidRPr="00281334">
        <w:t>template</w:t>
      </w:r>
      <w:r>
        <w:t xml:space="preserve"> which will override</w:t>
      </w:r>
      <w:r w:rsidR="00281334" w:rsidRPr="00281334">
        <w:t xml:space="preserve"> the default implementation </w:t>
      </w:r>
      <w:r>
        <w:t>in the type.  Th</w:t>
      </w:r>
      <w:r w:rsidR="008D2A49">
        <w:t>e</w:t>
      </w:r>
      <w:r>
        <w:t xml:space="preserve"> </w:t>
      </w:r>
      <w:r w:rsidR="00281334" w:rsidRPr="00281334">
        <w:t>following example</w:t>
      </w:r>
      <w:r>
        <w:t xml:space="preserve"> shows a </w:t>
      </w:r>
      <w:r w:rsidRPr="00AF1829">
        <w:rPr>
          <w:rStyle w:val="CodeSnippetHighlight"/>
        </w:rPr>
        <w:t>mysql</w:t>
      </w:r>
      <w:r>
        <w:t xml:space="preserve"> node template where the template author provides their own configure script</w:t>
      </w:r>
      <w:r w:rsidR="00281334" w:rsidRPr="00281334">
        <w:t>:</w:t>
      </w:r>
    </w:p>
    <w:p w14:paraId="5FBB44B3" w14:textId="77777777" w:rsidR="003D07F4" w:rsidRDefault="003D07F4" w:rsidP="00300AB5">
      <w:pPr>
        <w:pStyle w:val="Caption"/>
        <w:keepNext/>
      </w:pPr>
      <w:bookmarkStart w:id="34" w:name="_Toc397688841"/>
      <w:bookmarkStart w:id="35" w:name="_Toc423597328"/>
      <w:r>
        <w:lastRenderedPageBreak/>
        <w:t xml:space="preserve">Example </w:t>
      </w:r>
      <w:fldSimple w:instr=" SEQ Example \* ARABIC ">
        <w:r w:rsidR="006B7B7B">
          <w:rPr>
            <w:noProof/>
          </w:rPr>
          <w:t>4</w:t>
        </w:r>
      </w:fldSimple>
      <w:r>
        <w:t xml:space="preserve"> - Node Template </w:t>
      </w:r>
      <w:r w:rsidR="00E62B89">
        <w:t xml:space="preserve">overriding </w:t>
      </w:r>
      <w:r w:rsidR="00E62B89">
        <w:rPr>
          <w:noProof/>
        </w:rPr>
        <w:t>its</w:t>
      </w:r>
      <w:r>
        <w:rPr>
          <w:noProof/>
        </w:rPr>
        <w:t xml:space="preserve"> Node Type's "configure" interface</w:t>
      </w:r>
      <w:bookmarkEnd w:id="34"/>
      <w:bookmarkEnd w:id="3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3E49DD" w:rsidRPr="006C45A8" w14:paraId="2BA450D5" w14:textId="77777777" w:rsidTr="00547371">
        <w:tc>
          <w:tcPr>
            <w:tcW w:w="9576" w:type="dxa"/>
            <w:shd w:val="clear" w:color="auto" w:fill="D9D9D9" w:themeFill="background1" w:themeFillShade="D9"/>
          </w:tcPr>
          <w:p w14:paraId="2E476CC8" w14:textId="7639DBBF" w:rsidR="00066AC3" w:rsidRPr="006824F5" w:rsidRDefault="00066AC3" w:rsidP="00066AC3">
            <w:pPr>
              <w:rPr>
                <w:rStyle w:val="CodeSnippet"/>
                <w:noProof/>
              </w:rPr>
            </w:pPr>
            <w:r w:rsidRPr="006824F5">
              <w:rPr>
                <w:rStyle w:val="CodeSnippet"/>
                <w:noProof/>
              </w:rPr>
              <w:t xml:space="preserve">tosca_definitions_version: </w:t>
            </w:r>
            <w:r w:rsidR="001A0043" w:rsidRPr="006824F5">
              <w:rPr>
                <w:rStyle w:val="CodeSnippet"/>
                <w:noProof/>
              </w:rPr>
              <w:t>tosca_simple_</w:t>
            </w:r>
            <w:r w:rsidR="00AB4187">
              <w:rPr>
                <w:rStyle w:val="CodeSnippet"/>
                <w:noProof/>
              </w:rPr>
              <w:t>yaml_1_0</w:t>
            </w:r>
          </w:p>
          <w:p w14:paraId="052501C3" w14:textId="77777777" w:rsidR="00066AC3" w:rsidRPr="006824F5" w:rsidRDefault="00066AC3" w:rsidP="00361E10">
            <w:pPr>
              <w:rPr>
                <w:rStyle w:val="CodeSnippet"/>
                <w:noProof/>
              </w:rPr>
            </w:pPr>
          </w:p>
          <w:p w14:paraId="77C145CA" w14:textId="77777777" w:rsidR="00361E10" w:rsidRPr="006824F5" w:rsidRDefault="00361E10" w:rsidP="00361E10">
            <w:pPr>
              <w:rPr>
                <w:rStyle w:val="CodeSnippet"/>
                <w:noProof/>
              </w:rPr>
            </w:pPr>
            <w:r w:rsidRPr="006824F5">
              <w:rPr>
                <w:rStyle w:val="CodeSnippet"/>
                <w:noProof/>
              </w:rPr>
              <w:t>description: Template for deploying a single server with MySQL software on top.</w:t>
            </w:r>
          </w:p>
          <w:p w14:paraId="4C9F602D" w14:textId="77777777" w:rsidR="00361E10" w:rsidRDefault="00361E10" w:rsidP="00361E10">
            <w:pPr>
              <w:rPr>
                <w:rStyle w:val="CodeSnippet"/>
                <w:noProof/>
              </w:rPr>
            </w:pPr>
          </w:p>
          <w:p w14:paraId="6BAF5D09" w14:textId="590E3DD3" w:rsidR="008A0EA2" w:rsidRPr="006824F5" w:rsidRDefault="008A0EA2" w:rsidP="00361E10">
            <w:pPr>
              <w:rPr>
                <w:rStyle w:val="CodeSnippet"/>
                <w:noProof/>
              </w:rPr>
            </w:pPr>
            <w:r>
              <w:rPr>
                <w:rStyle w:val="CodeSnippet"/>
                <w:noProof/>
              </w:rPr>
              <w:t>topology_template:</w:t>
            </w:r>
          </w:p>
          <w:p w14:paraId="193979B0" w14:textId="662BE70B" w:rsidR="00361E10" w:rsidRPr="006824F5" w:rsidRDefault="008A0EA2" w:rsidP="00361E10">
            <w:pPr>
              <w:rPr>
                <w:rStyle w:val="CodeSnippet"/>
                <w:noProof/>
              </w:rPr>
            </w:pPr>
            <w:r>
              <w:rPr>
                <w:rStyle w:val="CodeSnippet"/>
                <w:noProof/>
              </w:rPr>
              <w:t xml:space="preserve">  </w:t>
            </w:r>
            <w:r w:rsidR="00361E10" w:rsidRPr="006824F5">
              <w:rPr>
                <w:rStyle w:val="CodeSnippet"/>
                <w:noProof/>
              </w:rPr>
              <w:t>inputs:</w:t>
            </w:r>
          </w:p>
          <w:p w14:paraId="4CFE1886" w14:textId="7EEF2786" w:rsidR="00361E10" w:rsidRPr="006824F5" w:rsidRDefault="00361E10" w:rsidP="00361E10">
            <w:pPr>
              <w:rPr>
                <w:rStyle w:val="CodeSnippet"/>
                <w:noProof/>
              </w:rPr>
            </w:pPr>
            <w:r w:rsidRPr="006824F5">
              <w:rPr>
                <w:rStyle w:val="CodeSnippet"/>
                <w:noProof/>
              </w:rPr>
              <w:t xml:space="preserve">  </w:t>
            </w:r>
            <w:r w:rsidR="008A0EA2">
              <w:rPr>
                <w:rStyle w:val="CodeSnippet"/>
                <w:noProof/>
              </w:rPr>
              <w:t xml:space="preserve">  </w:t>
            </w:r>
            <w:r w:rsidRPr="006824F5">
              <w:rPr>
                <w:rStyle w:val="CodeSnippet"/>
                <w:noProof/>
              </w:rPr>
              <w:t># omitted here for brevity</w:t>
            </w:r>
          </w:p>
          <w:p w14:paraId="4AFFA060" w14:textId="77777777" w:rsidR="00361E10" w:rsidRPr="006824F5" w:rsidRDefault="00361E10" w:rsidP="00361E10">
            <w:pPr>
              <w:rPr>
                <w:rStyle w:val="CodeSnippet"/>
                <w:noProof/>
              </w:rPr>
            </w:pPr>
          </w:p>
          <w:p w14:paraId="4BB85898" w14:textId="6060B90C" w:rsidR="00361E10" w:rsidRPr="006824F5" w:rsidRDefault="008A0EA2" w:rsidP="00361E10">
            <w:pPr>
              <w:rPr>
                <w:rStyle w:val="CodeSnippet"/>
                <w:noProof/>
              </w:rPr>
            </w:pPr>
            <w:r>
              <w:rPr>
                <w:rStyle w:val="CodeSnippet"/>
                <w:noProof/>
              </w:rPr>
              <w:t xml:space="preserve">  </w:t>
            </w:r>
            <w:r w:rsidR="00361E10" w:rsidRPr="006824F5">
              <w:rPr>
                <w:rStyle w:val="CodeSnippet"/>
                <w:noProof/>
              </w:rPr>
              <w:t>node_templates:</w:t>
            </w:r>
          </w:p>
          <w:p w14:paraId="7A2B9143" w14:textId="3DC973C7" w:rsidR="00361E10" w:rsidRPr="006824F5" w:rsidRDefault="00361E10" w:rsidP="00361E10">
            <w:pPr>
              <w:rPr>
                <w:rStyle w:val="CodeSnippet"/>
                <w:noProof/>
              </w:rPr>
            </w:pPr>
            <w:r w:rsidRPr="006824F5">
              <w:rPr>
                <w:rStyle w:val="CodeSnippet"/>
                <w:noProof/>
              </w:rPr>
              <w:t xml:space="preserve">  </w:t>
            </w:r>
            <w:r w:rsidR="008A0EA2">
              <w:rPr>
                <w:rStyle w:val="CodeSnippet"/>
                <w:noProof/>
              </w:rPr>
              <w:t xml:space="preserve">  </w:t>
            </w:r>
            <w:r w:rsidRPr="006824F5">
              <w:rPr>
                <w:rStyle w:val="CodeSnippet"/>
                <w:noProof/>
              </w:rPr>
              <w:t>mysql:</w:t>
            </w:r>
          </w:p>
          <w:p w14:paraId="7470B391" w14:textId="24D762E8" w:rsidR="00361E10" w:rsidRPr="006824F5" w:rsidRDefault="00361E10" w:rsidP="00361E10">
            <w:pPr>
              <w:rPr>
                <w:rStyle w:val="CodeSnippet"/>
                <w:noProof/>
              </w:rPr>
            </w:pPr>
            <w:r w:rsidRPr="006824F5">
              <w:rPr>
                <w:rStyle w:val="CodeSnippet"/>
                <w:noProof/>
              </w:rPr>
              <w:t xml:space="preserve">    </w:t>
            </w:r>
            <w:r w:rsidR="008A0EA2">
              <w:rPr>
                <w:rStyle w:val="CodeSnippet"/>
                <w:noProof/>
              </w:rPr>
              <w:t xml:space="preserve">  </w:t>
            </w:r>
            <w:r w:rsidRPr="006824F5">
              <w:rPr>
                <w:rStyle w:val="CodeSnippet"/>
                <w:noProof/>
              </w:rPr>
              <w:t xml:space="preserve">type: </w:t>
            </w:r>
            <w:r w:rsidR="003A3C02" w:rsidRPr="006824F5">
              <w:rPr>
                <w:rStyle w:val="CodeSnippet"/>
                <w:noProof/>
              </w:rPr>
              <w:t>tosca.nodes.DBMS.MySQL</w:t>
            </w:r>
          </w:p>
          <w:p w14:paraId="22A5C82D" w14:textId="0C32093A" w:rsidR="00361E10" w:rsidRPr="006824F5" w:rsidRDefault="008A0EA2" w:rsidP="00361E10">
            <w:pPr>
              <w:rPr>
                <w:rStyle w:val="CodeSnippet"/>
                <w:noProof/>
              </w:rPr>
            </w:pPr>
            <w:r>
              <w:rPr>
                <w:rStyle w:val="CodeSnippet"/>
                <w:noProof/>
              </w:rPr>
              <w:t xml:space="preserve">  </w:t>
            </w:r>
            <w:r w:rsidR="00361E10" w:rsidRPr="006824F5">
              <w:rPr>
                <w:rStyle w:val="CodeSnippet"/>
                <w:noProof/>
              </w:rPr>
              <w:t xml:space="preserve">    properties:</w:t>
            </w:r>
          </w:p>
          <w:p w14:paraId="4CFD1B9F" w14:textId="08E38E33" w:rsidR="00361E10" w:rsidRPr="006824F5" w:rsidRDefault="00361E10" w:rsidP="00361E10">
            <w:pPr>
              <w:rPr>
                <w:rStyle w:val="CodeSnippet"/>
                <w:noProof/>
              </w:rPr>
            </w:pPr>
            <w:r w:rsidRPr="006824F5">
              <w:rPr>
                <w:rStyle w:val="CodeSnippet"/>
                <w:noProof/>
              </w:rPr>
              <w:t xml:space="preserve">  </w:t>
            </w:r>
            <w:r w:rsidR="008A0EA2">
              <w:rPr>
                <w:rStyle w:val="CodeSnippet"/>
                <w:noProof/>
              </w:rPr>
              <w:t xml:space="preserve">  </w:t>
            </w:r>
            <w:r w:rsidRPr="006824F5">
              <w:rPr>
                <w:rStyle w:val="CodeSnippet"/>
                <w:noProof/>
              </w:rPr>
              <w:t xml:space="preserve">    root</w:t>
            </w:r>
            <w:r w:rsidR="00425084" w:rsidRPr="006824F5">
              <w:rPr>
                <w:rStyle w:val="CodeSnippet"/>
                <w:noProof/>
              </w:rPr>
              <w:t>_password</w:t>
            </w:r>
            <w:r w:rsidRPr="006824F5">
              <w:rPr>
                <w:rStyle w:val="CodeSnippet"/>
                <w:noProof/>
              </w:rPr>
              <w:t xml:space="preserve">: { get_input: </w:t>
            </w:r>
            <w:r w:rsidR="00E439E6" w:rsidRPr="006824F5">
              <w:rPr>
                <w:rStyle w:val="CodeSnippet"/>
                <w:noProof/>
              </w:rPr>
              <w:t>my_</w:t>
            </w:r>
            <w:r w:rsidRPr="006824F5">
              <w:rPr>
                <w:rStyle w:val="CodeSnippet"/>
                <w:noProof/>
              </w:rPr>
              <w:t>mysql_rootpw }</w:t>
            </w:r>
          </w:p>
          <w:p w14:paraId="25198239" w14:textId="6548F3C8" w:rsidR="00361E10" w:rsidRPr="006824F5" w:rsidRDefault="00361E10" w:rsidP="00361E10">
            <w:pPr>
              <w:rPr>
                <w:rStyle w:val="CodeSnippet"/>
                <w:noProof/>
              </w:rPr>
            </w:pPr>
            <w:r w:rsidRPr="006824F5">
              <w:rPr>
                <w:rStyle w:val="CodeSnippet"/>
                <w:noProof/>
              </w:rPr>
              <w:t xml:space="preserve">    </w:t>
            </w:r>
            <w:r w:rsidR="008A0EA2">
              <w:rPr>
                <w:rStyle w:val="CodeSnippet"/>
                <w:noProof/>
              </w:rPr>
              <w:t xml:space="preserve">  </w:t>
            </w:r>
            <w:r w:rsidRPr="006824F5">
              <w:rPr>
                <w:rStyle w:val="CodeSnippet"/>
                <w:noProof/>
              </w:rPr>
              <w:t xml:space="preserve">  port: { get_input: </w:t>
            </w:r>
            <w:r w:rsidR="00E439E6" w:rsidRPr="006824F5">
              <w:rPr>
                <w:rStyle w:val="CodeSnippet"/>
                <w:noProof/>
              </w:rPr>
              <w:t>my_</w:t>
            </w:r>
            <w:r w:rsidRPr="006824F5">
              <w:rPr>
                <w:rStyle w:val="CodeSnippet"/>
                <w:noProof/>
              </w:rPr>
              <w:t>mysql_port }</w:t>
            </w:r>
          </w:p>
          <w:p w14:paraId="5EA587EB" w14:textId="736DA8CF" w:rsidR="00361E10" w:rsidRPr="006824F5" w:rsidRDefault="008A0EA2" w:rsidP="00361E10">
            <w:pPr>
              <w:rPr>
                <w:rStyle w:val="CodeSnippet"/>
                <w:noProof/>
              </w:rPr>
            </w:pPr>
            <w:r>
              <w:rPr>
                <w:rStyle w:val="CodeSnippet"/>
                <w:noProof/>
              </w:rPr>
              <w:t xml:space="preserve">  </w:t>
            </w:r>
            <w:r w:rsidR="00361E10" w:rsidRPr="006824F5">
              <w:rPr>
                <w:rStyle w:val="CodeSnippet"/>
                <w:noProof/>
              </w:rPr>
              <w:t xml:space="preserve">    </w:t>
            </w:r>
            <w:r w:rsidR="00CB3256" w:rsidRPr="006824F5">
              <w:rPr>
                <w:rStyle w:val="CodeSnippet"/>
                <w:noProof/>
              </w:rPr>
              <w:t>requirements</w:t>
            </w:r>
            <w:r w:rsidR="00361E10" w:rsidRPr="006824F5">
              <w:rPr>
                <w:rStyle w:val="CodeSnippet"/>
                <w:noProof/>
              </w:rPr>
              <w:t>:</w:t>
            </w:r>
          </w:p>
          <w:p w14:paraId="0F5C1997" w14:textId="2B5474E4" w:rsidR="00361E10" w:rsidRPr="006824F5" w:rsidRDefault="00361E10" w:rsidP="00361E10">
            <w:pPr>
              <w:rPr>
                <w:rStyle w:val="CodeSnippet"/>
                <w:noProof/>
              </w:rPr>
            </w:pPr>
            <w:r w:rsidRPr="006824F5">
              <w:rPr>
                <w:rStyle w:val="CodeSnippet"/>
                <w:noProof/>
              </w:rPr>
              <w:t xml:space="preserve">  </w:t>
            </w:r>
            <w:r w:rsidR="008A0EA2">
              <w:rPr>
                <w:rStyle w:val="CodeSnippet"/>
                <w:noProof/>
              </w:rPr>
              <w:t xml:space="preserve">  </w:t>
            </w:r>
            <w:r w:rsidRPr="006824F5">
              <w:rPr>
                <w:rStyle w:val="CodeSnippet"/>
                <w:noProof/>
              </w:rPr>
              <w:t xml:space="preserve">    - host: db_server</w:t>
            </w:r>
          </w:p>
          <w:p w14:paraId="5B4E79D0" w14:textId="5831E25B" w:rsidR="00361E10" w:rsidRPr="006824F5" w:rsidRDefault="00361E10" w:rsidP="00361E10">
            <w:pPr>
              <w:rPr>
                <w:rStyle w:val="CodeSnippet"/>
                <w:noProof/>
              </w:rPr>
            </w:pPr>
            <w:r w:rsidRPr="006824F5">
              <w:rPr>
                <w:rStyle w:val="CodeSnippet"/>
                <w:noProof/>
              </w:rPr>
              <w:t xml:space="preserve">    </w:t>
            </w:r>
            <w:r w:rsidR="008A0EA2">
              <w:rPr>
                <w:rStyle w:val="CodeSnippet"/>
                <w:noProof/>
              </w:rPr>
              <w:t xml:space="preserve">  </w:t>
            </w:r>
            <w:r w:rsidRPr="006824F5">
              <w:rPr>
                <w:rStyle w:val="CodeSnippet"/>
                <w:noProof/>
              </w:rPr>
              <w:t>interfaces:</w:t>
            </w:r>
          </w:p>
          <w:p w14:paraId="6CA41719" w14:textId="13986BA0" w:rsidR="00361E10" w:rsidRPr="006824F5" w:rsidRDefault="008A0EA2" w:rsidP="00361E10">
            <w:pPr>
              <w:rPr>
                <w:rStyle w:val="CodeSnippet"/>
                <w:noProof/>
              </w:rPr>
            </w:pPr>
            <w:r>
              <w:rPr>
                <w:rStyle w:val="CodeSnippet"/>
                <w:noProof/>
              </w:rPr>
              <w:t xml:space="preserve">  </w:t>
            </w:r>
            <w:r w:rsidR="00361E10" w:rsidRPr="006824F5">
              <w:rPr>
                <w:rStyle w:val="CodeSnippet"/>
                <w:noProof/>
              </w:rPr>
              <w:t xml:space="preserve">      </w:t>
            </w:r>
            <w:r w:rsidR="00BD04D6">
              <w:rPr>
                <w:rStyle w:val="CodeSnippet"/>
                <w:noProof/>
              </w:rPr>
              <w:t>Standard</w:t>
            </w:r>
            <w:r w:rsidR="00361E10" w:rsidRPr="006824F5">
              <w:rPr>
                <w:rStyle w:val="CodeSnippet"/>
                <w:noProof/>
              </w:rPr>
              <w:t>:</w:t>
            </w:r>
          </w:p>
          <w:p w14:paraId="6E17018E" w14:textId="347D1AFA" w:rsidR="00361E10" w:rsidRPr="006824F5" w:rsidRDefault="00361E10" w:rsidP="00361E10">
            <w:pPr>
              <w:rPr>
                <w:rStyle w:val="CodeSnippet"/>
                <w:noProof/>
              </w:rPr>
            </w:pPr>
            <w:r w:rsidRPr="006824F5">
              <w:rPr>
                <w:rStyle w:val="CodeSnippet"/>
                <w:noProof/>
              </w:rPr>
              <w:t xml:space="preserve">  </w:t>
            </w:r>
            <w:r w:rsidR="008A0EA2">
              <w:rPr>
                <w:rStyle w:val="CodeSnippet"/>
                <w:noProof/>
              </w:rPr>
              <w:t xml:space="preserve">  </w:t>
            </w:r>
            <w:r w:rsidRPr="006824F5">
              <w:rPr>
                <w:rStyle w:val="CodeSnippet"/>
                <w:noProof/>
              </w:rPr>
              <w:t xml:space="preserve">      </w:t>
            </w:r>
            <w:r w:rsidRPr="001877B6">
              <w:rPr>
                <w:rStyle w:val="CodeSnippetHighlight"/>
                <w:highlight w:val="yellow"/>
              </w:rPr>
              <w:t>configure</w:t>
            </w:r>
            <w:r w:rsidRPr="006824F5">
              <w:rPr>
                <w:rStyle w:val="CodeSnippet"/>
                <w:noProof/>
              </w:rPr>
              <w:t xml:space="preserve">: </w:t>
            </w:r>
            <w:r w:rsidRPr="001340E0">
              <w:rPr>
                <w:rStyle w:val="CodeSnippet"/>
                <w:noProof/>
                <w:highlight w:val="yellow"/>
              </w:rPr>
              <w:t>scripts/my_own_configure.sh</w:t>
            </w:r>
          </w:p>
          <w:p w14:paraId="03A39EF3" w14:textId="77777777" w:rsidR="00361E10" w:rsidRPr="006824F5" w:rsidRDefault="00361E10" w:rsidP="00361E10">
            <w:pPr>
              <w:rPr>
                <w:rStyle w:val="CodeSnippet"/>
                <w:noProof/>
              </w:rPr>
            </w:pPr>
          </w:p>
          <w:p w14:paraId="37157538" w14:textId="649664B8" w:rsidR="00361E10" w:rsidRPr="006824F5" w:rsidRDefault="008A0EA2" w:rsidP="00361E10">
            <w:pPr>
              <w:rPr>
                <w:rStyle w:val="CodeSnippet"/>
                <w:noProof/>
              </w:rPr>
            </w:pPr>
            <w:r>
              <w:rPr>
                <w:rStyle w:val="CodeSnippet"/>
                <w:noProof/>
              </w:rPr>
              <w:t xml:space="preserve">  </w:t>
            </w:r>
            <w:r w:rsidR="00361E10" w:rsidRPr="006824F5">
              <w:rPr>
                <w:rStyle w:val="CodeSnippet"/>
                <w:noProof/>
              </w:rPr>
              <w:t xml:space="preserve">  db_server:</w:t>
            </w:r>
          </w:p>
          <w:p w14:paraId="4D3EADE0" w14:textId="2ED93D96" w:rsidR="00361E10" w:rsidRPr="006824F5" w:rsidRDefault="00361E10" w:rsidP="00361E10">
            <w:pPr>
              <w:rPr>
                <w:rStyle w:val="CodeSnippet"/>
                <w:noProof/>
              </w:rPr>
            </w:pPr>
            <w:r w:rsidRPr="006824F5">
              <w:rPr>
                <w:rStyle w:val="CodeSnippet"/>
                <w:noProof/>
              </w:rPr>
              <w:t xml:space="preserve">  </w:t>
            </w:r>
            <w:r w:rsidR="008A0EA2">
              <w:rPr>
                <w:rStyle w:val="CodeSnippet"/>
                <w:noProof/>
              </w:rPr>
              <w:t xml:space="preserve">  </w:t>
            </w:r>
            <w:r w:rsidRPr="006824F5">
              <w:rPr>
                <w:rStyle w:val="CodeSnippet"/>
                <w:noProof/>
              </w:rPr>
              <w:t xml:space="preserve">  type: tosca</w:t>
            </w:r>
            <w:r w:rsidR="00A25DA2" w:rsidRPr="006824F5">
              <w:rPr>
                <w:rStyle w:val="CodeSnippet"/>
                <w:noProof/>
              </w:rPr>
              <w:t>.</w:t>
            </w:r>
            <w:r w:rsidRPr="006824F5">
              <w:rPr>
                <w:rStyle w:val="CodeSnippet"/>
                <w:noProof/>
              </w:rPr>
              <w:t>nodes.Compute</w:t>
            </w:r>
          </w:p>
          <w:p w14:paraId="78A13D9E" w14:textId="460E0D67" w:rsidR="00361E10" w:rsidRPr="006824F5" w:rsidRDefault="00361E10" w:rsidP="00361E10">
            <w:pPr>
              <w:rPr>
                <w:rStyle w:val="CodeSnippet"/>
                <w:noProof/>
              </w:rPr>
            </w:pPr>
            <w:r w:rsidRPr="006824F5">
              <w:rPr>
                <w:rStyle w:val="CodeSnippet"/>
                <w:noProof/>
              </w:rPr>
              <w:t xml:space="preserve">    </w:t>
            </w:r>
            <w:r w:rsidR="008A0EA2">
              <w:rPr>
                <w:rStyle w:val="CodeSnippet"/>
                <w:noProof/>
              </w:rPr>
              <w:t xml:space="preserve">  </w:t>
            </w:r>
            <w:r w:rsidR="00D024E5">
              <w:rPr>
                <w:rStyle w:val="CodeSnippet"/>
                <w:noProof/>
              </w:rPr>
              <w:t>capabilities</w:t>
            </w:r>
            <w:r w:rsidRPr="006824F5">
              <w:rPr>
                <w:rStyle w:val="CodeSnippet"/>
                <w:noProof/>
              </w:rPr>
              <w:t>:</w:t>
            </w:r>
          </w:p>
          <w:p w14:paraId="5CC5CF08" w14:textId="04F25C12" w:rsidR="003E49DD" w:rsidRPr="006824F5" w:rsidRDefault="00361E10" w:rsidP="00361E10">
            <w:pPr>
              <w:rPr>
                <w:rStyle w:val="CodeSnippet"/>
              </w:rPr>
            </w:pPr>
            <w:r w:rsidRPr="006824F5">
              <w:rPr>
                <w:rStyle w:val="CodeSnippet"/>
                <w:noProof/>
              </w:rPr>
              <w:t xml:space="preserve">      </w:t>
            </w:r>
            <w:r w:rsidR="008A0EA2">
              <w:rPr>
                <w:rStyle w:val="CodeSnippet"/>
                <w:noProof/>
              </w:rPr>
              <w:t xml:space="preserve">  </w:t>
            </w:r>
            <w:r w:rsidRPr="006824F5">
              <w:rPr>
                <w:rStyle w:val="CodeSnippet"/>
                <w:noProof/>
              </w:rPr>
              <w:t># omitted here for brevity</w:t>
            </w:r>
          </w:p>
        </w:tc>
      </w:tr>
    </w:tbl>
    <w:p w14:paraId="59BDB692" w14:textId="75D29BD6" w:rsidR="00281334" w:rsidRDefault="00281334" w:rsidP="0004187D">
      <w:pPr>
        <w:pStyle w:val="NormalaroundTable"/>
      </w:pPr>
      <w:r w:rsidRPr="00281334">
        <w:t xml:space="preserve">In the example above, </w:t>
      </w:r>
      <w:r w:rsidR="00912CD5">
        <w:t xml:space="preserve">the </w:t>
      </w:r>
      <w:r w:rsidR="00912CD5" w:rsidRPr="00912CD5">
        <w:rPr>
          <w:rStyle w:val="CodeSnippetHighlight"/>
        </w:rPr>
        <w:t>my_own_configure.sh</w:t>
      </w:r>
      <w:r w:rsidR="00912CD5">
        <w:t xml:space="preserve"> </w:t>
      </w:r>
      <w:r w:rsidRPr="00281334">
        <w:t xml:space="preserve">script </w:t>
      </w:r>
      <w:r w:rsidR="00912CD5">
        <w:t xml:space="preserve">is provided </w:t>
      </w:r>
      <w:r w:rsidRPr="00281334">
        <w:t xml:space="preserve">for the </w:t>
      </w:r>
      <w:r w:rsidRPr="00912CD5">
        <w:rPr>
          <w:rStyle w:val="CodeSnippetHighlight"/>
        </w:rPr>
        <w:t>configure</w:t>
      </w:r>
      <w:r w:rsidRPr="00281334">
        <w:t xml:space="preserve"> operation of the MySQL node type’s </w:t>
      </w:r>
      <w:r w:rsidR="00AF1829" w:rsidRPr="00AF1829">
        <w:rPr>
          <w:rStyle w:val="CodeSnippetHighlight"/>
        </w:rPr>
        <w:t>S</w:t>
      </w:r>
      <w:r w:rsidR="00912CD5" w:rsidRPr="00AF1829">
        <w:rPr>
          <w:rStyle w:val="CodeSnippetHighlight"/>
        </w:rPr>
        <w:t>tandard</w:t>
      </w:r>
      <w:r w:rsidR="00912CD5">
        <w:t xml:space="preserve"> </w:t>
      </w:r>
      <w:r w:rsidRPr="00281334">
        <w:t xml:space="preserve">lifecycle </w:t>
      </w:r>
      <w:r w:rsidR="00912CD5" w:rsidRPr="00281334">
        <w:t>interface</w:t>
      </w:r>
      <w:r w:rsidRPr="00281334">
        <w:t>. The path given in the example above</w:t>
      </w:r>
      <w:r w:rsidR="00912CD5">
        <w:t xml:space="preserve"> (i.e., ‘scripts/’)</w:t>
      </w:r>
      <w:r w:rsidRPr="00281334">
        <w:t xml:space="preserve"> is interpreted</w:t>
      </w:r>
      <w:r w:rsidR="008E34A3" w:rsidRPr="008E34A3">
        <w:t xml:space="preserve"> relative to the template file,</w:t>
      </w:r>
      <w:r w:rsidRPr="00281334">
        <w:t xml:space="preserve"> but it would also be possible to provide an absolute URI to the location of the script.</w:t>
      </w:r>
    </w:p>
    <w:p w14:paraId="5E11EBE9" w14:textId="2BB14AEB" w:rsidR="00281334" w:rsidRPr="00281334" w:rsidRDefault="00912CD5" w:rsidP="00281334">
      <w:pPr>
        <w:spacing w:after="200"/>
      </w:pPr>
      <w:r>
        <w:t>In other words, o</w:t>
      </w:r>
      <w:r w:rsidR="00281334" w:rsidRPr="00281334">
        <w:t xml:space="preserve">perations defined by node types can be thought of as </w:t>
      </w:r>
      <w:r>
        <w:t>“</w:t>
      </w:r>
      <w:r w:rsidR="00281334" w:rsidRPr="00281334">
        <w:t>hooks</w:t>
      </w:r>
      <w:r>
        <w:t>”</w:t>
      </w:r>
      <w:r w:rsidR="00281334" w:rsidRPr="00281334">
        <w:t xml:space="preserve"> into which automation can be injected. Typically, node type implementations provide the automation for those </w:t>
      </w:r>
      <w:r>
        <w:t>“</w:t>
      </w:r>
      <w:r w:rsidR="00281334" w:rsidRPr="00281334">
        <w:t>hooks</w:t>
      </w:r>
      <w:r>
        <w:t>”</w:t>
      </w:r>
      <w:r w:rsidR="00281334" w:rsidRPr="00281334">
        <w:t>. However, within a template, custom automation can be injected to run in a hook in the context of the one, specific node template (i.e. without changing the node type).</w:t>
      </w:r>
    </w:p>
    <w:p w14:paraId="7094208F" w14:textId="77777777" w:rsidR="00281334" w:rsidRPr="008209B8" w:rsidRDefault="008209B8" w:rsidP="008209B8">
      <w:pPr>
        <w:pStyle w:val="Heading1"/>
        <w:rPr>
          <w:rFonts w:eastAsiaTheme="majorEastAsia"/>
        </w:rPr>
      </w:pPr>
      <w:bookmarkStart w:id="36" w:name="_Ref383081796"/>
      <w:bookmarkStart w:id="37" w:name="_Toc397688781"/>
      <w:bookmarkStart w:id="38" w:name="_Toc423597234"/>
      <w:r w:rsidRPr="008209B8">
        <w:rPr>
          <w:rFonts w:eastAsiaTheme="majorEastAsia"/>
        </w:rPr>
        <w:t>TOSCA template for database content deployment</w:t>
      </w:r>
      <w:bookmarkEnd w:id="36"/>
      <w:bookmarkEnd w:id="37"/>
      <w:bookmarkEnd w:id="38"/>
    </w:p>
    <w:p w14:paraId="7DB202C2" w14:textId="77777777" w:rsidR="00281334" w:rsidRDefault="008209B8" w:rsidP="00281334">
      <w:pPr>
        <w:spacing w:after="200"/>
      </w:pPr>
      <w:r w:rsidRPr="008209B8">
        <w:t xml:space="preserve">In the example shown in section </w:t>
      </w:r>
      <w:hyperlink w:anchor="_TOSCA_template_for" w:history="1">
        <w:r w:rsidRPr="008209B8">
          <w:rPr>
            <w:rStyle w:val="Hyperlink"/>
          </w:rPr>
          <w:t>4</w:t>
        </w:r>
      </w:hyperlink>
      <w:r w:rsidRPr="008209B8">
        <w:t xml:space="preserve"> the deployment of the MySQL middleware only, i.e. without actual database content was </w:t>
      </w:r>
      <w:r>
        <w:t xml:space="preserve">shown. The following example </w:t>
      </w:r>
      <w:r w:rsidRPr="008209B8">
        <w:t>show</w:t>
      </w:r>
      <w:r>
        <w:t>s</w:t>
      </w:r>
      <w:r w:rsidRPr="008209B8">
        <w:t xml:space="preserve"> how such a template can be extended to also contain the definition of custom database content on-top of the MySQL DBMS software.</w:t>
      </w:r>
    </w:p>
    <w:p w14:paraId="3120D393" w14:textId="77777777" w:rsidR="00105792" w:rsidRDefault="00105792" w:rsidP="00105792">
      <w:pPr>
        <w:pStyle w:val="Caption"/>
        <w:keepNext/>
      </w:pPr>
      <w:bookmarkStart w:id="39" w:name="_Toc397688842"/>
      <w:bookmarkStart w:id="40" w:name="_Toc423597329"/>
      <w:r>
        <w:t xml:space="preserve">Example </w:t>
      </w:r>
      <w:fldSimple w:instr=" SEQ Example \* ARABIC ">
        <w:r w:rsidR="006B7B7B">
          <w:rPr>
            <w:noProof/>
          </w:rPr>
          <w:t>5</w:t>
        </w:r>
      </w:fldSimple>
      <w:r>
        <w:t xml:space="preserve"> - </w:t>
      </w:r>
      <w:r w:rsidRPr="00105792">
        <w:t>Template for deploying database content on-top of MySQL DBMS middleware</w:t>
      </w:r>
      <w:bookmarkEnd w:id="39"/>
      <w:bookmarkEnd w:id="4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105792" w:rsidRPr="006C45A8" w14:paraId="0FCBBB0E" w14:textId="77777777" w:rsidTr="006A119B">
        <w:tc>
          <w:tcPr>
            <w:tcW w:w="9576" w:type="dxa"/>
            <w:shd w:val="clear" w:color="auto" w:fill="D9D9D9" w:themeFill="background1" w:themeFillShade="D9"/>
          </w:tcPr>
          <w:p w14:paraId="5361750F" w14:textId="24B02CB8" w:rsidR="00105792" w:rsidRPr="006824F5" w:rsidRDefault="00105792" w:rsidP="006A119B">
            <w:pPr>
              <w:rPr>
                <w:rStyle w:val="CodeSnippet"/>
                <w:noProof/>
              </w:rPr>
            </w:pPr>
            <w:r w:rsidRPr="006824F5">
              <w:rPr>
                <w:rStyle w:val="CodeSnippet"/>
                <w:noProof/>
              </w:rPr>
              <w:t>tosca_definitions_version: tosca_simple_</w:t>
            </w:r>
            <w:r w:rsidR="00AB4187">
              <w:rPr>
                <w:rStyle w:val="CodeSnippet"/>
                <w:noProof/>
              </w:rPr>
              <w:t>yaml_1_0</w:t>
            </w:r>
          </w:p>
          <w:p w14:paraId="5CD4A54D" w14:textId="77777777" w:rsidR="00105792" w:rsidRPr="006824F5" w:rsidRDefault="00105792" w:rsidP="006A119B">
            <w:pPr>
              <w:rPr>
                <w:rStyle w:val="CodeSnippet"/>
                <w:noProof/>
              </w:rPr>
            </w:pPr>
          </w:p>
          <w:p w14:paraId="64D6678B" w14:textId="77777777" w:rsidR="00105792" w:rsidRPr="006824F5" w:rsidRDefault="00105792" w:rsidP="006A119B">
            <w:pPr>
              <w:rPr>
                <w:rStyle w:val="CodeSnippet"/>
                <w:noProof/>
              </w:rPr>
            </w:pPr>
            <w:r w:rsidRPr="006824F5">
              <w:rPr>
                <w:rStyle w:val="CodeSnippet"/>
                <w:noProof/>
              </w:rPr>
              <w:t xml:space="preserve">description: Template for deploying </w:t>
            </w:r>
            <w:r>
              <w:rPr>
                <w:rStyle w:val="CodeSnippet"/>
                <w:noProof/>
              </w:rPr>
              <w:t>MySQL and database content.</w:t>
            </w:r>
            <w:r w:rsidRPr="006824F5">
              <w:rPr>
                <w:rStyle w:val="CodeSnippet"/>
                <w:noProof/>
              </w:rPr>
              <w:t xml:space="preserve"> </w:t>
            </w:r>
          </w:p>
          <w:p w14:paraId="104F20E8" w14:textId="77777777" w:rsidR="00105792" w:rsidRDefault="00105792" w:rsidP="006A119B">
            <w:pPr>
              <w:rPr>
                <w:rStyle w:val="CodeSnippet"/>
                <w:noProof/>
              </w:rPr>
            </w:pPr>
          </w:p>
          <w:p w14:paraId="152A9DA1" w14:textId="7E8BFF45" w:rsidR="00802681" w:rsidRPr="006824F5" w:rsidRDefault="00802681" w:rsidP="006A119B">
            <w:pPr>
              <w:rPr>
                <w:rStyle w:val="CodeSnippet"/>
                <w:noProof/>
              </w:rPr>
            </w:pPr>
            <w:r>
              <w:rPr>
                <w:rStyle w:val="CodeSnippet"/>
                <w:noProof/>
              </w:rPr>
              <w:t>topology_template:</w:t>
            </w:r>
          </w:p>
          <w:p w14:paraId="46AE1CDA" w14:textId="71E74B2B" w:rsidR="00105792" w:rsidRPr="006824F5" w:rsidRDefault="00802681" w:rsidP="006A119B">
            <w:pPr>
              <w:rPr>
                <w:rStyle w:val="CodeSnippet"/>
                <w:noProof/>
              </w:rPr>
            </w:pPr>
            <w:r>
              <w:rPr>
                <w:rStyle w:val="CodeSnippet"/>
                <w:noProof/>
              </w:rPr>
              <w:t xml:space="preserve">  </w:t>
            </w:r>
            <w:r w:rsidR="00105792" w:rsidRPr="006824F5">
              <w:rPr>
                <w:rStyle w:val="CodeSnippet"/>
                <w:noProof/>
              </w:rPr>
              <w:t>inputs:</w:t>
            </w:r>
          </w:p>
          <w:p w14:paraId="2095B65B" w14:textId="39F49F0D" w:rsidR="00105792" w:rsidRPr="006824F5" w:rsidRDefault="00105792" w:rsidP="006A119B">
            <w:pPr>
              <w:rPr>
                <w:rStyle w:val="CodeSnippet"/>
                <w:noProof/>
              </w:rPr>
            </w:pPr>
            <w:r w:rsidRPr="006824F5">
              <w:rPr>
                <w:rStyle w:val="CodeSnippet"/>
                <w:noProof/>
              </w:rPr>
              <w:t xml:space="preserve">  </w:t>
            </w:r>
            <w:r w:rsidR="00802681">
              <w:rPr>
                <w:rStyle w:val="CodeSnippet"/>
                <w:noProof/>
              </w:rPr>
              <w:t xml:space="preserve">  </w:t>
            </w:r>
            <w:r w:rsidRPr="006824F5">
              <w:rPr>
                <w:rStyle w:val="CodeSnippet"/>
                <w:noProof/>
              </w:rPr>
              <w:t># omitted here for brevity</w:t>
            </w:r>
          </w:p>
          <w:p w14:paraId="2A818EC3" w14:textId="77777777" w:rsidR="00105792" w:rsidRPr="006824F5" w:rsidRDefault="00105792" w:rsidP="006A119B">
            <w:pPr>
              <w:rPr>
                <w:rStyle w:val="CodeSnippet"/>
                <w:noProof/>
              </w:rPr>
            </w:pPr>
          </w:p>
          <w:p w14:paraId="474E902D" w14:textId="0A3A6BF9" w:rsidR="00105792" w:rsidRDefault="00802681" w:rsidP="006A119B">
            <w:pPr>
              <w:rPr>
                <w:rStyle w:val="CodeSnippet"/>
                <w:noProof/>
              </w:rPr>
            </w:pPr>
            <w:r>
              <w:rPr>
                <w:rStyle w:val="CodeSnippet"/>
                <w:noProof/>
              </w:rPr>
              <w:t xml:space="preserve">  </w:t>
            </w:r>
            <w:r w:rsidR="00105792" w:rsidRPr="006824F5">
              <w:rPr>
                <w:rStyle w:val="CodeSnippet"/>
                <w:noProof/>
              </w:rPr>
              <w:t>node_templates:</w:t>
            </w:r>
          </w:p>
          <w:p w14:paraId="2BFDF72D" w14:textId="492D3F62" w:rsidR="00105792" w:rsidRDefault="00105792" w:rsidP="006A119B">
            <w:pPr>
              <w:rPr>
                <w:rStyle w:val="CodeSnippet"/>
                <w:noProof/>
              </w:rPr>
            </w:pPr>
            <w:r>
              <w:rPr>
                <w:rStyle w:val="CodeSnippet"/>
                <w:noProof/>
              </w:rPr>
              <w:t xml:space="preserve">  </w:t>
            </w:r>
            <w:r w:rsidR="00802681">
              <w:rPr>
                <w:rStyle w:val="CodeSnippet"/>
                <w:noProof/>
              </w:rPr>
              <w:t xml:space="preserve">  </w:t>
            </w:r>
            <w:r>
              <w:rPr>
                <w:rStyle w:val="CodeSnippet"/>
                <w:noProof/>
              </w:rPr>
              <w:t>my_db:</w:t>
            </w:r>
          </w:p>
          <w:p w14:paraId="73EA93A1" w14:textId="44E4B81D" w:rsidR="00292BA4" w:rsidRDefault="00105792" w:rsidP="00292BA4">
            <w:pPr>
              <w:rPr>
                <w:rStyle w:val="CodeSnippet"/>
                <w:noProof/>
              </w:rPr>
            </w:pPr>
            <w:r>
              <w:rPr>
                <w:rStyle w:val="CodeSnippet"/>
                <w:noProof/>
              </w:rPr>
              <w:t xml:space="preserve">    </w:t>
            </w:r>
            <w:r w:rsidR="00802681">
              <w:rPr>
                <w:rStyle w:val="CodeSnippet"/>
                <w:noProof/>
              </w:rPr>
              <w:t xml:space="preserve">  </w:t>
            </w:r>
            <w:r>
              <w:rPr>
                <w:rStyle w:val="CodeSnippet"/>
                <w:noProof/>
              </w:rPr>
              <w:t>type: tosca.nodes.Database.</w:t>
            </w:r>
            <w:r w:rsidR="00292BA4">
              <w:rPr>
                <w:rStyle w:val="CodeSnippet"/>
                <w:noProof/>
              </w:rPr>
              <w:t>MySQL</w:t>
            </w:r>
          </w:p>
          <w:p w14:paraId="276E04B2" w14:textId="611A624B" w:rsidR="00105792" w:rsidRDefault="00802681" w:rsidP="006A119B">
            <w:pPr>
              <w:rPr>
                <w:rStyle w:val="CodeSnippet"/>
                <w:noProof/>
              </w:rPr>
            </w:pPr>
            <w:r>
              <w:rPr>
                <w:rStyle w:val="CodeSnippet"/>
                <w:noProof/>
              </w:rPr>
              <w:t xml:space="preserve">  </w:t>
            </w:r>
            <w:r w:rsidR="00105792">
              <w:rPr>
                <w:rStyle w:val="CodeSnippet"/>
                <w:noProof/>
              </w:rPr>
              <w:t xml:space="preserve">    properties:</w:t>
            </w:r>
          </w:p>
          <w:p w14:paraId="42B6ED17" w14:textId="579F0EE6" w:rsidR="00105792" w:rsidRDefault="00105792" w:rsidP="006A119B">
            <w:pPr>
              <w:rPr>
                <w:rStyle w:val="CodeSnippet"/>
                <w:noProof/>
              </w:rPr>
            </w:pPr>
            <w:r>
              <w:rPr>
                <w:rStyle w:val="CodeSnippet"/>
                <w:noProof/>
              </w:rPr>
              <w:t xml:space="preserve">  </w:t>
            </w:r>
            <w:r w:rsidR="00802681">
              <w:rPr>
                <w:rStyle w:val="CodeSnippet"/>
                <w:noProof/>
              </w:rPr>
              <w:t xml:space="preserve">  </w:t>
            </w:r>
            <w:r>
              <w:rPr>
                <w:rStyle w:val="CodeSnippet"/>
                <w:noProof/>
              </w:rPr>
              <w:t xml:space="preserve">    name: { get_input: database_name }</w:t>
            </w:r>
          </w:p>
          <w:p w14:paraId="7EB26FAE" w14:textId="3FE2568B" w:rsidR="00105792" w:rsidRDefault="00105792" w:rsidP="006A119B">
            <w:pPr>
              <w:rPr>
                <w:rStyle w:val="CodeSnippet"/>
                <w:noProof/>
              </w:rPr>
            </w:pPr>
            <w:r>
              <w:rPr>
                <w:rStyle w:val="CodeSnippet"/>
                <w:noProof/>
              </w:rPr>
              <w:t xml:space="preserve">    </w:t>
            </w:r>
            <w:r w:rsidR="00802681">
              <w:rPr>
                <w:rStyle w:val="CodeSnippet"/>
                <w:noProof/>
              </w:rPr>
              <w:t xml:space="preserve">  </w:t>
            </w:r>
            <w:r>
              <w:rPr>
                <w:rStyle w:val="CodeSnippet"/>
                <w:noProof/>
              </w:rPr>
              <w:t xml:space="preserve">  user: { get_input: database_user }</w:t>
            </w:r>
          </w:p>
          <w:p w14:paraId="1E736EBC" w14:textId="691EF45A" w:rsidR="00105792" w:rsidRDefault="00105792" w:rsidP="006A119B">
            <w:pPr>
              <w:rPr>
                <w:rStyle w:val="CodeSnippet"/>
                <w:noProof/>
              </w:rPr>
            </w:pPr>
            <w:r>
              <w:rPr>
                <w:rStyle w:val="CodeSnippet"/>
                <w:noProof/>
              </w:rPr>
              <w:t xml:space="preserve">      </w:t>
            </w:r>
            <w:r w:rsidR="00802681">
              <w:rPr>
                <w:rStyle w:val="CodeSnippet"/>
                <w:noProof/>
              </w:rPr>
              <w:t xml:space="preserve">  </w:t>
            </w:r>
            <w:r>
              <w:rPr>
                <w:rStyle w:val="CodeSnippet"/>
                <w:noProof/>
              </w:rPr>
              <w:t>password: { get_input: database_password }</w:t>
            </w:r>
          </w:p>
          <w:p w14:paraId="4D6BD3F9" w14:textId="1FBDDF9D" w:rsidR="00105792" w:rsidRDefault="00802681" w:rsidP="006A119B">
            <w:pPr>
              <w:rPr>
                <w:rStyle w:val="CodeSnippet"/>
                <w:noProof/>
              </w:rPr>
            </w:pPr>
            <w:r>
              <w:rPr>
                <w:rStyle w:val="CodeSnippet"/>
                <w:noProof/>
              </w:rPr>
              <w:t xml:space="preserve">  </w:t>
            </w:r>
            <w:r w:rsidR="00105792">
              <w:rPr>
                <w:rStyle w:val="CodeSnippet"/>
                <w:noProof/>
              </w:rPr>
              <w:t xml:space="preserve">      port: { get_input: database_port }</w:t>
            </w:r>
          </w:p>
          <w:p w14:paraId="3CAFE1B5" w14:textId="6C0024A3" w:rsidR="00105792" w:rsidRDefault="00105792" w:rsidP="006A119B">
            <w:pPr>
              <w:rPr>
                <w:rStyle w:val="CodeSnippet"/>
                <w:noProof/>
              </w:rPr>
            </w:pPr>
            <w:r>
              <w:rPr>
                <w:rStyle w:val="CodeSnippet"/>
                <w:noProof/>
              </w:rPr>
              <w:t xml:space="preserve">  </w:t>
            </w:r>
            <w:r w:rsidR="00802681">
              <w:rPr>
                <w:rStyle w:val="CodeSnippet"/>
                <w:noProof/>
              </w:rPr>
              <w:t xml:space="preserve">  </w:t>
            </w:r>
            <w:r>
              <w:rPr>
                <w:rStyle w:val="CodeSnippet"/>
                <w:noProof/>
              </w:rPr>
              <w:t xml:space="preserve">  artifacts:</w:t>
            </w:r>
          </w:p>
          <w:p w14:paraId="5C39190C" w14:textId="2409451C" w:rsidR="00803544" w:rsidRDefault="00105792" w:rsidP="006A119B">
            <w:pPr>
              <w:rPr>
                <w:rStyle w:val="CodeSnippet"/>
                <w:noProof/>
              </w:rPr>
            </w:pPr>
            <w:r>
              <w:rPr>
                <w:rStyle w:val="CodeSnippet"/>
                <w:noProof/>
              </w:rPr>
              <w:t xml:space="preserve">    </w:t>
            </w:r>
            <w:r w:rsidR="00802681">
              <w:rPr>
                <w:rStyle w:val="CodeSnippet"/>
                <w:noProof/>
              </w:rPr>
              <w:t xml:space="preserve">  </w:t>
            </w:r>
            <w:r>
              <w:rPr>
                <w:rStyle w:val="CodeSnippet"/>
                <w:noProof/>
              </w:rPr>
              <w:t xml:space="preserve">  </w:t>
            </w:r>
            <w:r w:rsidR="00C67725" w:rsidRPr="001877B6">
              <w:rPr>
                <w:rStyle w:val="CodeSnippetHighlight"/>
              </w:rPr>
              <w:t>db_content</w:t>
            </w:r>
            <w:r>
              <w:rPr>
                <w:rStyle w:val="CodeSnippet"/>
                <w:noProof/>
              </w:rPr>
              <w:t>:</w:t>
            </w:r>
          </w:p>
          <w:p w14:paraId="4272A5F6" w14:textId="199F38BA" w:rsidR="00105792" w:rsidRDefault="00803544" w:rsidP="006A119B">
            <w:pPr>
              <w:rPr>
                <w:rStyle w:val="CodeSnippet"/>
                <w:noProof/>
              </w:rPr>
            </w:pPr>
            <w:r>
              <w:rPr>
                <w:rStyle w:val="CodeSnippet"/>
                <w:noProof/>
              </w:rPr>
              <w:t xml:space="preserve">          implementation:</w:t>
            </w:r>
            <w:r w:rsidR="00105792">
              <w:rPr>
                <w:rStyle w:val="CodeSnippet"/>
                <w:noProof/>
              </w:rPr>
              <w:t xml:space="preserve"> </w:t>
            </w:r>
            <w:r w:rsidR="00105792" w:rsidRPr="001877B6">
              <w:rPr>
                <w:rStyle w:val="CodeSnippet"/>
                <w:noProof/>
                <w:highlight w:val="yellow"/>
              </w:rPr>
              <w:t>files/my_db_content.</w:t>
            </w:r>
            <w:r w:rsidR="001A351D" w:rsidRPr="001877B6">
              <w:rPr>
                <w:rStyle w:val="CodeSnippet"/>
                <w:noProof/>
                <w:highlight w:val="yellow"/>
              </w:rPr>
              <w:t>txt</w:t>
            </w:r>
          </w:p>
          <w:p w14:paraId="4355939A" w14:textId="0AE0303E" w:rsidR="001A72A0" w:rsidRDefault="00893ACD" w:rsidP="006A119B">
            <w:pPr>
              <w:rPr>
                <w:rStyle w:val="CodeSnippet"/>
                <w:noProof/>
              </w:rPr>
            </w:pPr>
            <w:r>
              <w:rPr>
                <w:rStyle w:val="CodeSnippet"/>
                <w:noProof/>
              </w:rPr>
              <w:t xml:space="preserve">  </w:t>
            </w:r>
            <w:r w:rsidR="00803544">
              <w:rPr>
                <w:rStyle w:val="CodeSnippet"/>
                <w:noProof/>
              </w:rPr>
              <w:t xml:space="preserve">  </w:t>
            </w:r>
            <w:r>
              <w:rPr>
                <w:rStyle w:val="CodeSnippet"/>
                <w:noProof/>
              </w:rPr>
              <w:t xml:space="preserve">      type: tosca.artifacts.</w:t>
            </w:r>
            <w:r w:rsidR="00661443">
              <w:rPr>
                <w:rStyle w:val="CodeSnippet"/>
                <w:noProof/>
              </w:rPr>
              <w:t>F</w:t>
            </w:r>
            <w:r>
              <w:rPr>
                <w:rStyle w:val="CodeSnippet"/>
                <w:noProof/>
              </w:rPr>
              <w:t xml:space="preserve">ile </w:t>
            </w:r>
          </w:p>
          <w:p w14:paraId="042BFF8F" w14:textId="75D6AB69" w:rsidR="00105792" w:rsidRDefault="00802681" w:rsidP="006A119B">
            <w:pPr>
              <w:rPr>
                <w:rStyle w:val="CodeSnippet"/>
                <w:noProof/>
              </w:rPr>
            </w:pPr>
            <w:r>
              <w:rPr>
                <w:rStyle w:val="CodeSnippet"/>
                <w:noProof/>
              </w:rPr>
              <w:t xml:space="preserve">  </w:t>
            </w:r>
            <w:r w:rsidR="00105792">
              <w:rPr>
                <w:rStyle w:val="CodeSnippet"/>
                <w:noProof/>
              </w:rPr>
              <w:t xml:space="preserve">    requirements:</w:t>
            </w:r>
          </w:p>
          <w:p w14:paraId="26F7C4E0" w14:textId="75E966D6" w:rsidR="00105792" w:rsidRDefault="00105792" w:rsidP="006A119B">
            <w:pPr>
              <w:rPr>
                <w:rStyle w:val="CodeSnippet"/>
                <w:noProof/>
              </w:rPr>
            </w:pPr>
            <w:r>
              <w:rPr>
                <w:rStyle w:val="CodeSnippet"/>
                <w:noProof/>
              </w:rPr>
              <w:t xml:space="preserve">  </w:t>
            </w:r>
            <w:r w:rsidR="00802681">
              <w:rPr>
                <w:rStyle w:val="CodeSnippet"/>
                <w:noProof/>
              </w:rPr>
              <w:t xml:space="preserve">  </w:t>
            </w:r>
            <w:r>
              <w:rPr>
                <w:rStyle w:val="CodeSnippet"/>
                <w:noProof/>
              </w:rPr>
              <w:t xml:space="preserve">    - host: mysql</w:t>
            </w:r>
          </w:p>
          <w:p w14:paraId="2B315B20" w14:textId="77777777" w:rsidR="00611DCC" w:rsidRDefault="00611DCC" w:rsidP="006A119B">
            <w:pPr>
              <w:rPr>
                <w:rStyle w:val="CodeSnippet"/>
                <w:noProof/>
              </w:rPr>
            </w:pPr>
            <w:r>
              <w:rPr>
                <w:rStyle w:val="CodeSnippet"/>
                <w:noProof/>
              </w:rPr>
              <w:t xml:space="preserve">      interfaces:</w:t>
            </w:r>
          </w:p>
          <w:p w14:paraId="4D5F91A0" w14:textId="77777777" w:rsidR="00611DCC" w:rsidRDefault="00611DCC" w:rsidP="006A119B">
            <w:pPr>
              <w:rPr>
                <w:rStyle w:val="CodeSnippet"/>
                <w:noProof/>
              </w:rPr>
            </w:pPr>
            <w:r>
              <w:rPr>
                <w:rStyle w:val="CodeSnippet"/>
                <w:noProof/>
              </w:rPr>
              <w:t xml:space="preserve">        Standard:</w:t>
            </w:r>
          </w:p>
          <w:p w14:paraId="2288C5AA" w14:textId="11B26B40" w:rsidR="00611DCC" w:rsidRDefault="00611DCC" w:rsidP="006A119B">
            <w:pPr>
              <w:rPr>
                <w:rStyle w:val="CodeSnippet"/>
                <w:noProof/>
              </w:rPr>
            </w:pPr>
            <w:r>
              <w:rPr>
                <w:rStyle w:val="CodeSnippet"/>
                <w:noProof/>
              </w:rPr>
              <w:t xml:space="preserve">          </w:t>
            </w:r>
            <w:r w:rsidR="00EE2341">
              <w:rPr>
                <w:rStyle w:val="CodeSnippet"/>
                <w:noProof/>
              </w:rPr>
              <w:t>create</w:t>
            </w:r>
            <w:r>
              <w:rPr>
                <w:rStyle w:val="CodeSnippet"/>
                <w:noProof/>
              </w:rPr>
              <w:t>:</w:t>
            </w:r>
          </w:p>
          <w:p w14:paraId="7039F2F8" w14:textId="308B4B8A" w:rsidR="00611DCC" w:rsidRDefault="00611DCC" w:rsidP="00611DCC">
            <w:pPr>
              <w:rPr>
                <w:rStyle w:val="CodeSnippet"/>
                <w:rFonts w:cs="Times New Roman"/>
              </w:rPr>
            </w:pPr>
            <w:r>
              <w:rPr>
                <w:rStyle w:val="CodeSnippet"/>
                <w:rFonts w:cs="Times New Roman"/>
              </w:rPr>
              <w:t xml:space="preserve">            </w:t>
            </w:r>
            <w:r>
              <w:rPr>
                <w:rStyle w:val="CodeSnippet"/>
                <w:rFonts w:cs="Times New Roman"/>
                <w:noProof/>
              </w:rPr>
              <w:t>implementation: db_c</w:t>
            </w:r>
            <w:r w:rsidR="00EE2341">
              <w:rPr>
                <w:rStyle w:val="CodeSnippet"/>
                <w:rFonts w:cs="Times New Roman"/>
                <w:noProof/>
              </w:rPr>
              <w:t>reate</w:t>
            </w:r>
            <w:r>
              <w:rPr>
                <w:rStyle w:val="CodeSnippet"/>
                <w:rFonts w:cs="Times New Roman"/>
                <w:noProof/>
              </w:rPr>
              <w:t>.sh</w:t>
            </w:r>
            <w:r w:rsidR="00F12002">
              <w:rPr>
                <w:rStyle w:val="CodeSnippet"/>
                <w:rFonts w:cs="Times New Roman"/>
                <w:noProof/>
              </w:rPr>
              <w:t xml:space="preserve"> </w:t>
            </w:r>
          </w:p>
          <w:p w14:paraId="7A2B096E" w14:textId="1D08F834" w:rsidR="00611DCC" w:rsidRDefault="00611DCC" w:rsidP="00611DCC">
            <w:pPr>
              <w:rPr>
                <w:rStyle w:val="CodeSnippet"/>
                <w:rFonts w:cs="Times New Roman"/>
              </w:rPr>
            </w:pPr>
            <w:r>
              <w:rPr>
                <w:rStyle w:val="CodeSnippet"/>
                <w:rFonts w:cs="Times New Roman"/>
              </w:rPr>
              <w:t xml:space="preserve">            inputs</w:t>
            </w:r>
            <w:r w:rsidR="005A4072">
              <w:rPr>
                <w:rStyle w:val="CodeSnippet"/>
                <w:rFonts w:cs="Times New Roman"/>
              </w:rPr>
              <w:t>:</w:t>
            </w:r>
          </w:p>
          <w:p w14:paraId="1EF5A134" w14:textId="7D44CE01" w:rsidR="005A4072" w:rsidRDefault="005A4072" w:rsidP="00611DCC">
            <w:pPr>
              <w:rPr>
                <w:rStyle w:val="CodeSnippet"/>
                <w:rFonts w:cs="Times New Roman"/>
              </w:rPr>
            </w:pPr>
            <w:r>
              <w:rPr>
                <w:rStyle w:val="CodeSnippet"/>
                <w:rFonts w:cs="Times New Roman"/>
              </w:rPr>
              <w:t xml:space="preserve">              # Copy DB file artifact to server’s staging area</w:t>
            </w:r>
          </w:p>
          <w:p w14:paraId="5B9DD8FF" w14:textId="4C35DF3A" w:rsidR="00F12002" w:rsidRDefault="00611DCC" w:rsidP="00611DCC">
            <w:pPr>
              <w:rPr>
                <w:rStyle w:val="CodeSnippet"/>
                <w:rFonts w:cs="Times New Roman"/>
              </w:rPr>
            </w:pPr>
            <w:r>
              <w:rPr>
                <w:rStyle w:val="CodeSnippet"/>
                <w:rFonts w:cs="Times New Roman"/>
              </w:rPr>
              <w:t xml:space="preserve">              </w:t>
            </w:r>
            <w:r w:rsidR="005A4072">
              <w:rPr>
                <w:rStyle w:val="CodeSnippet"/>
                <w:rFonts w:cs="Times New Roman"/>
              </w:rPr>
              <w:t>db_data</w:t>
            </w:r>
            <w:r>
              <w:rPr>
                <w:rStyle w:val="CodeSnippet"/>
                <w:rFonts w:cs="Times New Roman"/>
              </w:rPr>
              <w:t xml:space="preserve">: { </w:t>
            </w:r>
            <w:r>
              <w:rPr>
                <w:rStyle w:val="CodeSnippetHighlight"/>
                <w:rFonts w:cs="Times New Roman"/>
              </w:rPr>
              <w:t>get_artifact</w:t>
            </w:r>
            <w:r>
              <w:rPr>
                <w:rStyle w:val="CodeSnippet"/>
                <w:rFonts w:cs="Times New Roman"/>
              </w:rPr>
              <w:t xml:space="preserve">: [ SELF, </w:t>
            </w:r>
            <w:r w:rsidRPr="001877B6">
              <w:rPr>
                <w:rStyle w:val="CodeSnippetHighlight"/>
              </w:rPr>
              <w:t>db_content</w:t>
            </w:r>
            <w:r>
              <w:rPr>
                <w:rStyle w:val="CodeSnippetHighlight"/>
              </w:rPr>
              <w:t xml:space="preserve"> </w:t>
            </w:r>
            <w:r w:rsidRPr="005A4072">
              <w:rPr>
                <w:rStyle w:val="CodeSnippetHighlight"/>
                <w:b w:val="0"/>
              </w:rPr>
              <w:t>]</w:t>
            </w:r>
            <w:r>
              <w:rPr>
                <w:rStyle w:val="CodeSnippetHighlight"/>
              </w:rPr>
              <w:t xml:space="preserve"> </w:t>
            </w:r>
            <w:r>
              <w:rPr>
                <w:rStyle w:val="CodeSnippet"/>
                <w:rFonts w:cs="Times New Roman"/>
              </w:rPr>
              <w:t>}</w:t>
            </w:r>
          </w:p>
          <w:p w14:paraId="0A489A7F" w14:textId="77777777" w:rsidR="001A72A0" w:rsidRDefault="001A72A0" w:rsidP="006A119B">
            <w:pPr>
              <w:rPr>
                <w:rStyle w:val="CodeSnippet"/>
                <w:noProof/>
              </w:rPr>
            </w:pPr>
          </w:p>
          <w:p w14:paraId="1E5BBACD" w14:textId="1D6D50F8" w:rsidR="00105792" w:rsidRPr="006824F5" w:rsidRDefault="00802681" w:rsidP="006A119B">
            <w:pPr>
              <w:rPr>
                <w:rStyle w:val="CodeSnippet"/>
                <w:noProof/>
              </w:rPr>
            </w:pPr>
            <w:r>
              <w:rPr>
                <w:rStyle w:val="CodeSnippet"/>
                <w:noProof/>
              </w:rPr>
              <w:t xml:space="preserve">  </w:t>
            </w:r>
            <w:r w:rsidR="00105792">
              <w:rPr>
                <w:rStyle w:val="CodeSnippet"/>
                <w:noProof/>
              </w:rPr>
              <w:t xml:space="preserve">  </w:t>
            </w:r>
            <w:r w:rsidR="00105792" w:rsidRPr="006824F5">
              <w:rPr>
                <w:rStyle w:val="CodeSnippet"/>
                <w:noProof/>
              </w:rPr>
              <w:t>mysql:</w:t>
            </w:r>
          </w:p>
          <w:p w14:paraId="401A1AF2" w14:textId="714D87E7" w:rsidR="00105792" w:rsidRPr="006824F5" w:rsidRDefault="00105792" w:rsidP="006A119B">
            <w:pPr>
              <w:rPr>
                <w:rStyle w:val="CodeSnippet"/>
                <w:noProof/>
              </w:rPr>
            </w:pPr>
            <w:r w:rsidRPr="006824F5">
              <w:rPr>
                <w:rStyle w:val="CodeSnippet"/>
                <w:noProof/>
              </w:rPr>
              <w:t xml:space="preserve">  </w:t>
            </w:r>
            <w:r w:rsidR="00802681">
              <w:rPr>
                <w:rStyle w:val="CodeSnippet"/>
                <w:noProof/>
              </w:rPr>
              <w:t xml:space="preserve">  </w:t>
            </w:r>
            <w:r w:rsidRPr="006824F5">
              <w:rPr>
                <w:rStyle w:val="CodeSnippet"/>
                <w:noProof/>
              </w:rPr>
              <w:t xml:space="preserve">  type: tosca.nodes.DBMS.MySQL</w:t>
            </w:r>
          </w:p>
          <w:p w14:paraId="448892E6" w14:textId="48C0EDAC" w:rsidR="00105792" w:rsidRPr="006824F5" w:rsidRDefault="00105792" w:rsidP="006A119B">
            <w:pPr>
              <w:rPr>
                <w:rStyle w:val="CodeSnippet"/>
                <w:noProof/>
              </w:rPr>
            </w:pPr>
            <w:r w:rsidRPr="006824F5">
              <w:rPr>
                <w:rStyle w:val="CodeSnippet"/>
                <w:noProof/>
              </w:rPr>
              <w:t xml:space="preserve">    </w:t>
            </w:r>
            <w:r w:rsidR="00802681">
              <w:rPr>
                <w:rStyle w:val="CodeSnippet"/>
                <w:noProof/>
              </w:rPr>
              <w:t xml:space="preserve">  </w:t>
            </w:r>
            <w:r w:rsidRPr="006824F5">
              <w:rPr>
                <w:rStyle w:val="CodeSnippet"/>
                <w:noProof/>
              </w:rPr>
              <w:t>properties:</w:t>
            </w:r>
          </w:p>
          <w:p w14:paraId="46786B5A" w14:textId="6CE791BD" w:rsidR="00105792" w:rsidRPr="006824F5" w:rsidRDefault="00105792" w:rsidP="006A119B">
            <w:pPr>
              <w:rPr>
                <w:rStyle w:val="CodeSnippet"/>
                <w:noProof/>
              </w:rPr>
            </w:pPr>
            <w:r w:rsidRPr="006824F5">
              <w:rPr>
                <w:rStyle w:val="CodeSnippet"/>
                <w:noProof/>
              </w:rPr>
              <w:t xml:space="preserve">      </w:t>
            </w:r>
            <w:r w:rsidR="00802681">
              <w:rPr>
                <w:rStyle w:val="CodeSnippet"/>
                <w:noProof/>
              </w:rPr>
              <w:t xml:space="preserve">  </w:t>
            </w:r>
            <w:r w:rsidRPr="006824F5">
              <w:rPr>
                <w:rStyle w:val="CodeSnippet"/>
                <w:noProof/>
              </w:rPr>
              <w:t>root_password: { get_input: mysql_rootpw }</w:t>
            </w:r>
          </w:p>
          <w:p w14:paraId="14BB47D2" w14:textId="0ACEE724" w:rsidR="00105792" w:rsidRPr="006824F5" w:rsidRDefault="00802681" w:rsidP="006A119B">
            <w:pPr>
              <w:rPr>
                <w:rStyle w:val="CodeSnippet"/>
                <w:noProof/>
              </w:rPr>
            </w:pPr>
            <w:r>
              <w:rPr>
                <w:rStyle w:val="CodeSnippet"/>
                <w:noProof/>
              </w:rPr>
              <w:t xml:space="preserve"> </w:t>
            </w:r>
            <w:r w:rsidR="00105792" w:rsidRPr="006824F5">
              <w:rPr>
                <w:rStyle w:val="CodeSnippet"/>
                <w:noProof/>
              </w:rPr>
              <w:t xml:space="preserve">  </w:t>
            </w:r>
            <w:r>
              <w:rPr>
                <w:rStyle w:val="CodeSnippet"/>
                <w:noProof/>
              </w:rPr>
              <w:t xml:space="preserve"> </w:t>
            </w:r>
            <w:r w:rsidR="00105792" w:rsidRPr="006824F5">
              <w:rPr>
                <w:rStyle w:val="CodeSnippet"/>
                <w:noProof/>
              </w:rPr>
              <w:t xml:space="preserve">    port: { get_input: mysql_port }</w:t>
            </w:r>
          </w:p>
          <w:p w14:paraId="6FBEFAE2" w14:textId="2BD5D52C" w:rsidR="00105792" w:rsidRPr="006824F5" w:rsidRDefault="00105792" w:rsidP="006A119B">
            <w:pPr>
              <w:rPr>
                <w:rStyle w:val="CodeSnippet"/>
                <w:noProof/>
              </w:rPr>
            </w:pPr>
            <w:r w:rsidRPr="006824F5">
              <w:rPr>
                <w:rStyle w:val="CodeSnippet"/>
                <w:noProof/>
              </w:rPr>
              <w:t xml:space="preserve"> </w:t>
            </w:r>
            <w:r w:rsidR="00802681">
              <w:rPr>
                <w:rStyle w:val="CodeSnippet"/>
                <w:noProof/>
              </w:rPr>
              <w:t xml:space="preserve">  </w:t>
            </w:r>
            <w:r w:rsidRPr="006824F5">
              <w:rPr>
                <w:rStyle w:val="CodeSnippet"/>
                <w:noProof/>
              </w:rPr>
              <w:t xml:space="preserve">   requirements:</w:t>
            </w:r>
          </w:p>
          <w:p w14:paraId="0CABA7C4" w14:textId="5A856737" w:rsidR="00105792" w:rsidRPr="006824F5" w:rsidRDefault="00105792" w:rsidP="006A119B">
            <w:pPr>
              <w:rPr>
                <w:rStyle w:val="CodeSnippet"/>
                <w:noProof/>
              </w:rPr>
            </w:pPr>
            <w:r w:rsidRPr="006824F5">
              <w:rPr>
                <w:rStyle w:val="CodeSnippet"/>
                <w:noProof/>
              </w:rPr>
              <w:t xml:space="preserve">    </w:t>
            </w:r>
            <w:r w:rsidR="00802681">
              <w:rPr>
                <w:rStyle w:val="CodeSnippet"/>
                <w:noProof/>
              </w:rPr>
              <w:t xml:space="preserve">  </w:t>
            </w:r>
            <w:r w:rsidRPr="006824F5">
              <w:rPr>
                <w:rStyle w:val="CodeSnippet"/>
                <w:noProof/>
              </w:rPr>
              <w:t xml:space="preserve">  - host: db_server</w:t>
            </w:r>
          </w:p>
          <w:p w14:paraId="304FC0D4" w14:textId="77777777" w:rsidR="00105792" w:rsidRPr="006824F5" w:rsidRDefault="00105792" w:rsidP="006A119B">
            <w:pPr>
              <w:rPr>
                <w:rStyle w:val="CodeSnippet"/>
                <w:noProof/>
              </w:rPr>
            </w:pPr>
          </w:p>
          <w:p w14:paraId="7EA54873" w14:textId="4B72E1CA" w:rsidR="00105792" w:rsidRPr="006824F5" w:rsidRDefault="00802681" w:rsidP="006A119B">
            <w:pPr>
              <w:rPr>
                <w:rStyle w:val="CodeSnippet"/>
                <w:noProof/>
              </w:rPr>
            </w:pPr>
            <w:r>
              <w:rPr>
                <w:rStyle w:val="CodeSnippet"/>
                <w:noProof/>
              </w:rPr>
              <w:t xml:space="preserve">  </w:t>
            </w:r>
            <w:r w:rsidR="00105792" w:rsidRPr="006824F5">
              <w:rPr>
                <w:rStyle w:val="CodeSnippet"/>
                <w:noProof/>
              </w:rPr>
              <w:t xml:space="preserve">  db_server:</w:t>
            </w:r>
          </w:p>
          <w:p w14:paraId="25D94FE7" w14:textId="31D98C48" w:rsidR="00105792" w:rsidRPr="006824F5" w:rsidRDefault="00105792" w:rsidP="006A119B">
            <w:pPr>
              <w:rPr>
                <w:rStyle w:val="CodeSnippet"/>
                <w:noProof/>
              </w:rPr>
            </w:pPr>
            <w:r w:rsidRPr="006824F5">
              <w:rPr>
                <w:rStyle w:val="CodeSnippet"/>
                <w:noProof/>
              </w:rPr>
              <w:t xml:space="preserve">  </w:t>
            </w:r>
            <w:r w:rsidR="00802681">
              <w:rPr>
                <w:rStyle w:val="CodeSnippet"/>
                <w:noProof/>
              </w:rPr>
              <w:t xml:space="preserve">  </w:t>
            </w:r>
            <w:r w:rsidRPr="006824F5">
              <w:rPr>
                <w:rStyle w:val="CodeSnippet"/>
                <w:noProof/>
              </w:rPr>
              <w:t xml:space="preserve">  type: tosca.nodes.Compute</w:t>
            </w:r>
          </w:p>
          <w:p w14:paraId="1CDB0898" w14:textId="2E1797E9" w:rsidR="00105792" w:rsidRPr="006824F5" w:rsidRDefault="00105792" w:rsidP="006A119B">
            <w:pPr>
              <w:rPr>
                <w:rStyle w:val="CodeSnippet"/>
                <w:noProof/>
              </w:rPr>
            </w:pPr>
            <w:r w:rsidRPr="006824F5">
              <w:rPr>
                <w:rStyle w:val="CodeSnippet"/>
                <w:noProof/>
              </w:rPr>
              <w:t xml:space="preserve">    </w:t>
            </w:r>
            <w:r w:rsidR="00802681">
              <w:rPr>
                <w:rStyle w:val="CodeSnippet"/>
                <w:noProof/>
              </w:rPr>
              <w:t xml:space="preserve">  </w:t>
            </w:r>
            <w:r w:rsidR="00D024E5">
              <w:rPr>
                <w:rStyle w:val="CodeSnippet"/>
                <w:noProof/>
              </w:rPr>
              <w:t>capabilities</w:t>
            </w:r>
            <w:r w:rsidRPr="006824F5">
              <w:rPr>
                <w:rStyle w:val="CodeSnippet"/>
                <w:noProof/>
              </w:rPr>
              <w:t>:</w:t>
            </w:r>
          </w:p>
          <w:p w14:paraId="19E56120" w14:textId="3562FA59" w:rsidR="00105792" w:rsidRPr="006824F5" w:rsidRDefault="00105792" w:rsidP="006A119B">
            <w:pPr>
              <w:rPr>
                <w:rStyle w:val="CodeSnippet"/>
              </w:rPr>
            </w:pPr>
            <w:r w:rsidRPr="006824F5">
              <w:rPr>
                <w:rStyle w:val="CodeSnippet"/>
                <w:noProof/>
              </w:rPr>
              <w:t xml:space="preserve">      </w:t>
            </w:r>
            <w:r w:rsidR="00802681">
              <w:rPr>
                <w:rStyle w:val="CodeSnippet"/>
                <w:noProof/>
              </w:rPr>
              <w:t xml:space="preserve">  </w:t>
            </w:r>
            <w:r w:rsidRPr="006824F5">
              <w:rPr>
                <w:rStyle w:val="CodeSnippet"/>
                <w:noProof/>
              </w:rPr>
              <w:t># omitted here for brevity</w:t>
            </w:r>
          </w:p>
        </w:tc>
      </w:tr>
    </w:tbl>
    <w:p w14:paraId="670B2D37" w14:textId="1CA75E9A" w:rsidR="00EE2341" w:rsidRDefault="00B75744" w:rsidP="00B75744">
      <w:pPr>
        <w:pStyle w:val="NormalaroundTable"/>
      </w:pPr>
      <w:r w:rsidRPr="00B75744">
        <w:lastRenderedPageBreak/>
        <w:t xml:space="preserve">In the example above, the </w:t>
      </w:r>
      <w:r w:rsidRPr="00EE2341">
        <w:rPr>
          <w:rStyle w:val="CodeSnippetHighlight"/>
        </w:rPr>
        <w:t>my_db</w:t>
      </w:r>
      <w:r w:rsidRPr="00B75744">
        <w:t xml:space="preserve"> node template or type </w:t>
      </w:r>
      <w:r w:rsidRPr="00EE2341">
        <w:rPr>
          <w:rStyle w:val="CodeSnippetHighlight"/>
        </w:rPr>
        <w:t>tosca.nodes.Database.MySQL</w:t>
      </w:r>
      <w:r w:rsidRPr="00B75744">
        <w:t xml:space="preserve"> represents an actual MySQL database instance managed by a MySQL DBMS installation. </w:t>
      </w:r>
      <w:r w:rsidR="00EE2341" w:rsidRPr="00B75744">
        <w:t xml:space="preserve">The </w:t>
      </w:r>
      <w:r w:rsidR="00EE2341" w:rsidRPr="00EE2341">
        <w:rPr>
          <w:rStyle w:val="CodeSnippetHighlight"/>
        </w:rPr>
        <w:t>requirements</w:t>
      </w:r>
      <w:r w:rsidR="00EE2341" w:rsidRPr="00B75744">
        <w:t xml:space="preserve"> section of the </w:t>
      </w:r>
      <w:r w:rsidR="00EE2341" w:rsidRPr="00EE2341">
        <w:rPr>
          <w:rStyle w:val="CodeSnippetHighlight"/>
        </w:rPr>
        <w:t>my_db</w:t>
      </w:r>
      <w:r w:rsidR="00EE2341">
        <w:t xml:space="preserve"> node template expresses that the database it represents is to be</w:t>
      </w:r>
      <w:r w:rsidR="00EE2341" w:rsidRPr="00B75744">
        <w:t xml:space="preserve"> hosted on a MySQL DBMS </w:t>
      </w:r>
      <w:r w:rsidR="00EE2341">
        <w:t xml:space="preserve">node template named </w:t>
      </w:r>
      <w:r w:rsidR="00EE2341" w:rsidRPr="00EE2341">
        <w:rPr>
          <w:rStyle w:val="CodeSnippetHighlight"/>
        </w:rPr>
        <w:t>mysql</w:t>
      </w:r>
      <w:r w:rsidR="00EE2341">
        <w:rPr>
          <w:b/>
        </w:rPr>
        <w:t xml:space="preserve"> </w:t>
      </w:r>
      <w:r w:rsidR="00EE2341" w:rsidRPr="00EE2341">
        <w:t>which is also declared in this template</w:t>
      </w:r>
      <w:r w:rsidR="00EE2341" w:rsidRPr="00B75744">
        <w:t>.</w:t>
      </w:r>
    </w:p>
    <w:p w14:paraId="15D3C4EE" w14:textId="66970E20" w:rsidR="00B75744" w:rsidRDefault="00B75744" w:rsidP="00B75744">
      <w:pPr>
        <w:pStyle w:val="NormalaroundTable"/>
      </w:pPr>
      <w:r w:rsidRPr="00B75744">
        <w:t xml:space="preserve">In its </w:t>
      </w:r>
      <w:r w:rsidRPr="00B75744">
        <w:rPr>
          <w:b/>
        </w:rPr>
        <w:t>artifacts</w:t>
      </w:r>
      <w:r w:rsidRPr="00B75744">
        <w:t xml:space="preserve"> section</w:t>
      </w:r>
      <w:r w:rsidR="00EE2341">
        <w:t xml:space="preserve"> of the </w:t>
      </w:r>
      <w:r w:rsidR="00EE2341" w:rsidRPr="00EE2341">
        <w:rPr>
          <w:rStyle w:val="CodeSnippetHighlight"/>
        </w:rPr>
        <w:t>my_db</w:t>
      </w:r>
      <w:r w:rsidRPr="00B75744">
        <w:t xml:space="preserve"> the node template</w:t>
      </w:r>
      <w:r w:rsidR="00EE2341">
        <w:t>,</w:t>
      </w:r>
      <w:r w:rsidRPr="00B75744">
        <w:t xml:space="preserve"> </w:t>
      </w:r>
      <w:r w:rsidR="00EE2341">
        <w:t xml:space="preserve">there is an artifact definition named </w:t>
      </w:r>
      <w:r w:rsidR="00EE2341" w:rsidRPr="00EE2341">
        <w:rPr>
          <w:rStyle w:val="CodeSnippetHighlight"/>
        </w:rPr>
        <w:t>db_content</w:t>
      </w:r>
      <w:r w:rsidR="00EE2341" w:rsidRPr="00B75744">
        <w:t xml:space="preserve"> </w:t>
      </w:r>
      <w:r w:rsidR="00EE2341">
        <w:t xml:space="preserve">which represents a </w:t>
      </w:r>
      <w:r w:rsidR="00447685">
        <w:t>text</w:t>
      </w:r>
      <w:r w:rsidRPr="00B75744">
        <w:t xml:space="preserve"> file </w:t>
      </w:r>
      <w:r w:rsidR="00447685">
        <w:t xml:space="preserve"> </w:t>
      </w:r>
      <w:r w:rsidR="00447685" w:rsidRPr="00447685">
        <w:rPr>
          <w:rStyle w:val="CodeSnippetHighlight"/>
        </w:rPr>
        <w:t>my_db_content.txt</w:t>
      </w:r>
      <w:r w:rsidR="00447685">
        <w:t xml:space="preserve"> which </w:t>
      </w:r>
      <w:r w:rsidR="00EE2341">
        <w:t xml:space="preserve">in turn will </w:t>
      </w:r>
      <w:r w:rsidR="00447685">
        <w:t>be used</w:t>
      </w:r>
      <w:r w:rsidR="00EE2341">
        <w:t xml:space="preserve"> to add content to the SQL database as part </w:t>
      </w:r>
      <w:r w:rsidR="00EE2341">
        <w:lastRenderedPageBreak/>
        <w:t xml:space="preserve">of the </w:t>
      </w:r>
      <w:r w:rsidR="00EE2341" w:rsidRPr="00EE2341">
        <w:rPr>
          <w:rStyle w:val="CodeSnippetHighlight"/>
        </w:rPr>
        <w:t>create</w:t>
      </w:r>
      <w:r w:rsidR="00EE2341">
        <w:t xml:space="preserve"> operation. </w:t>
      </w:r>
      <w:r w:rsidRPr="00B75744">
        <w:t xml:space="preserve">The </w:t>
      </w:r>
      <w:r w:rsidRPr="00B75744">
        <w:rPr>
          <w:b/>
        </w:rPr>
        <w:t>requirements</w:t>
      </w:r>
      <w:r w:rsidRPr="00B75744">
        <w:t xml:space="preserve"> section of the </w:t>
      </w:r>
      <w:r w:rsidRPr="00B75744">
        <w:rPr>
          <w:b/>
        </w:rPr>
        <w:t>my_db</w:t>
      </w:r>
      <w:r w:rsidRPr="00B75744">
        <w:t xml:space="preserve"> node template expresses that the database is hosted on a MySQL DBMS represented by the </w:t>
      </w:r>
      <w:r w:rsidRPr="00B75744">
        <w:rPr>
          <w:b/>
        </w:rPr>
        <w:t>mysql</w:t>
      </w:r>
      <w:r w:rsidRPr="00B75744">
        <w:t xml:space="preserve"> node.</w:t>
      </w:r>
    </w:p>
    <w:p w14:paraId="0AE43488" w14:textId="3361B637" w:rsidR="00EE2341" w:rsidRDefault="00EE2341" w:rsidP="00EE2341">
      <w:r>
        <w:t xml:space="preserve">As you can see above, a script is associated with the create operation with the name </w:t>
      </w:r>
      <w:r w:rsidRPr="00DF2573">
        <w:rPr>
          <w:rStyle w:val="CodeSnippetHighlight"/>
        </w:rPr>
        <w:t>db_create.sh</w:t>
      </w:r>
      <w:r>
        <w:t xml:space="preserve">.  The TOSCA Orchestrator sees that this is not a named artifact declared in the node’s artifact section, but instead </w:t>
      </w:r>
      <w:r w:rsidR="00DF2573">
        <w:t xml:space="preserve">a filename for a </w:t>
      </w:r>
      <w:r w:rsidR="007340F8">
        <w:t>normative TOCA implementation artifact script t</w:t>
      </w:r>
      <w:r w:rsidR="00DF2573">
        <w:t xml:space="preserve">ype (i.e., </w:t>
      </w:r>
      <w:r w:rsidR="00DF2573" w:rsidRPr="00DF2573">
        <w:rPr>
          <w:rStyle w:val="CodeSnippetHighlight"/>
        </w:rPr>
        <w:t>tosca.artifacts.Implementation.Bash</w:t>
      </w:r>
      <w:r w:rsidR="00DF2573">
        <w:t>)</w:t>
      </w:r>
      <w:r w:rsidR="007340F8">
        <w:t xml:space="preserve">. </w:t>
      </w:r>
      <w:r w:rsidR="00DF2573">
        <w:t>Since this is a</w:t>
      </w:r>
      <w:r w:rsidR="007340F8">
        <w:t>n</w:t>
      </w:r>
      <w:r w:rsidR="00DF2573">
        <w:t xml:space="preserve"> implementation type for TOSCA, the orchestrator will execute the script</w:t>
      </w:r>
      <w:r w:rsidR="007340F8">
        <w:t xml:space="preserve"> automatically to create the node on </w:t>
      </w:r>
      <w:r w:rsidR="007340F8" w:rsidRPr="007340F8">
        <w:rPr>
          <w:rStyle w:val="CodeSnippetHighlight"/>
        </w:rPr>
        <w:t>db_server</w:t>
      </w:r>
      <w:r w:rsidR="00DF2573">
        <w:t xml:space="preserve">, but first </w:t>
      </w:r>
      <w:r w:rsidR="007340F8">
        <w:t xml:space="preserve">it will </w:t>
      </w:r>
      <w:r w:rsidR="00DF2573">
        <w:t xml:space="preserve">prepare the local environment with the declared inputs for the operation. In this case, the orchestrator would see that the </w:t>
      </w:r>
      <w:r w:rsidR="00DF2573" w:rsidRPr="00DF2573">
        <w:rPr>
          <w:rStyle w:val="CodeSnippetHighlight"/>
        </w:rPr>
        <w:t>db_data</w:t>
      </w:r>
      <w:r w:rsidR="00DF2573">
        <w:t xml:space="preserve"> input is using the </w:t>
      </w:r>
      <w:r w:rsidR="00DF2573" w:rsidRPr="00DF2573">
        <w:rPr>
          <w:rStyle w:val="CodeSnippetHighlight"/>
        </w:rPr>
        <w:t>get_artifact</w:t>
      </w:r>
      <w:r w:rsidR="00DF2573">
        <w:t xml:space="preserve"> function to retrieve the file (</w:t>
      </w:r>
      <w:r w:rsidR="00DF2573" w:rsidRPr="00DF2573">
        <w:rPr>
          <w:rStyle w:val="CodeSnippetHighlight"/>
        </w:rPr>
        <w:t>my_db_content.txt</w:t>
      </w:r>
      <w:r w:rsidR="00DF2573">
        <w:t xml:space="preserve">) which is associated with the </w:t>
      </w:r>
      <w:r w:rsidR="00DF2573" w:rsidRPr="00DF2573">
        <w:rPr>
          <w:rStyle w:val="CodeSnippetHighlight"/>
        </w:rPr>
        <w:t>db_content</w:t>
      </w:r>
      <w:r w:rsidR="00DF2573">
        <w:t xml:space="preserve"> artifact name prior to executing the </w:t>
      </w:r>
      <w:r w:rsidR="00DF2573" w:rsidRPr="00DF2573">
        <w:rPr>
          <w:rStyle w:val="CodeSnippetHighlight"/>
        </w:rPr>
        <w:t>db_create.sh</w:t>
      </w:r>
      <w:r w:rsidR="00DF2573">
        <w:t xml:space="preserve"> script.</w:t>
      </w:r>
    </w:p>
    <w:p w14:paraId="7BA8351E" w14:textId="77777777" w:rsidR="00EE2341" w:rsidRDefault="00EE2341" w:rsidP="00EE2341"/>
    <w:p w14:paraId="309AD8CD" w14:textId="41034525" w:rsidR="00313C75" w:rsidRDefault="00313C75" w:rsidP="00313C75">
      <w:r>
        <w:t>The logical diagram for this example would appear as follows:</w:t>
      </w:r>
    </w:p>
    <w:p w14:paraId="626B14A1" w14:textId="679DD4AD" w:rsidR="00313C75" w:rsidRPr="00313C75" w:rsidRDefault="00313C75" w:rsidP="008201C1">
      <w:pPr>
        <w:ind w:left="810"/>
      </w:pPr>
      <w:r>
        <w:rPr>
          <w:noProof/>
        </w:rPr>
        <w:drawing>
          <wp:inline distT="0" distB="0" distL="0" distR="0" wp14:anchorId="2CF4D63A" wp14:editId="2E39D609">
            <wp:extent cx="4175760" cy="427286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6 - Database-MySQL-DBMS-Compute.png"/>
                    <pic:cNvPicPr/>
                  </pic:nvPicPr>
                  <pic:blipFill>
                    <a:blip r:embed="rId30">
                      <a:extLst>
                        <a:ext uri="{28A0092B-C50C-407E-A947-70E740481C1C}">
                          <a14:useLocalDpi xmlns:a14="http://schemas.microsoft.com/office/drawing/2010/main" val="0"/>
                        </a:ext>
                      </a:extLst>
                    </a:blip>
                    <a:stretch>
                      <a:fillRect/>
                    </a:stretch>
                  </pic:blipFill>
                  <pic:spPr>
                    <a:xfrm>
                      <a:off x="0" y="0"/>
                      <a:ext cx="4173339" cy="4270391"/>
                    </a:xfrm>
                    <a:prstGeom prst="rect">
                      <a:avLst/>
                    </a:prstGeom>
                  </pic:spPr>
                </pic:pic>
              </a:graphicData>
            </a:graphic>
          </wp:inline>
        </w:drawing>
      </w:r>
    </w:p>
    <w:p w14:paraId="7836A4D1" w14:textId="7D1AA346" w:rsidR="00B75744" w:rsidRDefault="00B75744" w:rsidP="00B75744">
      <w:pPr>
        <w:spacing w:after="200"/>
      </w:pPr>
      <w:r w:rsidRPr="00B75744">
        <w:t>Note that while it would be possible to define one node type and corresponding node templates that represent both the DBMS middleware and actual database content as one entity, TOSCA</w:t>
      </w:r>
      <w:r w:rsidR="008201C1">
        <w:t xml:space="preserve"> normative node types </w:t>
      </w:r>
      <w:r w:rsidRPr="00B75744">
        <w:t xml:space="preserve">distinguish between middleware </w:t>
      </w:r>
      <w:r w:rsidR="00F95199">
        <w:t xml:space="preserve">(container) </w:t>
      </w:r>
      <w:r w:rsidRPr="00B75744">
        <w:t>and application</w:t>
      </w:r>
      <w:r w:rsidR="008201C1">
        <w:t xml:space="preserve"> (containee)</w:t>
      </w:r>
      <w:r w:rsidRPr="00B75744">
        <w:t xml:space="preserve"> node types. This allows </w:t>
      </w:r>
      <w:r w:rsidR="008201C1">
        <w:t>on</w:t>
      </w:r>
      <w:r w:rsidRPr="00B75744">
        <w:t xml:space="preserve"> one hand to have better re-use of generic middleware node types without binding them to content running on top</w:t>
      </w:r>
      <w:r w:rsidR="008201C1">
        <w:t xml:space="preserve"> of them</w:t>
      </w:r>
      <w:r w:rsidRPr="00B75744">
        <w:t>, and on the other hand this allows for better substitutability of, for example, middleware components</w:t>
      </w:r>
      <w:r w:rsidR="008201C1">
        <w:t xml:space="preserve"> like a DBMS</w:t>
      </w:r>
      <w:r w:rsidRPr="00B75744">
        <w:t xml:space="preserve"> during the deployment of TOSCA models.</w:t>
      </w:r>
    </w:p>
    <w:p w14:paraId="635DD544" w14:textId="77777777" w:rsidR="00B75744" w:rsidRDefault="00B75744" w:rsidP="00B75744">
      <w:pPr>
        <w:pStyle w:val="Heading1"/>
      </w:pPr>
      <w:bookmarkStart w:id="41" w:name="_Toc397688782"/>
      <w:bookmarkStart w:id="42" w:name="_Toc423597235"/>
      <w:r w:rsidRPr="00B75744">
        <w:lastRenderedPageBreak/>
        <w:t>TOSCA template for a two-tier application</w:t>
      </w:r>
      <w:bookmarkEnd w:id="41"/>
      <w:bookmarkEnd w:id="42"/>
    </w:p>
    <w:p w14:paraId="21CB8EE9" w14:textId="77777777" w:rsidR="00B75744" w:rsidRPr="00281334" w:rsidRDefault="00B75744" w:rsidP="00B75744">
      <w:pPr>
        <w:spacing w:after="200"/>
      </w:pPr>
      <w:r w:rsidRPr="00281334">
        <w:t xml:space="preserve">The definition of multi-tier applications in TOSCA is quite similar to the example shown in section </w:t>
      </w:r>
      <w:r w:rsidRPr="00281334">
        <w:fldChar w:fldCharType="begin"/>
      </w:r>
      <w:r w:rsidRPr="00281334">
        <w:instrText xml:space="preserve"> REF _Ref372875912 \r \h </w:instrText>
      </w:r>
      <w:r w:rsidRPr="00281334">
        <w:fldChar w:fldCharType="separate"/>
      </w:r>
      <w:r w:rsidR="006B7B7B">
        <w:t>4</w:t>
      </w:r>
      <w:r w:rsidRPr="00281334">
        <w:fldChar w:fldCharType="end"/>
      </w:r>
      <w:r w:rsidRPr="00281334">
        <w:t xml:space="preserve">, with the only difference that multiple software node </w:t>
      </w:r>
      <w:r>
        <w:t xml:space="preserve">stacks (i.e., node </w:t>
      </w:r>
      <w:r w:rsidRPr="00281334">
        <w:t xml:space="preserve">templates </w:t>
      </w:r>
      <w:r>
        <w:t>for middleware and application layer components),</w:t>
      </w:r>
      <w:r w:rsidRPr="00281334">
        <w:t xml:space="preserve"> typically hosted on different servers</w:t>
      </w:r>
      <w:r>
        <w:t>,</w:t>
      </w:r>
      <w:r w:rsidRPr="00281334">
        <w:t xml:space="preserve"> are defined and related to each other. The example below define</w:t>
      </w:r>
      <w:r>
        <w:t>s</w:t>
      </w:r>
      <w:r w:rsidRPr="00281334">
        <w:t xml:space="preserve"> a</w:t>
      </w:r>
      <w:r>
        <w:t xml:space="preserve"> web application stack</w:t>
      </w:r>
      <w:r w:rsidRPr="00281334">
        <w:t xml:space="preserve"> hosted on the </w:t>
      </w:r>
      <w:r w:rsidRPr="00281334">
        <w:rPr>
          <w:rFonts w:ascii="Consolas" w:hAnsi="Consolas" w:cs="Consolas"/>
          <w:b/>
          <w:sz w:val="20"/>
          <w:szCs w:val="20"/>
        </w:rPr>
        <w:t>web_server</w:t>
      </w:r>
      <w:r w:rsidRPr="00281334">
        <w:t xml:space="preserve"> </w:t>
      </w:r>
      <w:r>
        <w:t>“</w:t>
      </w:r>
      <w:r w:rsidRPr="00281334">
        <w:t>compute</w:t>
      </w:r>
      <w:r>
        <w:t>”</w:t>
      </w:r>
      <w:r w:rsidRPr="00281334">
        <w:t xml:space="preserve"> resource, and a </w:t>
      </w:r>
      <w:r>
        <w:t xml:space="preserve">database software stack </w:t>
      </w:r>
      <w:r w:rsidRPr="00B75744">
        <w:t xml:space="preserve">similar to the one shown earlier in section 6 </w:t>
      </w:r>
      <w:r w:rsidRPr="00281334">
        <w:t xml:space="preserve">hosted on the </w:t>
      </w:r>
      <w:r w:rsidRPr="00281334">
        <w:rPr>
          <w:rFonts w:ascii="Consolas" w:hAnsi="Consolas" w:cs="Consolas"/>
          <w:b/>
          <w:sz w:val="20"/>
          <w:szCs w:val="20"/>
        </w:rPr>
        <w:t>db_server</w:t>
      </w:r>
      <w:r w:rsidRPr="00281334">
        <w:t xml:space="preserve"> compute resource.</w:t>
      </w:r>
    </w:p>
    <w:p w14:paraId="19364821" w14:textId="77777777" w:rsidR="00B75744" w:rsidRDefault="00B75744" w:rsidP="00B75744">
      <w:pPr>
        <w:pStyle w:val="Caption"/>
        <w:keepNext/>
      </w:pPr>
      <w:bookmarkStart w:id="43" w:name="_Toc397688843"/>
      <w:bookmarkStart w:id="44" w:name="_Toc423597330"/>
      <w:r>
        <w:t xml:space="preserve">Example </w:t>
      </w:r>
      <w:fldSimple w:instr=" SEQ Example \* ARABIC ">
        <w:r w:rsidR="006B7B7B">
          <w:rPr>
            <w:noProof/>
          </w:rPr>
          <w:t>6</w:t>
        </w:r>
      </w:fldSimple>
      <w:r>
        <w:t xml:space="preserve"> - </w:t>
      </w:r>
      <w:r w:rsidRPr="00B75744">
        <w:t>Basic two-tier application (web application and database server tiers)</w:t>
      </w:r>
      <w:bookmarkEnd w:id="43"/>
      <w:bookmarkEnd w:id="4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303AD9" w:rsidRPr="006C45A8" w14:paraId="63DEAB6B" w14:textId="77777777" w:rsidTr="00547371">
        <w:tc>
          <w:tcPr>
            <w:tcW w:w="9576" w:type="dxa"/>
            <w:shd w:val="clear" w:color="auto" w:fill="D9D9D9" w:themeFill="background1" w:themeFillShade="D9"/>
          </w:tcPr>
          <w:p w14:paraId="5279D867" w14:textId="15B04BEA" w:rsidR="00066AC3" w:rsidRPr="00D33ACD" w:rsidRDefault="00066AC3" w:rsidP="00066AC3">
            <w:pPr>
              <w:rPr>
                <w:rStyle w:val="CodeSnippet"/>
                <w:noProof/>
              </w:rPr>
            </w:pPr>
            <w:r w:rsidRPr="00D33ACD">
              <w:rPr>
                <w:rStyle w:val="CodeSnippet"/>
                <w:noProof/>
              </w:rPr>
              <w:t xml:space="preserve">tosca_definitions_version: </w:t>
            </w:r>
            <w:r w:rsidR="001A0043" w:rsidRPr="00D33ACD">
              <w:rPr>
                <w:rStyle w:val="CodeSnippet"/>
                <w:noProof/>
              </w:rPr>
              <w:t>tosca_simple_</w:t>
            </w:r>
            <w:r w:rsidR="00AB4187">
              <w:rPr>
                <w:rStyle w:val="CodeSnippet"/>
                <w:noProof/>
              </w:rPr>
              <w:t>yaml_1_0</w:t>
            </w:r>
          </w:p>
          <w:p w14:paraId="276FCD06" w14:textId="77777777" w:rsidR="00066AC3" w:rsidRPr="00D33ACD" w:rsidRDefault="00066AC3" w:rsidP="00AD33FE">
            <w:pPr>
              <w:rPr>
                <w:rStyle w:val="CodeSnippet"/>
                <w:noProof/>
              </w:rPr>
            </w:pPr>
          </w:p>
          <w:p w14:paraId="07191E59" w14:textId="77777777" w:rsidR="00303AD9" w:rsidRPr="00D33ACD" w:rsidRDefault="00303AD9" w:rsidP="00AD33FE">
            <w:pPr>
              <w:rPr>
                <w:rStyle w:val="CodeSnippet"/>
                <w:noProof/>
              </w:rPr>
            </w:pPr>
            <w:r w:rsidRPr="00D33ACD">
              <w:rPr>
                <w:rStyle w:val="CodeSnippet"/>
                <w:noProof/>
              </w:rPr>
              <w:t xml:space="preserve">description: Template for deploying a two-tier application </w:t>
            </w:r>
            <w:r w:rsidR="006D02FA" w:rsidRPr="00D33ACD">
              <w:rPr>
                <w:rStyle w:val="CodeSnippet"/>
                <w:noProof/>
              </w:rPr>
              <w:t>servers</w:t>
            </w:r>
            <w:r w:rsidR="00721EA6" w:rsidRPr="00D33ACD">
              <w:rPr>
                <w:rStyle w:val="CodeSnippet"/>
                <w:noProof/>
              </w:rPr>
              <w:t xml:space="preserve"> </w:t>
            </w:r>
            <w:r w:rsidRPr="00D33ACD">
              <w:rPr>
                <w:rStyle w:val="CodeSnippet"/>
                <w:noProof/>
              </w:rPr>
              <w:t xml:space="preserve">on two </w:t>
            </w:r>
          </w:p>
          <w:p w14:paraId="69ADF487" w14:textId="77777777" w:rsidR="00303AD9" w:rsidRDefault="00303AD9" w:rsidP="00AD33FE">
            <w:pPr>
              <w:rPr>
                <w:rStyle w:val="CodeSnippet"/>
                <w:noProof/>
              </w:rPr>
            </w:pPr>
          </w:p>
          <w:p w14:paraId="5656BCD6" w14:textId="09AE15A7" w:rsidR="00802681" w:rsidRPr="00D33ACD" w:rsidRDefault="00802681" w:rsidP="00AD33FE">
            <w:pPr>
              <w:rPr>
                <w:rStyle w:val="CodeSnippet"/>
                <w:noProof/>
              </w:rPr>
            </w:pPr>
            <w:r>
              <w:rPr>
                <w:rStyle w:val="CodeSnippet"/>
                <w:noProof/>
              </w:rPr>
              <w:t>topology_template:</w:t>
            </w:r>
          </w:p>
          <w:p w14:paraId="518AC1B9" w14:textId="3A384BF2" w:rsidR="00303AD9" w:rsidRPr="00D33ACD" w:rsidRDefault="00802681" w:rsidP="00AD33FE">
            <w:pPr>
              <w:rPr>
                <w:rStyle w:val="CodeSnippet"/>
                <w:noProof/>
              </w:rPr>
            </w:pPr>
            <w:r>
              <w:rPr>
                <w:rStyle w:val="CodeSnippet"/>
                <w:noProof/>
              </w:rPr>
              <w:t xml:space="preserve">  </w:t>
            </w:r>
            <w:r w:rsidR="00303AD9" w:rsidRPr="00D33ACD">
              <w:rPr>
                <w:rStyle w:val="CodeSnippet"/>
                <w:noProof/>
              </w:rPr>
              <w:t>inputs:</w:t>
            </w:r>
          </w:p>
          <w:p w14:paraId="5336B883" w14:textId="7D264CEB" w:rsidR="00303AD9" w:rsidRPr="00D33ACD" w:rsidRDefault="00303AD9" w:rsidP="00AD33FE">
            <w:pPr>
              <w:rPr>
                <w:rStyle w:val="CodeSnippet"/>
                <w:noProof/>
              </w:rPr>
            </w:pPr>
            <w:r w:rsidRPr="00D33ACD">
              <w:rPr>
                <w:rStyle w:val="CodeSnippet"/>
                <w:noProof/>
              </w:rPr>
              <w:t xml:space="preserve">  </w:t>
            </w:r>
            <w:r w:rsidR="00802681">
              <w:rPr>
                <w:rStyle w:val="CodeSnippet"/>
                <w:noProof/>
              </w:rPr>
              <w:t xml:space="preserve">  </w:t>
            </w:r>
            <w:r w:rsidRPr="00D33ACD">
              <w:rPr>
                <w:rStyle w:val="CodeSnippet"/>
                <w:noProof/>
              </w:rPr>
              <w:t xml:space="preserve"># </w:t>
            </w:r>
            <w:r w:rsidR="00D65568" w:rsidRPr="00D33ACD">
              <w:rPr>
                <w:rStyle w:val="CodeSnippet"/>
                <w:noProof/>
              </w:rPr>
              <w:t>Admin user name and password to use with the WordPress application</w:t>
            </w:r>
          </w:p>
          <w:p w14:paraId="75515F6A" w14:textId="51113114" w:rsidR="00340C7D" w:rsidRPr="00D33ACD" w:rsidRDefault="00802681" w:rsidP="00AD33FE">
            <w:pPr>
              <w:rPr>
                <w:rStyle w:val="CodeSnippet"/>
                <w:noProof/>
              </w:rPr>
            </w:pPr>
            <w:r>
              <w:rPr>
                <w:rStyle w:val="CodeSnippet"/>
                <w:noProof/>
              </w:rPr>
              <w:t xml:space="preserve">  </w:t>
            </w:r>
            <w:r w:rsidR="00340C7D" w:rsidRPr="00D33ACD">
              <w:rPr>
                <w:rStyle w:val="CodeSnippet"/>
                <w:noProof/>
              </w:rPr>
              <w:t xml:space="preserve">  wp_admin_username:</w:t>
            </w:r>
          </w:p>
          <w:p w14:paraId="4DC65FF1" w14:textId="62A2E2C7" w:rsidR="00340C7D" w:rsidRPr="00D33ACD" w:rsidRDefault="00340C7D" w:rsidP="00AD33FE">
            <w:pPr>
              <w:rPr>
                <w:rStyle w:val="CodeSnippet"/>
                <w:noProof/>
              </w:rPr>
            </w:pPr>
            <w:r w:rsidRPr="00D33ACD">
              <w:rPr>
                <w:rStyle w:val="CodeSnippet"/>
                <w:noProof/>
              </w:rPr>
              <w:t xml:space="preserve">  </w:t>
            </w:r>
            <w:r w:rsidR="00802681">
              <w:rPr>
                <w:rStyle w:val="CodeSnippet"/>
                <w:noProof/>
              </w:rPr>
              <w:t xml:space="preserve"> </w:t>
            </w:r>
            <w:r w:rsidRPr="00D33ACD">
              <w:rPr>
                <w:rStyle w:val="CodeSnippet"/>
                <w:noProof/>
              </w:rPr>
              <w:t xml:space="preserve">   type: string</w:t>
            </w:r>
          </w:p>
          <w:p w14:paraId="4E5B72E5" w14:textId="33B6F5EA" w:rsidR="00340C7D" w:rsidRPr="00D33ACD" w:rsidRDefault="00802681" w:rsidP="00AD33FE">
            <w:pPr>
              <w:rPr>
                <w:rStyle w:val="CodeSnippet"/>
                <w:noProof/>
              </w:rPr>
            </w:pPr>
            <w:r>
              <w:rPr>
                <w:rStyle w:val="CodeSnippet"/>
                <w:noProof/>
              </w:rPr>
              <w:t xml:space="preserve">  </w:t>
            </w:r>
            <w:r w:rsidR="00340C7D" w:rsidRPr="00D33ACD">
              <w:rPr>
                <w:rStyle w:val="CodeSnippet"/>
                <w:noProof/>
              </w:rPr>
              <w:t xml:space="preserve">  wp_admin_password:</w:t>
            </w:r>
          </w:p>
          <w:p w14:paraId="2553ACEF" w14:textId="31EBDB13" w:rsidR="00340C7D" w:rsidRPr="00D33ACD" w:rsidRDefault="00340C7D" w:rsidP="00AD33FE">
            <w:pPr>
              <w:rPr>
                <w:rStyle w:val="CodeSnippet"/>
                <w:noProof/>
              </w:rPr>
            </w:pPr>
            <w:r w:rsidRPr="00D33ACD">
              <w:rPr>
                <w:rStyle w:val="CodeSnippet"/>
                <w:noProof/>
              </w:rPr>
              <w:t xml:space="preserve">  </w:t>
            </w:r>
            <w:r w:rsidR="00802681">
              <w:rPr>
                <w:rStyle w:val="CodeSnippet"/>
                <w:noProof/>
              </w:rPr>
              <w:t xml:space="preserve"> </w:t>
            </w:r>
            <w:r w:rsidRPr="00D33ACD">
              <w:rPr>
                <w:rStyle w:val="CodeSnippet"/>
                <w:noProof/>
              </w:rPr>
              <w:t xml:space="preserve">   type</w:t>
            </w:r>
            <w:r w:rsidR="00E05C0F">
              <w:rPr>
                <w:rStyle w:val="CodeSnippet"/>
                <w:noProof/>
              </w:rPr>
              <w:t>:</w:t>
            </w:r>
            <w:r w:rsidRPr="00D33ACD">
              <w:rPr>
                <w:rStyle w:val="CodeSnippet"/>
                <w:noProof/>
              </w:rPr>
              <w:t xml:space="preserve"> string</w:t>
            </w:r>
          </w:p>
          <w:p w14:paraId="161E1C53" w14:textId="40F404A7" w:rsidR="00145EDC" w:rsidRPr="00D33ACD" w:rsidRDefault="00802681" w:rsidP="00145EDC">
            <w:pPr>
              <w:rPr>
                <w:rStyle w:val="CodeSnippet"/>
                <w:noProof/>
              </w:rPr>
            </w:pPr>
            <w:r>
              <w:rPr>
                <w:rStyle w:val="CodeSnippet"/>
                <w:noProof/>
              </w:rPr>
              <w:t xml:space="preserve">  </w:t>
            </w:r>
            <w:r w:rsidR="00145EDC" w:rsidRPr="00D33ACD">
              <w:rPr>
                <w:rStyle w:val="CodeSnippet"/>
                <w:noProof/>
              </w:rPr>
              <w:t xml:space="preserve">  wp_db_name:</w:t>
            </w:r>
          </w:p>
          <w:p w14:paraId="1C316B47" w14:textId="09F35C47" w:rsidR="00145EDC" w:rsidRPr="00D33ACD" w:rsidRDefault="00145EDC" w:rsidP="00145EDC">
            <w:pPr>
              <w:rPr>
                <w:rStyle w:val="CodeSnippet"/>
                <w:noProof/>
              </w:rPr>
            </w:pPr>
            <w:r w:rsidRPr="00D33ACD">
              <w:rPr>
                <w:rStyle w:val="CodeSnippet"/>
                <w:noProof/>
              </w:rPr>
              <w:t xml:space="preserve">  </w:t>
            </w:r>
            <w:r w:rsidR="00802681">
              <w:rPr>
                <w:rStyle w:val="CodeSnippet"/>
                <w:noProof/>
              </w:rPr>
              <w:t xml:space="preserve">  </w:t>
            </w:r>
            <w:r w:rsidRPr="00D33ACD">
              <w:rPr>
                <w:rStyle w:val="CodeSnippet"/>
                <w:noProof/>
              </w:rPr>
              <w:t xml:space="preserve">  type: string</w:t>
            </w:r>
          </w:p>
          <w:p w14:paraId="2EED5571" w14:textId="5B47E2E8" w:rsidR="00145EDC" w:rsidRPr="00D33ACD" w:rsidRDefault="00802681" w:rsidP="00145EDC">
            <w:pPr>
              <w:rPr>
                <w:rStyle w:val="CodeSnippet"/>
                <w:noProof/>
              </w:rPr>
            </w:pPr>
            <w:r>
              <w:rPr>
                <w:rStyle w:val="CodeSnippet"/>
                <w:noProof/>
              </w:rPr>
              <w:t xml:space="preserve">  </w:t>
            </w:r>
            <w:r w:rsidR="00145EDC" w:rsidRPr="00D33ACD">
              <w:rPr>
                <w:rStyle w:val="CodeSnippet"/>
                <w:noProof/>
              </w:rPr>
              <w:t xml:space="preserve">  wp_db_user:</w:t>
            </w:r>
          </w:p>
          <w:p w14:paraId="61F390F0" w14:textId="0B143EC1" w:rsidR="00145EDC" w:rsidRPr="00D33ACD" w:rsidRDefault="00145EDC" w:rsidP="00145EDC">
            <w:pPr>
              <w:rPr>
                <w:rStyle w:val="CodeSnippet"/>
                <w:noProof/>
              </w:rPr>
            </w:pPr>
            <w:r w:rsidRPr="00D33ACD">
              <w:rPr>
                <w:rStyle w:val="CodeSnippet"/>
                <w:noProof/>
              </w:rPr>
              <w:t xml:space="preserve">  </w:t>
            </w:r>
            <w:r w:rsidR="00802681">
              <w:rPr>
                <w:rStyle w:val="CodeSnippet"/>
                <w:noProof/>
              </w:rPr>
              <w:t xml:space="preserve">  </w:t>
            </w:r>
            <w:r w:rsidRPr="00D33ACD">
              <w:rPr>
                <w:rStyle w:val="CodeSnippet"/>
                <w:noProof/>
              </w:rPr>
              <w:t xml:space="preserve">  type: string</w:t>
            </w:r>
          </w:p>
          <w:p w14:paraId="580C2C90" w14:textId="380350F6" w:rsidR="00145EDC" w:rsidRPr="00D33ACD" w:rsidRDefault="00802681" w:rsidP="00145EDC">
            <w:pPr>
              <w:rPr>
                <w:rStyle w:val="CodeSnippet"/>
                <w:noProof/>
              </w:rPr>
            </w:pPr>
            <w:r>
              <w:rPr>
                <w:rStyle w:val="CodeSnippet"/>
                <w:noProof/>
              </w:rPr>
              <w:t xml:space="preserve">  </w:t>
            </w:r>
            <w:r w:rsidR="00145EDC" w:rsidRPr="00D33ACD">
              <w:rPr>
                <w:rStyle w:val="CodeSnippet"/>
                <w:noProof/>
              </w:rPr>
              <w:t xml:space="preserve">  wp_db_password:</w:t>
            </w:r>
          </w:p>
          <w:p w14:paraId="6616874C" w14:textId="0E58EAC1" w:rsidR="00145EDC" w:rsidRPr="00D33ACD" w:rsidRDefault="00145EDC" w:rsidP="00145EDC">
            <w:pPr>
              <w:rPr>
                <w:rStyle w:val="CodeSnippet"/>
                <w:noProof/>
              </w:rPr>
            </w:pPr>
            <w:r w:rsidRPr="00D33ACD">
              <w:rPr>
                <w:rStyle w:val="CodeSnippet"/>
                <w:noProof/>
              </w:rPr>
              <w:t xml:space="preserve">  </w:t>
            </w:r>
            <w:r w:rsidR="00802681">
              <w:rPr>
                <w:rStyle w:val="CodeSnippet"/>
                <w:noProof/>
              </w:rPr>
              <w:t xml:space="preserve">  </w:t>
            </w:r>
            <w:r w:rsidRPr="00D33ACD">
              <w:rPr>
                <w:rStyle w:val="CodeSnippet"/>
                <w:noProof/>
              </w:rPr>
              <w:t xml:space="preserve">  type: string</w:t>
            </w:r>
          </w:p>
          <w:p w14:paraId="09515989" w14:textId="2AA7CD70" w:rsidR="00145EDC" w:rsidRPr="00D33ACD" w:rsidRDefault="00802681" w:rsidP="00145EDC">
            <w:pPr>
              <w:rPr>
                <w:rStyle w:val="CodeSnippet"/>
                <w:noProof/>
              </w:rPr>
            </w:pPr>
            <w:r>
              <w:rPr>
                <w:rStyle w:val="CodeSnippet"/>
                <w:noProof/>
              </w:rPr>
              <w:t xml:space="preserve">  </w:t>
            </w:r>
            <w:r w:rsidR="00145EDC" w:rsidRPr="00D33ACD">
              <w:rPr>
                <w:rStyle w:val="CodeSnippet"/>
                <w:noProof/>
              </w:rPr>
              <w:t xml:space="preserve">  wp_db_port:</w:t>
            </w:r>
          </w:p>
          <w:p w14:paraId="10E497F7" w14:textId="25B373CF" w:rsidR="00145EDC" w:rsidRPr="00D33ACD" w:rsidRDefault="00145EDC" w:rsidP="00145EDC">
            <w:pPr>
              <w:rPr>
                <w:rStyle w:val="CodeSnippet"/>
                <w:noProof/>
              </w:rPr>
            </w:pPr>
            <w:r w:rsidRPr="00D33ACD">
              <w:rPr>
                <w:rStyle w:val="CodeSnippet"/>
                <w:noProof/>
              </w:rPr>
              <w:t xml:space="preserve">  </w:t>
            </w:r>
            <w:r w:rsidR="00802681">
              <w:rPr>
                <w:rStyle w:val="CodeSnippet"/>
                <w:noProof/>
              </w:rPr>
              <w:t xml:space="preserve">  </w:t>
            </w:r>
            <w:r w:rsidRPr="00D33ACD">
              <w:rPr>
                <w:rStyle w:val="CodeSnippet"/>
                <w:noProof/>
              </w:rPr>
              <w:t xml:space="preserve">  type: integer</w:t>
            </w:r>
          </w:p>
          <w:p w14:paraId="2CA6A53D" w14:textId="774C944C" w:rsidR="000018F7" w:rsidRPr="00D33ACD" w:rsidRDefault="00802681" w:rsidP="00AD33FE">
            <w:pPr>
              <w:rPr>
                <w:rStyle w:val="CodeSnippet"/>
                <w:noProof/>
              </w:rPr>
            </w:pPr>
            <w:r>
              <w:rPr>
                <w:rStyle w:val="CodeSnippet"/>
                <w:noProof/>
              </w:rPr>
              <w:t xml:space="preserve">  </w:t>
            </w:r>
            <w:r w:rsidR="000018F7" w:rsidRPr="00D33ACD">
              <w:rPr>
                <w:rStyle w:val="CodeSnippet"/>
                <w:noProof/>
              </w:rPr>
              <w:t xml:space="preserve">  mysql_root</w:t>
            </w:r>
            <w:r w:rsidR="00425084" w:rsidRPr="00D33ACD">
              <w:rPr>
                <w:rStyle w:val="CodeSnippet"/>
                <w:noProof/>
              </w:rPr>
              <w:t>_password</w:t>
            </w:r>
            <w:r w:rsidR="000018F7" w:rsidRPr="00D33ACD">
              <w:rPr>
                <w:rStyle w:val="CodeSnippet"/>
                <w:noProof/>
              </w:rPr>
              <w:t>:</w:t>
            </w:r>
          </w:p>
          <w:p w14:paraId="101DEC15" w14:textId="521A8D0F" w:rsidR="000018F7" w:rsidRPr="00D33ACD" w:rsidRDefault="000018F7" w:rsidP="00AD33FE">
            <w:pPr>
              <w:rPr>
                <w:rStyle w:val="CodeSnippet"/>
                <w:noProof/>
              </w:rPr>
            </w:pPr>
            <w:r w:rsidRPr="00D33ACD">
              <w:rPr>
                <w:rStyle w:val="CodeSnippet"/>
                <w:noProof/>
              </w:rPr>
              <w:t xml:space="preserve">  </w:t>
            </w:r>
            <w:r w:rsidR="00802681">
              <w:rPr>
                <w:rStyle w:val="CodeSnippet"/>
                <w:noProof/>
              </w:rPr>
              <w:t xml:space="preserve"> </w:t>
            </w:r>
            <w:r w:rsidRPr="00D33ACD">
              <w:rPr>
                <w:rStyle w:val="CodeSnippet"/>
                <w:noProof/>
              </w:rPr>
              <w:t xml:space="preserve">   type</w:t>
            </w:r>
            <w:r w:rsidR="00E05C0F">
              <w:rPr>
                <w:rStyle w:val="CodeSnippet"/>
                <w:noProof/>
              </w:rPr>
              <w:t>:</w:t>
            </w:r>
            <w:r w:rsidRPr="00D33ACD">
              <w:rPr>
                <w:rStyle w:val="CodeSnippet"/>
                <w:noProof/>
              </w:rPr>
              <w:t xml:space="preserve"> string</w:t>
            </w:r>
          </w:p>
          <w:p w14:paraId="66F689B7" w14:textId="5C60D192" w:rsidR="000018F7" w:rsidRPr="00D33ACD" w:rsidRDefault="00802681" w:rsidP="00AD33FE">
            <w:pPr>
              <w:rPr>
                <w:rStyle w:val="CodeSnippet"/>
                <w:noProof/>
              </w:rPr>
            </w:pPr>
            <w:r>
              <w:rPr>
                <w:rStyle w:val="CodeSnippet"/>
                <w:noProof/>
              </w:rPr>
              <w:t xml:space="preserve">  </w:t>
            </w:r>
            <w:r w:rsidR="000018F7" w:rsidRPr="00D33ACD">
              <w:rPr>
                <w:rStyle w:val="CodeSnippet"/>
                <w:noProof/>
              </w:rPr>
              <w:t xml:space="preserve">  mysql_</w:t>
            </w:r>
            <w:r w:rsidR="00817B6F" w:rsidRPr="00D33ACD">
              <w:rPr>
                <w:rStyle w:val="CodeSnippet"/>
                <w:noProof/>
              </w:rPr>
              <w:t>port</w:t>
            </w:r>
            <w:r w:rsidR="000018F7" w:rsidRPr="00D33ACD">
              <w:rPr>
                <w:rStyle w:val="CodeSnippet"/>
                <w:noProof/>
              </w:rPr>
              <w:t>:</w:t>
            </w:r>
          </w:p>
          <w:p w14:paraId="1B0E1224" w14:textId="742CD0AB" w:rsidR="000018F7" w:rsidRDefault="000018F7" w:rsidP="00AD33FE">
            <w:pPr>
              <w:rPr>
                <w:rStyle w:val="CodeSnippet"/>
                <w:noProof/>
              </w:rPr>
            </w:pPr>
            <w:r w:rsidRPr="00D33ACD">
              <w:rPr>
                <w:rStyle w:val="CodeSnippet"/>
                <w:noProof/>
              </w:rPr>
              <w:t xml:space="preserve">  </w:t>
            </w:r>
            <w:r w:rsidR="00802681">
              <w:rPr>
                <w:rStyle w:val="CodeSnippet"/>
                <w:noProof/>
              </w:rPr>
              <w:t xml:space="preserve"> </w:t>
            </w:r>
            <w:r w:rsidRPr="00D33ACD">
              <w:rPr>
                <w:rStyle w:val="CodeSnippet"/>
                <w:noProof/>
              </w:rPr>
              <w:t xml:space="preserve">   type</w:t>
            </w:r>
            <w:r w:rsidR="00E05C0F">
              <w:rPr>
                <w:rStyle w:val="CodeSnippet"/>
                <w:noProof/>
              </w:rPr>
              <w:t>:</w:t>
            </w:r>
            <w:r w:rsidRPr="00D33ACD">
              <w:rPr>
                <w:rStyle w:val="CodeSnippet"/>
                <w:noProof/>
              </w:rPr>
              <w:t xml:space="preserve"> integer</w:t>
            </w:r>
          </w:p>
          <w:p w14:paraId="5A8AE1F7" w14:textId="77777777" w:rsidR="00E05C0F" w:rsidRDefault="00E05C0F" w:rsidP="00E05C0F">
            <w:pPr>
              <w:rPr>
                <w:rStyle w:val="CodeSnippet"/>
                <w:noProof/>
              </w:rPr>
            </w:pPr>
            <w:r>
              <w:rPr>
                <w:rStyle w:val="CodeSnippet"/>
                <w:noProof/>
              </w:rPr>
              <w:t xml:space="preserve">    context_root:</w:t>
            </w:r>
          </w:p>
          <w:p w14:paraId="1D0BA789" w14:textId="77777777" w:rsidR="00E05C0F" w:rsidRPr="00D33ACD" w:rsidRDefault="00E05C0F" w:rsidP="00E05C0F">
            <w:pPr>
              <w:rPr>
                <w:rStyle w:val="CodeSnippet"/>
                <w:noProof/>
              </w:rPr>
            </w:pPr>
            <w:r>
              <w:rPr>
                <w:rStyle w:val="CodeSnippet"/>
                <w:noProof/>
              </w:rPr>
              <w:t xml:space="preserve">      type: string</w:t>
            </w:r>
          </w:p>
          <w:p w14:paraId="05DAAEB2" w14:textId="77777777" w:rsidR="00BA0AB1" w:rsidRPr="00D33ACD" w:rsidRDefault="00BA0AB1" w:rsidP="00AD33FE">
            <w:pPr>
              <w:rPr>
                <w:rStyle w:val="CodeSnippet"/>
                <w:noProof/>
              </w:rPr>
            </w:pPr>
          </w:p>
          <w:p w14:paraId="316C9E4F" w14:textId="1CBE3D78" w:rsidR="00303AD9" w:rsidRPr="00D33ACD" w:rsidRDefault="00802681" w:rsidP="00AD33FE">
            <w:pPr>
              <w:rPr>
                <w:rStyle w:val="CodeSnippet"/>
                <w:noProof/>
              </w:rPr>
            </w:pPr>
            <w:r>
              <w:rPr>
                <w:rStyle w:val="CodeSnippet"/>
                <w:noProof/>
              </w:rPr>
              <w:t xml:space="preserve">  </w:t>
            </w:r>
            <w:r w:rsidR="00303AD9" w:rsidRPr="00D33ACD">
              <w:rPr>
                <w:rStyle w:val="CodeSnippet"/>
                <w:noProof/>
              </w:rPr>
              <w:t>node_templates:</w:t>
            </w:r>
          </w:p>
          <w:p w14:paraId="2F0206A8" w14:textId="24D4F0A4" w:rsidR="00303AD9" w:rsidRPr="00D33ACD" w:rsidRDefault="00303AD9" w:rsidP="00AD33FE">
            <w:pPr>
              <w:rPr>
                <w:rStyle w:val="CodeSnippet"/>
                <w:noProof/>
              </w:rPr>
            </w:pPr>
            <w:r w:rsidRPr="00D33ACD">
              <w:rPr>
                <w:rStyle w:val="CodeSnippet"/>
                <w:noProof/>
              </w:rPr>
              <w:t xml:space="preserve">  </w:t>
            </w:r>
            <w:r w:rsidR="00802681">
              <w:rPr>
                <w:rStyle w:val="CodeSnippet"/>
                <w:noProof/>
              </w:rPr>
              <w:t xml:space="preserve">  </w:t>
            </w:r>
            <w:r w:rsidRPr="00D33ACD">
              <w:rPr>
                <w:rStyle w:val="CodeSnippet"/>
                <w:noProof/>
              </w:rPr>
              <w:t>wordpress:</w:t>
            </w:r>
          </w:p>
          <w:p w14:paraId="7BC61938" w14:textId="0321DBED" w:rsidR="00303AD9" w:rsidRPr="00D33ACD" w:rsidRDefault="00303AD9" w:rsidP="00AD33FE">
            <w:pPr>
              <w:rPr>
                <w:rStyle w:val="CodeSnippet"/>
                <w:noProof/>
              </w:rPr>
            </w:pPr>
            <w:r w:rsidRPr="00D33ACD">
              <w:rPr>
                <w:rStyle w:val="CodeSnippet"/>
                <w:noProof/>
              </w:rPr>
              <w:t xml:space="preserve">    </w:t>
            </w:r>
            <w:r w:rsidR="00802681">
              <w:rPr>
                <w:rStyle w:val="CodeSnippet"/>
                <w:noProof/>
              </w:rPr>
              <w:t xml:space="preserve">  </w:t>
            </w:r>
            <w:r w:rsidRPr="00D33ACD">
              <w:rPr>
                <w:rStyle w:val="CodeSnippet"/>
                <w:noProof/>
              </w:rPr>
              <w:t xml:space="preserve">type: </w:t>
            </w:r>
            <w:r w:rsidR="00E64A83" w:rsidRPr="00D33ACD">
              <w:rPr>
                <w:rStyle w:val="CodeSnippet"/>
                <w:noProof/>
              </w:rPr>
              <w:t>tosca.nodes.WebApplication</w:t>
            </w:r>
            <w:r w:rsidRPr="00D33ACD">
              <w:rPr>
                <w:rStyle w:val="CodeSnippet"/>
                <w:noProof/>
              </w:rPr>
              <w:t>.Word</w:t>
            </w:r>
            <w:r w:rsidR="00340C7D" w:rsidRPr="00D33ACD">
              <w:rPr>
                <w:rStyle w:val="CodeSnippet"/>
                <w:noProof/>
              </w:rPr>
              <w:t>P</w:t>
            </w:r>
            <w:r w:rsidRPr="00D33ACD">
              <w:rPr>
                <w:rStyle w:val="CodeSnippet"/>
                <w:noProof/>
              </w:rPr>
              <w:t>ress</w:t>
            </w:r>
          </w:p>
          <w:p w14:paraId="79C27067" w14:textId="24E25788" w:rsidR="00303AD9" w:rsidRDefault="00802681" w:rsidP="00AD33FE">
            <w:pPr>
              <w:rPr>
                <w:rStyle w:val="CodeSnippet"/>
                <w:noProof/>
              </w:rPr>
            </w:pPr>
            <w:r>
              <w:rPr>
                <w:rStyle w:val="CodeSnippet"/>
                <w:noProof/>
              </w:rPr>
              <w:t xml:space="preserve">  </w:t>
            </w:r>
            <w:r w:rsidR="00303AD9" w:rsidRPr="00D33ACD">
              <w:rPr>
                <w:rStyle w:val="CodeSnippet"/>
                <w:noProof/>
              </w:rPr>
              <w:t xml:space="preserve">    properties:</w:t>
            </w:r>
          </w:p>
          <w:p w14:paraId="5CC795C9" w14:textId="07C0BA1C" w:rsidR="00E05C0F" w:rsidRPr="00D33ACD" w:rsidRDefault="00E05C0F" w:rsidP="00E05C0F">
            <w:pPr>
              <w:rPr>
                <w:rStyle w:val="CodeSnippet"/>
                <w:noProof/>
              </w:rPr>
            </w:pPr>
            <w:r>
              <w:rPr>
                <w:rStyle w:val="CodeSnippet"/>
                <w:noProof/>
              </w:rPr>
              <w:t xml:space="preserve">        context_root: { get_input: context_root }</w:t>
            </w:r>
          </w:p>
          <w:p w14:paraId="335F1163" w14:textId="409913B8" w:rsidR="00303AD9" w:rsidRPr="00D33ACD" w:rsidRDefault="00303AD9" w:rsidP="00AD33FE">
            <w:pPr>
              <w:rPr>
                <w:rStyle w:val="CodeSnippet"/>
                <w:noProof/>
              </w:rPr>
            </w:pPr>
            <w:r w:rsidRPr="00D33ACD">
              <w:rPr>
                <w:rStyle w:val="CodeSnippet"/>
                <w:noProof/>
              </w:rPr>
              <w:t xml:space="preserve">  </w:t>
            </w:r>
            <w:r w:rsidR="00802681">
              <w:rPr>
                <w:rStyle w:val="CodeSnippet"/>
                <w:noProof/>
              </w:rPr>
              <w:t xml:space="preserve">  </w:t>
            </w:r>
            <w:r w:rsidRPr="00D33ACD">
              <w:rPr>
                <w:rStyle w:val="CodeSnippet"/>
                <w:noProof/>
              </w:rPr>
              <w:t xml:space="preserve">    admin_user: { get_input: wp_admin_username }</w:t>
            </w:r>
          </w:p>
          <w:p w14:paraId="612AC114" w14:textId="7CC95B01" w:rsidR="00303AD9" w:rsidRPr="00D33ACD" w:rsidRDefault="00303AD9" w:rsidP="00AD33FE">
            <w:pPr>
              <w:rPr>
                <w:rStyle w:val="CodeSnippet"/>
                <w:noProof/>
              </w:rPr>
            </w:pPr>
            <w:r w:rsidRPr="00D33ACD">
              <w:rPr>
                <w:rStyle w:val="CodeSnippet"/>
                <w:noProof/>
              </w:rPr>
              <w:t xml:space="preserve">    </w:t>
            </w:r>
            <w:r w:rsidR="00802681">
              <w:rPr>
                <w:rStyle w:val="CodeSnippet"/>
                <w:noProof/>
              </w:rPr>
              <w:t xml:space="preserve">  </w:t>
            </w:r>
            <w:r w:rsidRPr="00D33ACD">
              <w:rPr>
                <w:rStyle w:val="CodeSnippet"/>
                <w:noProof/>
              </w:rPr>
              <w:t xml:space="preserve">  admin_password: { get_input: wp_admin_password }</w:t>
            </w:r>
          </w:p>
          <w:p w14:paraId="403E0C5C" w14:textId="729D75B8" w:rsidR="00303AD9" w:rsidRPr="00D33ACD" w:rsidRDefault="00802681" w:rsidP="00AD33FE">
            <w:pPr>
              <w:rPr>
                <w:rStyle w:val="CodeSnippet"/>
                <w:noProof/>
              </w:rPr>
            </w:pPr>
            <w:r>
              <w:rPr>
                <w:rStyle w:val="CodeSnippet"/>
                <w:noProof/>
              </w:rPr>
              <w:t xml:space="preserve">  </w:t>
            </w:r>
            <w:r w:rsidR="00303AD9" w:rsidRPr="00D33ACD">
              <w:rPr>
                <w:rStyle w:val="CodeSnippet"/>
                <w:noProof/>
              </w:rPr>
              <w:t xml:space="preserve">      </w:t>
            </w:r>
            <w:r w:rsidR="00303AD9" w:rsidRPr="001340E0">
              <w:rPr>
                <w:rStyle w:val="CodeSnippetHighlight"/>
              </w:rPr>
              <w:t>db_host</w:t>
            </w:r>
            <w:r w:rsidR="00303AD9" w:rsidRPr="00D33ACD">
              <w:rPr>
                <w:rStyle w:val="CodeSnippet"/>
                <w:noProof/>
              </w:rPr>
              <w:t>: { get_</w:t>
            </w:r>
            <w:r w:rsidR="00DB051D">
              <w:rPr>
                <w:rStyle w:val="CodeSnippet"/>
                <w:noProof/>
              </w:rPr>
              <w:t>attribute</w:t>
            </w:r>
            <w:r w:rsidR="00303AD9" w:rsidRPr="00D33ACD">
              <w:rPr>
                <w:rStyle w:val="CodeSnippet"/>
                <w:noProof/>
              </w:rPr>
              <w:t xml:space="preserve">: [ db_server, </w:t>
            </w:r>
            <w:r w:rsidR="008E0216">
              <w:rPr>
                <w:rStyle w:val="CodeSnippet"/>
                <w:noProof/>
              </w:rPr>
              <w:t>private</w:t>
            </w:r>
            <w:r w:rsidR="00511321">
              <w:rPr>
                <w:rStyle w:val="CodeSnippet"/>
                <w:noProof/>
              </w:rPr>
              <w:t>_address</w:t>
            </w:r>
            <w:r w:rsidR="00303AD9" w:rsidRPr="00D33ACD">
              <w:rPr>
                <w:rStyle w:val="CodeSnippet"/>
                <w:noProof/>
              </w:rPr>
              <w:t xml:space="preserve"> ] }</w:t>
            </w:r>
          </w:p>
          <w:p w14:paraId="276CF513" w14:textId="7533F0D4" w:rsidR="00303AD9" w:rsidRPr="00D33ACD" w:rsidRDefault="00303AD9" w:rsidP="00AD33FE">
            <w:pPr>
              <w:rPr>
                <w:rStyle w:val="CodeSnippet"/>
                <w:noProof/>
              </w:rPr>
            </w:pPr>
            <w:r w:rsidRPr="00D33ACD">
              <w:rPr>
                <w:rStyle w:val="CodeSnippet"/>
                <w:noProof/>
              </w:rPr>
              <w:t xml:space="preserve">  </w:t>
            </w:r>
            <w:r w:rsidR="00802681">
              <w:rPr>
                <w:rStyle w:val="CodeSnippet"/>
                <w:noProof/>
              </w:rPr>
              <w:t xml:space="preserve">  </w:t>
            </w:r>
            <w:r w:rsidRPr="00D33ACD">
              <w:rPr>
                <w:rStyle w:val="CodeSnippet"/>
                <w:noProof/>
              </w:rPr>
              <w:t xml:space="preserve">  </w:t>
            </w:r>
            <w:r w:rsidR="00CB3256" w:rsidRPr="00D33ACD">
              <w:rPr>
                <w:rStyle w:val="CodeSnippet"/>
                <w:noProof/>
              </w:rPr>
              <w:t>requirements</w:t>
            </w:r>
            <w:r w:rsidRPr="00D33ACD">
              <w:rPr>
                <w:rStyle w:val="CodeSnippet"/>
                <w:noProof/>
              </w:rPr>
              <w:t>:</w:t>
            </w:r>
          </w:p>
          <w:p w14:paraId="1A02909A" w14:textId="64AAFCC9" w:rsidR="00303AD9" w:rsidRPr="00D33ACD" w:rsidRDefault="00303AD9" w:rsidP="00AD33FE">
            <w:pPr>
              <w:rPr>
                <w:rStyle w:val="CodeSnippet"/>
                <w:noProof/>
              </w:rPr>
            </w:pPr>
            <w:r w:rsidRPr="00D33ACD">
              <w:rPr>
                <w:rStyle w:val="CodeSnippet"/>
                <w:noProof/>
              </w:rPr>
              <w:t xml:space="preserve">    </w:t>
            </w:r>
            <w:r w:rsidR="00802681">
              <w:rPr>
                <w:rStyle w:val="CodeSnippet"/>
                <w:noProof/>
              </w:rPr>
              <w:t xml:space="preserve">  </w:t>
            </w:r>
            <w:r w:rsidRPr="00D33ACD">
              <w:rPr>
                <w:rStyle w:val="CodeSnippet"/>
                <w:noProof/>
              </w:rPr>
              <w:t xml:space="preserve">  - host: </w:t>
            </w:r>
            <w:r w:rsidR="00145EDC" w:rsidRPr="00D33ACD">
              <w:rPr>
                <w:rStyle w:val="CodeSnippet"/>
                <w:noProof/>
              </w:rPr>
              <w:t>apache</w:t>
            </w:r>
          </w:p>
          <w:p w14:paraId="6F722E59" w14:textId="0EB089F5" w:rsidR="00145EDC" w:rsidRPr="00D33ACD" w:rsidRDefault="00303AD9" w:rsidP="00AD33FE">
            <w:pPr>
              <w:rPr>
                <w:rStyle w:val="CodeSnippet"/>
                <w:noProof/>
              </w:rPr>
            </w:pPr>
            <w:r w:rsidRPr="00D33ACD">
              <w:rPr>
                <w:rStyle w:val="CodeSnippet"/>
                <w:noProof/>
              </w:rPr>
              <w:t xml:space="preserve">      </w:t>
            </w:r>
            <w:r w:rsidR="00802681">
              <w:rPr>
                <w:rStyle w:val="CodeSnippet"/>
                <w:noProof/>
              </w:rPr>
              <w:t xml:space="preserve">  </w:t>
            </w:r>
            <w:r w:rsidRPr="00D33ACD">
              <w:rPr>
                <w:rStyle w:val="CodeSnippet"/>
                <w:noProof/>
              </w:rPr>
              <w:t>- database</w:t>
            </w:r>
            <w:r w:rsidR="00147101" w:rsidRPr="00D33ACD">
              <w:rPr>
                <w:rStyle w:val="CodeSnippet"/>
                <w:noProof/>
              </w:rPr>
              <w:t>_endpoint</w:t>
            </w:r>
            <w:r w:rsidRPr="00D33ACD">
              <w:rPr>
                <w:rStyle w:val="CodeSnippet"/>
                <w:noProof/>
              </w:rPr>
              <w:t xml:space="preserve">: </w:t>
            </w:r>
            <w:r w:rsidR="00145EDC" w:rsidRPr="00D33ACD">
              <w:rPr>
                <w:rStyle w:val="CodeSnippet"/>
                <w:noProof/>
              </w:rPr>
              <w:t>wordpress_db</w:t>
            </w:r>
          </w:p>
          <w:p w14:paraId="0A68F456" w14:textId="25A934CD" w:rsidR="00145EDC" w:rsidRPr="00D33ACD" w:rsidRDefault="00802681" w:rsidP="00AD33FE">
            <w:pPr>
              <w:rPr>
                <w:rStyle w:val="CodeSnippet"/>
                <w:noProof/>
              </w:rPr>
            </w:pPr>
            <w:r>
              <w:rPr>
                <w:rStyle w:val="CodeSnippet"/>
                <w:noProof/>
              </w:rPr>
              <w:t xml:space="preserve">  </w:t>
            </w:r>
            <w:r w:rsidR="00145EDC" w:rsidRPr="00D33ACD">
              <w:rPr>
                <w:rStyle w:val="CodeSnippet"/>
                <w:noProof/>
              </w:rPr>
              <w:t xml:space="preserve">    inter</w:t>
            </w:r>
            <w:r w:rsidR="005F7EE4" w:rsidRPr="00D33ACD">
              <w:rPr>
                <w:rStyle w:val="CodeSnippet"/>
                <w:noProof/>
              </w:rPr>
              <w:t>f</w:t>
            </w:r>
            <w:r w:rsidR="00145EDC" w:rsidRPr="00D33ACD">
              <w:rPr>
                <w:rStyle w:val="CodeSnippet"/>
                <w:noProof/>
              </w:rPr>
              <w:t>aces:</w:t>
            </w:r>
          </w:p>
          <w:p w14:paraId="77723F36" w14:textId="675B6A2C" w:rsidR="00145EDC" w:rsidRPr="00D33ACD" w:rsidRDefault="00145EDC" w:rsidP="00145EDC">
            <w:pPr>
              <w:rPr>
                <w:rStyle w:val="CodeSnippet"/>
                <w:noProof/>
              </w:rPr>
            </w:pPr>
            <w:r w:rsidRPr="00D33ACD">
              <w:rPr>
                <w:rStyle w:val="CodeSnippet"/>
                <w:noProof/>
              </w:rPr>
              <w:lastRenderedPageBreak/>
              <w:t xml:space="preserve">  </w:t>
            </w:r>
            <w:r w:rsidR="00802681">
              <w:rPr>
                <w:rStyle w:val="CodeSnippet"/>
                <w:noProof/>
              </w:rPr>
              <w:t xml:space="preserve">  </w:t>
            </w:r>
            <w:r w:rsidRPr="00D33ACD">
              <w:rPr>
                <w:rStyle w:val="CodeSnippet"/>
                <w:noProof/>
              </w:rPr>
              <w:t xml:space="preserve">    </w:t>
            </w:r>
            <w:r w:rsidR="00BD04D6" w:rsidRPr="00D33ACD">
              <w:rPr>
                <w:rStyle w:val="CodeSnippet"/>
                <w:noProof/>
              </w:rPr>
              <w:t>Standard</w:t>
            </w:r>
            <w:r w:rsidRPr="00D33ACD">
              <w:rPr>
                <w:rStyle w:val="CodeSnippet"/>
                <w:noProof/>
              </w:rPr>
              <w:t>:</w:t>
            </w:r>
          </w:p>
          <w:p w14:paraId="74EFEEC1" w14:textId="390501B0" w:rsidR="00145EDC" w:rsidRPr="00D33ACD" w:rsidRDefault="00145EDC" w:rsidP="00145EDC">
            <w:pPr>
              <w:rPr>
                <w:rStyle w:val="CodeSnippet"/>
                <w:noProof/>
              </w:rPr>
            </w:pPr>
            <w:r w:rsidRPr="00D33ACD">
              <w:rPr>
                <w:rStyle w:val="CodeSnippet"/>
                <w:noProof/>
              </w:rPr>
              <w:t xml:space="preserve">    </w:t>
            </w:r>
            <w:r w:rsidR="00802681">
              <w:rPr>
                <w:rStyle w:val="CodeSnippet"/>
                <w:noProof/>
              </w:rPr>
              <w:t xml:space="preserve">  </w:t>
            </w:r>
            <w:r w:rsidRPr="00D33ACD">
              <w:rPr>
                <w:rStyle w:val="CodeSnippet"/>
                <w:noProof/>
              </w:rPr>
              <w:t xml:space="preserve">    inputs:</w:t>
            </w:r>
          </w:p>
          <w:p w14:paraId="33A750EF" w14:textId="614983D3" w:rsidR="00145EDC" w:rsidRPr="00D33ACD" w:rsidRDefault="00145EDC" w:rsidP="00145EDC">
            <w:pPr>
              <w:rPr>
                <w:rStyle w:val="CodeSnippet"/>
                <w:noProof/>
              </w:rPr>
            </w:pPr>
            <w:r w:rsidRPr="00D33ACD">
              <w:rPr>
                <w:rStyle w:val="CodeSnippet"/>
                <w:noProof/>
              </w:rPr>
              <w:t xml:space="preserve">      </w:t>
            </w:r>
            <w:r w:rsidR="00802681">
              <w:rPr>
                <w:rStyle w:val="CodeSnippet"/>
                <w:noProof/>
              </w:rPr>
              <w:t xml:space="preserve">  </w:t>
            </w:r>
            <w:r w:rsidRPr="00D33ACD">
              <w:rPr>
                <w:rStyle w:val="CodeSnippet"/>
                <w:noProof/>
              </w:rPr>
              <w:t xml:space="preserve">    db_host: { get_</w:t>
            </w:r>
            <w:r w:rsidR="00DB051D">
              <w:rPr>
                <w:rStyle w:val="CodeSnippet"/>
                <w:noProof/>
              </w:rPr>
              <w:t>attribute</w:t>
            </w:r>
            <w:r w:rsidRPr="00D33ACD">
              <w:rPr>
                <w:rStyle w:val="CodeSnippet"/>
                <w:noProof/>
              </w:rPr>
              <w:t xml:space="preserve">: [ db_server, </w:t>
            </w:r>
            <w:r w:rsidR="00511321">
              <w:rPr>
                <w:rStyle w:val="CodeSnippet"/>
                <w:noProof/>
              </w:rPr>
              <w:t>p</w:t>
            </w:r>
            <w:r w:rsidR="008E0216">
              <w:rPr>
                <w:rStyle w:val="CodeSnippet"/>
                <w:noProof/>
              </w:rPr>
              <w:t>rivate</w:t>
            </w:r>
            <w:r w:rsidR="00511321">
              <w:rPr>
                <w:rStyle w:val="CodeSnippet"/>
                <w:noProof/>
              </w:rPr>
              <w:t>_address</w:t>
            </w:r>
            <w:r w:rsidRPr="00D33ACD">
              <w:rPr>
                <w:rStyle w:val="CodeSnippet"/>
                <w:noProof/>
              </w:rPr>
              <w:t xml:space="preserve"> ] }</w:t>
            </w:r>
          </w:p>
          <w:p w14:paraId="34D8AD2D" w14:textId="2D095FE2" w:rsidR="00145EDC" w:rsidRPr="00D33ACD" w:rsidRDefault="00145EDC" w:rsidP="00145EDC">
            <w:pPr>
              <w:rPr>
                <w:rStyle w:val="CodeSnippet"/>
                <w:noProof/>
              </w:rPr>
            </w:pPr>
            <w:r w:rsidRPr="00D33ACD">
              <w:rPr>
                <w:rStyle w:val="CodeSnippet"/>
                <w:noProof/>
              </w:rPr>
              <w:t xml:space="preserve">        </w:t>
            </w:r>
            <w:r w:rsidR="00802681">
              <w:rPr>
                <w:rStyle w:val="CodeSnippet"/>
                <w:noProof/>
              </w:rPr>
              <w:t xml:space="preserve">  </w:t>
            </w:r>
            <w:r w:rsidRPr="00D33ACD">
              <w:rPr>
                <w:rStyle w:val="CodeSnippet"/>
                <w:noProof/>
              </w:rPr>
              <w:t xml:space="preserve">  db_port: { get_property: [ wordpress_db, port ] }</w:t>
            </w:r>
          </w:p>
          <w:p w14:paraId="777874B5" w14:textId="5BB0268F" w:rsidR="00145EDC" w:rsidRPr="00D33ACD" w:rsidRDefault="00145EDC" w:rsidP="00145EDC">
            <w:pPr>
              <w:rPr>
                <w:rStyle w:val="CodeSnippet"/>
                <w:noProof/>
              </w:rPr>
            </w:pPr>
            <w:r w:rsidRPr="00D33ACD">
              <w:rPr>
                <w:rStyle w:val="CodeSnippet"/>
                <w:noProof/>
              </w:rPr>
              <w:t xml:space="preserve">          </w:t>
            </w:r>
            <w:r w:rsidR="00802681">
              <w:rPr>
                <w:rStyle w:val="CodeSnippet"/>
                <w:noProof/>
              </w:rPr>
              <w:t xml:space="preserve">  </w:t>
            </w:r>
            <w:r w:rsidRPr="00D33ACD">
              <w:rPr>
                <w:rStyle w:val="CodeSnippet"/>
                <w:noProof/>
              </w:rPr>
              <w:t>db_name: { get_property: [ wordpress_db, name ] }</w:t>
            </w:r>
          </w:p>
          <w:p w14:paraId="63222A07" w14:textId="0FC42467" w:rsidR="00145EDC" w:rsidRPr="00D33ACD" w:rsidRDefault="00802681" w:rsidP="00145EDC">
            <w:pPr>
              <w:rPr>
                <w:rStyle w:val="CodeSnippet"/>
                <w:noProof/>
              </w:rPr>
            </w:pPr>
            <w:r>
              <w:rPr>
                <w:rStyle w:val="CodeSnippet"/>
                <w:noProof/>
              </w:rPr>
              <w:t xml:space="preserve">  </w:t>
            </w:r>
            <w:r w:rsidR="00145EDC" w:rsidRPr="00D33ACD">
              <w:rPr>
                <w:rStyle w:val="CodeSnippet"/>
                <w:noProof/>
              </w:rPr>
              <w:t xml:space="preserve">          db_user: { get_property: [ wordpress_db, user ] }</w:t>
            </w:r>
          </w:p>
          <w:p w14:paraId="30B34C80" w14:textId="72B53ED5" w:rsidR="00303AD9" w:rsidRPr="00D33ACD" w:rsidRDefault="00145EDC" w:rsidP="00145EDC">
            <w:pPr>
              <w:rPr>
                <w:rStyle w:val="CodeSnippet"/>
                <w:noProof/>
              </w:rPr>
            </w:pPr>
            <w:r w:rsidRPr="00D33ACD">
              <w:rPr>
                <w:rStyle w:val="CodeSnippet"/>
                <w:noProof/>
              </w:rPr>
              <w:t xml:space="preserve">  </w:t>
            </w:r>
            <w:r w:rsidR="00802681">
              <w:rPr>
                <w:rStyle w:val="CodeSnippet"/>
                <w:noProof/>
              </w:rPr>
              <w:t xml:space="preserve">  </w:t>
            </w:r>
            <w:r w:rsidRPr="00D33ACD">
              <w:rPr>
                <w:rStyle w:val="CodeSnippet"/>
                <w:noProof/>
              </w:rPr>
              <w:t xml:space="preserve">        db_password: { get_property: [ wordpress_db, password ] }   </w:t>
            </w:r>
          </w:p>
          <w:p w14:paraId="698A8AF0" w14:textId="77777777" w:rsidR="00303AD9" w:rsidRPr="00D33ACD" w:rsidRDefault="00303AD9" w:rsidP="00AD33FE">
            <w:pPr>
              <w:rPr>
                <w:rStyle w:val="CodeSnippet"/>
                <w:noProof/>
              </w:rPr>
            </w:pPr>
          </w:p>
          <w:p w14:paraId="0300FB1F" w14:textId="744E8E50" w:rsidR="00145EDC" w:rsidRPr="00D33ACD" w:rsidRDefault="00802681" w:rsidP="00145EDC">
            <w:pPr>
              <w:rPr>
                <w:rStyle w:val="CodeSnippet"/>
                <w:noProof/>
              </w:rPr>
            </w:pPr>
            <w:r>
              <w:rPr>
                <w:rStyle w:val="CodeSnippet"/>
                <w:noProof/>
              </w:rPr>
              <w:t xml:space="preserve">  </w:t>
            </w:r>
            <w:r w:rsidR="00145EDC" w:rsidRPr="00D33ACD">
              <w:rPr>
                <w:rStyle w:val="CodeSnippet"/>
                <w:noProof/>
              </w:rPr>
              <w:t xml:space="preserve">  apache:</w:t>
            </w:r>
          </w:p>
          <w:p w14:paraId="57AE973F" w14:textId="04B691B2" w:rsidR="00145EDC" w:rsidRPr="00D33ACD" w:rsidRDefault="00145EDC" w:rsidP="00145EDC">
            <w:pPr>
              <w:rPr>
                <w:rStyle w:val="CodeSnippet"/>
                <w:noProof/>
              </w:rPr>
            </w:pPr>
            <w:r w:rsidRPr="00D33ACD">
              <w:rPr>
                <w:rStyle w:val="CodeSnippet"/>
                <w:noProof/>
              </w:rPr>
              <w:t xml:space="preserve">  </w:t>
            </w:r>
            <w:r w:rsidR="00802681">
              <w:rPr>
                <w:rStyle w:val="CodeSnippet"/>
                <w:noProof/>
              </w:rPr>
              <w:t xml:space="preserve">  </w:t>
            </w:r>
            <w:r w:rsidRPr="00D33ACD">
              <w:rPr>
                <w:rStyle w:val="CodeSnippet"/>
                <w:noProof/>
              </w:rPr>
              <w:t xml:space="preserve">  type: tosca.nodes.WebServer.Apache</w:t>
            </w:r>
          </w:p>
          <w:p w14:paraId="5FED3490" w14:textId="6B000C3D" w:rsidR="00145EDC" w:rsidRPr="00D33ACD" w:rsidRDefault="00145EDC" w:rsidP="00145EDC">
            <w:pPr>
              <w:rPr>
                <w:rStyle w:val="CodeSnippet"/>
                <w:noProof/>
              </w:rPr>
            </w:pPr>
            <w:r w:rsidRPr="00D33ACD">
              <w:rPr>
                <w:rStyle w:val="CodeSnippet"/>
                <w:noProof/>
              </w:rPr>
              <w:t xml:space="preserve">    </w:t>
            </w:r>
            <w:r w:rsidR="00802681">
              <w:rPr>
                <w:rStyle w:val="CodeSnippet"/>
                <w:noProof/>
              </w:rPr>
              <w:t xml:space="preserve">  </w:t>
            </w:r>
            <w:r w:rsidRPr="00D33ACD">
              <w:rPr>
                <w:rStyle w:val="CodeSnippet"/>
                <w:noProof/>
              </w:rPr>
              <w:t>properties:</w:t>
            </w:r>
          </w:p>
          <w:p w14:paraId="2A065FA4" w14:textId="46A69016" w:rsidR="00145EDC" w:rsidRPr="00D33ACD" w:rsidRDefault="00263976" w:rsidP="00145EDC">
            <w:pPr>
              <w:rPr>
                <w:rStyle w:val="CodeSnippet"/>
                <w:noProof/>
              </w:rPr>
            </w:pPr>
            <w:r w:rsidRPr="00D33ACD">
              <w:rPr>
                <w:rStyle w:val="CodeSnippet"/>
                <w:noProof/>
              </w:rPr>
              <w:t xml:space="preserve">      </w:t>
            </w:r>
            <w:r w:rsidR="00802681">
              <w:rPr>
                <w:rStyle w:val="CodeSnippet"/>
                <w:noProof/>
              </w:rPr>
              <w:t xml:space="preserve">  </w:t>
            </w:r>
            <w:r w:rsidRPr="00D33ACD">
              <w:rPr>
                <w:rStyle w:val="CodeSnippet"/>
                <w:noProof/>
              </w:rPr>
              <w:t xml:space="preserve"># </w:t>
            </w:r>
            <w:r w:rsidR="004C1C93" w:rsidRPr="00D33ACD">
              <w:rPr>
                <w:rStyle w:val="CodeSnippet"/>
                <w:noProof/>
              </w:rPr>
              <w:t>o</w:t>
            </w:r>
            <w:r w:rsidRPr="00D33ACD">
              <w:rPr>
                <w:rStyle w:val="CodeSnippet"/>
                <w:noProof/>
              </w:rPr>
              <w:t>mitted</w:t>
            </w:r>
            <w:r w:rsidR="004C1C93" w:rsidRPr="00D33ACD">
              <w:rPr>
                <w:rStyle w:val="CodeSnippet"/>
                <w:noProof/>
              </w:rPr>
              <w:t xml:space="preserve"> here </w:t>
            </w:r>
            <w:r w:rsidRPr="00D33ACD">
              <w:rPr>
                <w:rStyle w:val="CodeSnippet"/>
                <w:noProof/>
              </w:rPr>
              <w:t>for</w:t>
            </w:r>
            <w:r w:rsidR="004C1C93" w:rsidRPr="00D33ACD">
              <w:rPr>
                <w:rStyle w:val="CodeSnippet"/>
                <w:noProof/>
              </w:rPr>
              <w:t xml:space="preserve"> </w:t>
            </w:r>
            <w:r w:rsidRPr="00D33ACD">
              <w:rPr>
                <w:rStyle w:val="CodeSnippet"/>
                <w:noProof/>
              </w:rPr>
              <w:t>brevity</w:t>
            </w:r>
          </w:p>
          <w:p w14:paraId="518FDC8F" w14:textId="39217B9A" w:rsidR="00145EDC" w:rsidRPr="00D33ACD" w:rsidRDefault="00802681" w:rsidP="00145EDC">
            <w:pPr>
              <w:rPr>
                <w:rStyle w:val="CodeSnippet"/>
                <w:noProof/>
              </w:rPr>
            </w:pPr>
            <w:r>
              <w:rPr>
                <w:rStyle w:val="CodeSnippet"/>
                <w:noProof/>
              </w:rPr>
              <w:t xml:space="preserve">  </w:t>
            </w:r>
            <w:r w:rsidR="00145EDC" w:rsidRPr="00D33ACD">
              <w:rPr>
                <w:rStyle w:val="CodeSnippet"/>
                <w:noProof/>
              </w:rPr>
              <w:t xml:space="preserve">    requirements:</w:t>
            </w:r>
          </w:p>
          <w:p w14:paraId="170D4CD1" w14:textId="548F9AAF" w:rsidR="00145EDC" w:rsidRPr="00D33ACD" w:rsidRDefault="00145EDC" w:rsidP="00145EDC">
            <w:pPr>
              <w:rPr>
                <w:rStyle w:val="CodeSnippet"/>
                <w:noProof/>
              </w:rPr>
            </w:pPr>
            <w:r w:rsidRPr="00D33ACD">
              <w:rPr>
                <w:rStyle w:val="CodeSnippet"/>
                <w:noProof/>
              </w:rPr>
              <w:t xml:space="preserve">  </w:t>
            </w:r>
            <w:r w:rsidR="00802681">
              <w:rPr>
                <w:rStyle w:val="CodeSnippet"/>
                <w:noProof/>
              </w:rPr>
              <w:t xml:space="preserve">  </w:t>
            </w:r>
            <w:r w:rsidRPr="00D33ACD">
              <w:rPr>
                <w:rStyle w:val="CodeSnippet"/>
                <w:noProof/>
              </w:rPr>
              <w:t xml:space="preserve">    - host: web_server</w:t>
            </w:r>
          </w:p>
          <w:p w14:paraId="7448B2DB" w14:textId="77777777" w:rsidR="00145EDC" w:rsidRPr="00D33ACD" w:rsidRDefault="00145EDC" w:rsidP="00145EDC">
            <w:pPr>
              <w:rPr>
                <w:rStyle w:val="CodeSnippet"/>
                <w:noProof/>
              </w:rPr>
            </w:pPr>
          </w:p>
          <w:p w14:paraId="24027FF5" w14:textId="242E2051" w:rsidR="00303AD9" w:rsidRPr="00D33ACD" w:rsidRDefault="00802681" w:rsidP="00AD33FE">
            <w:pPr>
              <w:rPr>
                <w:rStyle w:val="CodeSnippet"/>
                <w:noProof/>
              </w:rPr>
            </w:pPr>
            <w:r>
              <w:rPr>
                <w:rStyle w:val="CodeSnippet"/>
                <w:noProof/>
              </w:rPr>
              <w:t xml:space="preserve">  </w:t>
            </w:r>
            <w:r w:rsidR="00303AD9" w:rsidRPr="00D33ACD">
              <w:rPr>
                <w:rStyle w:val="CodeSnippet"/>
                <w:noProof/>
              </w:rPr>
              <w:t xml:space="preserve">  web_server:</w:t>
            </w:r>
          </w:p>
          <w:p w14:paraId="0EF3B259" w14:textId="189A76C1" w:rsidR="00303AD9" w:rsidRPr="00D33ACD" w:rsidRDefault="00303AD9" w:rsidP="00AD33FE">
            <w:pPr>
              <w:rPr>
                <w:rStyle w:val="CodeSnippet"/>
                <w:noProof/>
              </w:rPr>
            </w:pPr>
            <w:r w:rsidRPr="00D33ACD">
              <w:rPr>
                <w:rStyle w:val="CodeSnippet"/>
                <w:noProof/>
              </w:rPr>
              <w:t xml:space="preserve">  </w:t>
            </w:r>
            <w:r w:rsidR="00802681">
              <w:rPr>
                <w:rStyle w:val="CodeSnippet"/>
                <w:noProof/>
              </w:rPr>
              <w:t xml:space="preserve">  </w:t>
            </w:r>
            <w:r w:rsidRPr="00D33ACD">
              <w:rPr>
                <w:rStyle w:val="CodeSnippet"/>
                <w:noProof/>
              </w:rPr>
              <w:t xml:space="preserve">  type: tosca</w:t>
            </w:r>
            <w:r w:rsidR="00A25DA2" w:rsidRPr="00D33ACD">
              <w:rPr>
                <w:rStyle w:val="CodeSnippet"/>
                <w:noProof/>
              </w:rPr>
              <w:t>.</w:t>
            </w:r>
            <w:r w:rsidRPr="00D33ACD">
              <w:rPr>
                <w:rStyle w:val="CodeSnippet"/>
                <w:noProof/>
              </w:rPr>
              <w:t>nodes.Compute</w:t>
            </w:r>
          </w:p>
          <w:p w14:paraId="360DB9BA" w14:textId="0D21F181" w:rsidR="00303AD9" w:rsidRPr="00D33ACD" w:rsidRDefault="00303AD9" w:rsidP="00AD33FE">
            <w:pPr>
              <w:rPr>
                <w:rStyle w:val="CodeSnippet"/>
                <w:noProof/>
              </w:rPr>
            </w:pPr>
            <w:r w:rsidRPr="00D33ACD">
              <w:rPr>
                <w:rStyle w:val="CodeSnippet"/>
                <w:noProof/>
              </w:rPr>
              <w:t xml:space="preserve">    </w:t>
            </w:r>
            <w:r w:rsidR="00802681">
              <w:rPr>
                <w:rStyle w:val="CodeSnippet"/>
                <w:noProof/>
              </w:rPr>
              <w:t xml:space="preserve">  </w:t>
            </w:r>
            <w:r w:rsidR="000D545F">
              <w:rPr>
                <w:rStyle w:val="CodeSnippet"/>
                <w:noProof/>
              </w:rPr>
              <w:t>capabilities</w:t>
            </w:r>
            <w:r w:rsidRPr="00D33ACD">
              <w:rPr>
                <w:rStyle w:val="CodeSnippet"/>
                <w:noProof/>
              </w:rPr>
              <w:t>:</w:t>
            </w:r>
          </w:p>
          <w:p w14:paraId="479AF3A7" w14:textId="7EF26B90" w:rsidR="00303AD9" w:rsidRPr="00D33ACD" w:rsidRDefault="00303AD9" w:rsidP="00AD33FE">
            <w:pPr>
              <w:rPr>
                <w:rStyle w:val="CodeSnippet"/>
                <w:noProof/>
              </w:rPr>
            </w:pPr>
            <w:r w:rsidRPr="00D33ACD">
              <w:rPr>
                <w:rStyle w:val="CodeSnippet"/>
                <w:noProof/>
              </w:rPr>
              <w:t xml:space="preserve">      </w:t>
            </w:r>
            <w:r w:rsidR="00802681">
              <w:rPr>
                <w:rStyle w:val="CodeSnippet"/>
                <w:noProof/>
              </w:rPr>
              <w:t xml:space="preserve">  </w:t>
            </w:r>
            <w:r w:rsidRPr="00D33ACD">
              <w:rPr>
                <w:rStyle w:val="CodeSnippet"/>
                <w:noProof/>
              </w:rPr>
              <w:t># omitted here for brevity</w:t>
            </w:r>
          </w:p>
          <w:p w14:paraId="1E823AC4" w14:textId="77777777" w:rsidR="00303AD9" w:rsidRPr="00D33ACD" w:rsidRDefault="00303AD9" w:rsidP="00AD33FE">
            <w:pPr>
              <w:rPr>
                <w:rStyle w:val="CodeSnippet"/>
                <w:noProof/>
              </w:rPr>
            </w:pPr>
          </w:p>
          <w:p w14:paraId="051536AA" w14:textId="4BE265C8" w:rsidR="00B445F5" w:rsidRPr="00D33ACD" w:rsidRDefault="00802681" w:rsidP="00B445F5">
            <w:pPr>
              <w:rPr>
                <w:rStyle w:val="CodeSnippet"/>
                <w:noProof/>
              </w:rPr>
            </w:pPr>
            <w:r>
              <w:rPr>
                <w:rStyle w:val="CodeSnippet"/>
                <w:noProof/>
              </w:rPr>
              <w:t xml:space="preserve">  </w:t>
            </w:r>
            <w:r w:rsidR="00B445F5" w:rsidRPr="00D33ACD">
              <w:rPr>
                <w:rStyle w:val="CodeSnippet"/>
                <w:noProof/>
              </w:rPr>
              <w:t xml:space="preserve">  wordpress_db:</w:t>
            </w:r>
          </w:p>
          <w:p w14:paraId="19DED9D9" w14:textId="4767836C" w:rsidR="00B445F5" w:rsidRPr="00D33ACD" w:rsidRDefault="00B445F5" w:rsidP="00B445F5">
            <w:pPr>
              <w:rPr>
                <w:rStyle w:val="CodeSnippet"/>
                <w:noProof/>
              </w:rPr>
            </w:pPr>
            <w:r w:rsidRPr="00D33ACD">
              <w:rPr>
                <w:rStyle w:val="CodeSnippet"/>
                <w:noProof/>
              </w:rPr>
              <w:t xml:space="preserve">  </w:t>
            </w:r>
            <w:r w:rsidR="00802681">
              <w:rPr>
                <w:rStyle w:val="CodeSnippet"/>
                <w:noProof/>
              </w:rPr>
              <w:t xml:space="preserve">  </w:t>
            </w:r>
            <w:r w:rsidRPr="00D33ACD">
              <w:rPr>
                <w:rStyle w:val="CodeSnippet"/>
                <w:noProof/>
              </w:rPr>
              <w:t xml:space="preserve">  type: tosca.nodes.Database.MySQL</w:t>
            </w:r>
          </w:p>
          <w:p w14:paraId="15581541" w14:textId="692990F0" w:rsidR="00B445F5" w:rsidRPr="00D33ACD" w:rsidRDefault="00B445F5" w:rsidP="00B445F5">
            <w:pPr>
              <w:rPr>
                <w:rStyle w:val="CodeSnippet"/>
                <w:noProof/>
              </w:rPr>
            </w:pPr>
            <w:r w:rsidRPr="00D33ACD">
              <w:rPr>
                <w:rStyle w:val="CodeSnippet"/>
                <w:noProof/>
              </w:rPr>
              <w:t xml:space="preserve">    </w:t>
            </w:r>
            <w:r w:rsidR="00802681">
              <w:rPr>
                <w:rStyle w:val="CodeSnippet"/>
                <w:noProof/>
              </w:rPr>
              <w:t xml:space="preserve">  </w:t>
            </w:r>
            <w:r w:rsidRPr="00D33ACD">
              <w:rPr>
                <w:rStyle w:val="CodeSnippet"/>
                <w:noProof/>
              </w:rPr>
              <w:t>properties:</w:t>
            </w:r>
          </w:p>
          <w:p w14:paraId="6F3413A9" w14:textId="35156FC5" w:rsidR="00B445F5" w:rsidRPr="00D33ACD" w:rsidRDefault="00B445F5" w:rsidP="00B445F5">
            <w:pPr>
              <w:rPr>
                <w:rStyle w:val="CodeSnippet"/>
                <w:noProof/>
              </w:rPr>
            </w:pPr>
            <w:r w:rsidRPr="00D33ACD">
              <w:rPr>
                <w:rStyle w:val="CodeSnippet"/>
                <w:noProof/>
              </w:rPr>
              <w:t xml:space="preserve">      </w:t>
            </w:r>
            <w:r w:rsidR="00802681">
              <w:rPr>
                <w:rStyle w:val="CodeSnippet"/>
                <w:noProof/>
              </w:rPr>
              <w:t xml:space="preserve">  </w:t>
            </w:r>
            <w:r w:rsidRPr="00D33ACD">
              <w:rPr>
                <w:rStyle w:val="CodeSnippet"/>
                <w:noProof/>
              </w:rPr>
              <w:t>name: { get_input: wp_db_name }</w:t>
            </w:r>
          </w:p>
          <w:p w14:paraId="3BE32B50" w14:textId="126DA72B" w:rsidR="00B445F5" w:rsidRPr="00D33ACD" w:rsidRDefault="00802681" w:rsidP="00B445F5">
            <w:pPr>
              <w:rPr>
                <w:rStyle w:val="CodeSnippet"/>
                <w:noProof/>
              </w:rPr>
            </w:pPr>
            <w:r>
              <w:rPr>
                <w:rStyle w:val="CodeSnippet"/>
                <w:noProof/>
              </w:rPr>
              <w:t xml:space="preserve">  </w:t>
            </w:r>
            <w:r w:rsidR="00B445F5" w:rsidRPr="00D33ACD">
              <w:rPr>
                <w:rStyle w:val="CodeSnippet"/>
                <w:noProof/>
              </w:rPr>
              <w:t xml:space="preserve">      user: { get_input: wp_db_user }</w:t>
            </w:r>
          </w:p>
          <w:p w14:paraId="15016BB7" w14:textId="13B2E4DB" w:rsidR="00B445F5" w:rsidRPr="00D33ACD" w:rsidRDefault="00B445F5" w:rsidP="00B445F5">
            <w:pPr>
              <w:rPr>
                <w:rStyle w:val="CodeSnippet"/>
                <w:noProof/>
              </w:rPr>
            </w:pPr>
            <w:r w:rsidRPr="00D33ACD">
              <w:rPr>
                <w:rStyle w:val="CodeSnippet"/>
                <w:noProof/>
              </w:rPr>
              <w:t xml:space="preserve">  </w:t>
            </w:r>
            <w:r w:rsidR="00802681">
              <w:rPr>
                <w:rStyle w:val="CodeSnippet"/>
                <w:noProof/>
              </w:rPr>
              <w:t xml:space="preserve">  </w:t>
            </w:r>
            <w:r w:rsidRPr="00D33ACD">
              <w:rPr>
                <w:rStyle w:val="CodeSnippet"/>
                <w:noProof/>
              </w:rPr>
              <w:t xml:space="preserve">    password: { get_input: wp_db_password }</w:t>
            </w:r>
          </w:p>
          <w:p w14:paraId="728E022D" w14:textId="51025CEE" w:rsidR="00B445F5" w:rsidRPr="00D33ACD" w:rsidRDefault="00B445F5" w:rsidP="00B445F5">
            <w:pPr>
              <w:rPr>
                <w:rStyle w:val="CodeSnippet"/>
                <w:noProof/>
              </w:rPr>
            </w:pPr>
            <w:r w:rsidRPr="00D33ACD">
              <w:rPr>
                <w:rStyle w:val="CodeSnippet"/>
                <w:noProof/>
              </w:rPr>
              <w:t xml:space="preserve">    </w:t>
            </w:r>
            <w:r w:rsidR="00802681">
              <w:rPr>
                <w:rStyle w:val="CodeSnippet"/>
                <w:noProof/>
              </w:rPr>
              <w:t xml:space="preserve">  </w:t>
            </w:r>
            <w:r w:rsidRPr="00D33ACD">
              <w:rPr>
                <w:rStyle w:val="CodeSnippet"/>
                <w:noProof/>
              </w:rPr>
              <w:t xml:space="preserve">  port: { get_input: wp_db_port }</w:t>
            </w:r>
          </w:p>
          <w:p w14:paraId="4CF6691D" w14:textId="37F59941" w:rsidR="00B445F5" w:rsidRPr="00D33ACD" w:rsidRDefault="00802681" w:rsidP="00B445F5">
            <w:pPr>
              <w:rPr>
                <w:rStyle w:val="CodeSnippet"/>
                <w:noProof/>
              </w:rPr>
            </w:pPr>
            <w:r>
              <w:rPr>
                <w:rStyle w:val="CodeSnippet"/>
                <w:noProof/>
              </w:rPr>
              <w:t xml:space="preserve">  </w:t>
            </w:r>
            <w:r w:rsidR="00B445F5" w:rsidRPr="00D33ACD">
              <w:rPr>
                <w:rStyle w:val="CodeSnippet"/>
                <w:noProof/>
              </w:rPr>
              <w:t xml:space="preserve">    requirements:</w:t>
            </w:r>
          </w:p>
          <w:p w14:paraId="242B659D" w14:textId="640534FE" w:rsidR="00B445F5" w:rsidRPr="00D33ACD" w:rsidRDefault="00B445F5" w:rsidP="00B445F5">
            <w:pPr>
              <w:rPr>
                <w:rStyle w:val="CodeSnippet"/>
                <w:noProof/>
              </w:rPr>
            </w:pPr>
            <w:r w:rsidRPr="00D33ACD">
              <w:rPr>
                <w:rStyle w:val="CodeSnippet"/>
                <w:noProof/>
              </w:rPr>
              <w:t xml:space="preserve">  </w:t>
            </w:r>
            <w:r w:rsidR="00802681">
              <w:rPr>
                <w:rStyle w:val="CodeSnippet"/>
                <w:noProof/>
              </w:rPr>
              <w:t xml:space="preserve">  </w:t>
            </w:r>
            <w:r w:rsidRPr="00D33ACD">
              <w:rPr>
                <w:rStyle w:val="CodeSnippet"/>
                <w:noProof/>
              </w:rPr>
              <w:t xml:space="preserve">    - host: mysql</w:t>
            </w:r>
          </w:p>
          <w:p w14:paraId="2FE5F6FA" w14:textId="77777777" w:rsidR="00B445F5" w:rsidRPr="00D33ACD" w:rsidRDefault="00B445F5" w:rsidP="00AD33FE">
            <w:pPr>
              <w:rPr>
                <w:rStyle w:val="CodeSnippet"/>
                <w:noProof/>
              </w:rPr>
            </w:pPr>
          </w:p>
          <w:p w14:paraId="24409E7A" w14:textId="36CEE112" w:rsidR="00303AD9" w:rsidRPr="00D33ACD" w:rsidRDefault="00802681" w:rsidP="00AD33FE">
            <w:pPr>
              <w:rPr>
                <w:rStyle w:val="CodeSnippet"/>
                <w:noProof/>
              </w:rPr>
            </w:pPr>
            <w:r>
              <w:rPr>
                <w:rStyle w:val="CodeSnippet"/>
                <w:noProof/>
              </w:rPr>
              <w:t xml:space="preserve">  </w:t>
            </w:r>
            <w:r w:rsidR="00303AD9" w:rsidRPr="00D33ACD">
              <w:rPr>
                <w:rStyle w:val="CodeSnippet"/>
                <w:noProof/>
              </w:rPr>
              <w:t xml:space="preserve">  mysql:</w:t>
            </w:r>
          </w:p>
          <w:p w14:paraId="5E0C7700" w14:textId="399D3F7D" w:rsidR="00303AD9" w:rsidRPr="00D33ACD" w:rsidRDefault="00303AD9" w:rsidP="00AD33FE">
            <w:pPr>
              <w:rPr>
                <w:rStyle w:val="CodeSnippet"/>
                <w:noProof/>
              </w:rPr>
            </w:pPr>
            <w:r w:rsidRPr="00D33ACD">
              <w:rPr>
                <w:rStyle w:val="CodeSnippet"/>
                <w:noProof/>
              </w:rPr>
              <w:t xml:space="preserve">  </w:t>
            </w:r>
            <w:r w:rsidR="00802681">
              <w:rPr>
                <w:rStyle w:val="CodeSnippet"/>
                <w:noProof/>
              </w:rPr>
              <w:t xml:space="preserve">  </w:t>
            </w:r>
            <w:r w:rsidRPr="00D33ACD">
              <w:rPr>
                <w:rStyle w:val="CodeSnippet"/>
                <w:noProof/>
              </w:rPr>
              <w:t xml:space="preserve">  type: </w:t>
            </w:r>
            <w:r w:rsidR="003A3C02" w:rsidRPr="00D33ACD">
              <w:rPr>
                <w:rStyle w:val="CodeSnippet"/>
                <w:noProof/>
              </w:rPr>
              <w:t>tosca.nodes.DBMS.MySQL</w:t>
            </w:r>
          </w:p>
          <w:p w14:paraId="1F3E1C2F" w14:textId="609970FB" w:rsidR="00303AD9" w:rsidRPr="00D33ACD" w:rsidRDefault="00303AD9" w:rsidP="00AD33FE">
            <w:pPr>
              <w:rPr>
                <w:rStyle w:val="CodeSnippet"/>
                <w:noProof/>
              </w:rPr>
            </w:pPr>
            <w:r w:rsidRPr="00D33ACD">
              <w:rPr>
                <w:rStyle w:val="CodeSnippet"/>
                <w:noProof/>
              </w:rPr>
              <w:t xml:space="preserve">    </w:t>
            </w:r>
            <w:r w:rsidR="00802681">
              <w:rPr>
                <w:rStyle w:val="CodeSnippet"/>
                <w:noProof/>
              </w:rPr>
              <w:t xml:space="preserve">  </w:t>
            </w:r>
            <w:r w:rsidRPr="00D33ACD">
              <w:rPr>
                <w:rStyle w:val="CodeSnippet"/>
                <w:noProof/>
              </w:rPr>
              <w:t>properties:</w:t>
            </w:r>
          </w:p>
          <w:p w14:paraId="2CCC011B" w14:textId="36D75576" w:rsidR="00303AD9" w:rsidRPr="00D33ACD" w:rsidRDefault="00303AD9" w:rsidP="00AD33FE">
            <w:pPr>
              <w:rPr>
                <w:rStyle w:val="CodeSnippet"/>
                <w:noProof/>
              </w:rPr>
            </w:pPr>
            <w:r w:rsidRPr="00D33ACD">
              <w:rPr>
                <w:rStyle w:val="CodeSnippet"/>
                <w:noProof/>
              </w:rPr>
              <w:t xml:space="preserve">      </w:t>
            </w:r>
            <w:r w:rsidR="00802681">
              <w:rPr>
                <w:rStyle w:val="CodeSnippet"/>
                <w:noProof/>
              </w:rPr>
              <w:t xml:space="preserve">  </w:t>
            </w:r>
            <w:r w:rsidRPr="00D33ACD">
              <w:rPr>
                <w:rStyle w:val="CodeSnippet"/>
                <w:noProof/>
              </w:rPr>
              <w:t>root_password: { get_input: mysql_</w:t>
            </w:r>
            <w:r w:rsidR="005342D6" w:rsidRPr="00D33ACD">
              <w:rPr>
                <w:rStyle w:val="CodeSnippet"/>
                <w:noProof/>
              </w:rPr>
              <w:t>root</w:t>
            </w:r>
            <w:r w:rsidR="005342D6">
              <w:rPr>
                <w:rStyle w:val="CodeSnippet"/>
                <w:noProof/>
              </w:rPr>
              <w:t xml:space="preserve">_password </w:t>
            </w:r>
            <w:r w:rsidRPr="00D33ACD">
              <w:rPr>
                <w:rStyle w:val="CodeSnippet"/>
                <w:noProof/>
              </w:rPr>
              <w:t>}</w:t>
            </w:r>
          </w:p>
          <w:p w14:paraId="29532DF8" w14:textId="3AB34B52" w:rsidR="00303AD9" w:rsidRPr="00D33ACD" w:rsidRDefault="00802681" w:rsidP="00AD33FE">
            <w:pPr>
              <w:rPr>
                <w:rStyle w:val="CodeSnippet"/>
                <w:noProof/>
              </w:rPr>
            </w:pPr>
            <w:r>
              <w:rPr>
                <w:rStyle w:val="CodeSnippet"/>
                <w:noProof/>
              </w:rPr>
              <w:t xml:space="preserve">  </w:t>
            </w:r>
            <w:r w:rsidR="00303AD9" w:rsidRPr="00D33ACD">
              <w:rPr>
                <w:rStyle w:val="CodeSnippet"/>
                <w:noProof/>
              </w:rPr>
              <w:t xml:space="preserve">      port: { get_input: mysql_port }</w:t>
            </w:r>
          </w:p>
          <w:p w14:paraId="77174FAB" w14:textId="7BF4312E" w:rsidR="00303AD9" w:rsidRPr="00D33ACD" w:rsidRDefault="00303AD9" w:rsidP="00AD33FE">
            <w:pPr>
              <w:rPr>
                <w:rStyle w:val="CodeSnippet"/>
                <w:noProof/>
              </w:rPr>
            </w:pPr>
            <w:r w:rsidRPr="00D33ACD">
              <w:rPr>
                <w:rStyle w:val="CodeSnippet"/>
                <w:noProof/>
              </w:rPr>
              <w:t xml:space="preserve">  </w:t>
            </w:r>
            <w:r w:rsidR="00802681">
              <w:rPr>
                <w:rStyle w:val="CodeSnippet"/>
                <w:noProof/>
              </w:rPr>
              <w:t xml:space="preserve">  </w:t>
            </w:r>
            <w:r w:rsidRPr="00D33ACD">
              <w:rPr>
                <w:rStyle w:val="CodeSnippet"/>
                <w:noProof/>
              </w:rPr>
              <w:t xml:space="preserve">  </w:t>
            </w:r>
            <w:r w:rsidR="00CB3256" w:rsidRPr="00D33ACD">
              <w:rPr>
                <w:rStyle w:val="CodeSnippet"/>
                <w:noProof/>
              </w:rPr>
              <w:t>requirements</w:t>
            </w:r>
            <w:r w:rsidRPr="00D33ACD">
              <w:rPr>
                <w:rStyle w:val="CodeSnippet"/>
                <w:noProof/>
              </w:rPr>
              <w:t>:</w:t>
            </w:r>
          </w:p>
          <w:p w14:paraId="54584563" w14:textId="620FA027" w:rsidR="00303AD9" w:rsidRPr="00D33ACD" w:rsidRDefault="00303AD9" w:rsidP="00AD33FE">
            <w:pPr>
              <w:rPr>
                <w:rStyle w:val="CodeSnippet"/>
                <w:noProof/>
              </w:rPr>
            </w:pPr>
            <w:r w:rsidRPr="00D33ACD">
              <w:rPr>
                <w:rStyle w:val="CodeSnippet"/>
                <w:noProof/>
              </w:rPr>
              <w:t xml:space="preserve">    </w:t>
            </w:r>
            <w:r w:rsidR="00802681">
              <w:rPr>
                <w:rStyle w:val="CodeSnippet"/>
                <w:noProof/>
              </w:rPr>
              <w:t xml:space="preserve">  </w:t>
            </w:r>
            <w:r w:rsidRPr="00D33ACD">
              <w:rPr>
                <w:rStyle w:val="CodeSnippet"/>
                <w:noProof/>
              </w:rPr>
              <w:t xml:space="preserve">  - host: db_server</w:t>
            </w:r>
          </w:p>
          <w:p w14:paraId="596AC0F4" w14:textId="77777777" w:rsidR="00303AD9" w:rsidRPr="00D33ACD" w:rsidRDefault="00303AD9" w:rsidP="00AD33FE">
            <w:pPr>
              <w:rPr>
                <w:rStyle w:val="CodeSnippet"/>
                <w:noProof/>
              </w:rPr>
            </w:pPr>
          </w:p>
          <w:p w14:paraId="6F79303F" w14:textId="05AAF2B2" w:rsidR="00303AD9" w:rsidRPr="00D33ACD" w:rsidRDefault="00802681" w:rsidP="00AD33FE">
            <w:pPr>
              <w:rPr>
                <w:rStyle w:val="CodeSnippet"/>
                <w:noProof/>
              </w:rPr>
            </w:pPr>
            <w:r>
              <w:rPr>
                <w:rStyle w:val="CodeSnippet"/>
                <w:noProof/>
              </w:rPr>
              <w:t xml:space="preserve">  </w:t>
            </w:r>
            <w:r w:rsidR="00303AD9" w:rsidRPr="00D33ACD">
              <w:rPr>
                <w:rStyle w:val="CodeSnippet"/>
                <w:noProof/>
              </w:rPr>
              <w:t xml:space="preserve">  db_server:</w:t>
            </w:r>
          </w:p>
          <w:p w14:paraId="173CD866" w14:textId="0A2D408D" w:rsidR="00303AD9" w:rsidRPr="00D33ACD" w:rsidRDefault="00303AD9" w:rsidP="00AD33FE">
            <w:pPr>
              <w:rPr>
                <w:rStyle w:val="CodeSnippet"/>
                <w:noProof/>
              </w:rPr>
            </w:pPr>
            <w:r w:rsidRPr="00D33ACD">
              <w:rPr>
                <w:rStyle w:val="CodeSnippet"/>
                <w:noProof/>
              </w:rPr>
              <w:t xml:space="preserve">  </w:t>
            </w:r>
            <w:r w:rsidR="00802681">
              <w:rPr>
                <w:rStyle w:val="CodeSnippet"/>
                <w:noProof/>
              </w:rPr>
              <w:t xml:space="preserve">  </w:t>
            </w:r>
            <w:r w:rsidRPr="00D33ACD">
              <w:rPr>
                <w:rStyle w:val="CodeSnippet"/>
                <w:noProof/>
              </w:rPr>
              <w:t xml:space="preserve">  type: tosca</w:t>
            </w:r>
            <w:r w:rsidR="00A25DA2" w:rsidRPr="00D33ACD">
              <w:rPr>
                <w:rStyle w:val="CodeSnippet"/>
                <w:noProof/>
              </w:rPr>
              <w:t>.</w:t>
            </w:r>
            <w:r w:rsidRPr="00D33ACD">
              <w:rPr>
                <w:rStyle w:val="CodeSnippet"/>
                <w:noProof/>
              </w:rPr>
              <w:t>nodes.Compute</w:t>
            </w:r>
          </w:p>
          <w:p w14:paraId="1446901B" w14:textId="7DD1623A" w:rsidR="00303AD9" w:rsidRPr="00D33ACD" w:rsidRDefault="00303AD9" w:rsidP="00AD33FE">
            <w:pPr>
              <w:rPr>
                <w:rStyle w:val="CodeSnippet"/>
                <w:noProof/>
              </w:rPr>
            </w:pPr>
            <w:r w:rsidRPr="00D33ACD">
              <w:rPr>
                <w:rStyle w:val="CodeSnippet"/>
                <w:noProof/>
              </w:rPr>
              <w:t xml:space="preserve">    </w:t>
            </w:r>
            <w:r w:rsidR="00802681">
              <w:rPr>
                <w:rStyle w:val="CodeSnippet"/>
                <w:noProof/>
              </w:rPr>
              <w:t xml:space="preserve">  </w:t>
            </w:r>
            <w:r w:rsidR="000D545F">
              <w:rPr>
                <w:rStyle w:val="CodeSnippet"/>
                <w:noProof/>
              </w:rPr>
              <w:t>capabilities</w:t>
            </w:r>
            <w:r w:rsidRPr="00D33ACD">
              <w:rPr>
                <w:rStyle w:val="CodeSnippet"/>
                <w:noProof/>
              </w:rPr>
              <w:t>:</w:t>
            </w:r>
          </w:p>
          <w:p w14:paraId="7213277C" w14:textId="17CE9579" w:rsidR="00303AD9" w:rsidRPr="006824F5" w:rsidRDefault="00303AD9" w:rsidP="00AD33FE">
            <w:pPr>
              <w:rPr>
                <w:rStyle w:val="CodeSnippet"/>
              </w:rPr>
            </w:pPr>
            <w:r w:rsidRPr="00D33ACD">
              <w:rPr>
                <w:rStyle w:val="CodeSnippet"/>
                <w:noProof/>
              </w:rPr>
              <w:t xml:space="preserve">      </w:t>
            </w:r>
            <w:r w:rsidR="00802681">
              <w:rPr>
                <w:rStyle w:val="CodeSnippet"/>
                <w:noProof/>
              </w:rPr>
              <w:t xml:space="preserve">  </w:t>
            </w:r>
            <w:r w:rsidRPr="00D33ACD">
              <w:rPr>
                <w:rStyle w:val="CodeSnippet"/>
                <w:noProof/>
              </w:rPr>
              <w:t># omitted here for brevity</w:t>
            </w:r>
          </w:p>
        </w:tc>
      </w:tr>
    </w:tbl>
    <w:p w14:paraId="70630CF2" w14:textId="77777777" w:rsidR="00EE50A0" w:rsidRPr="00EE50A0" w:rsidRDefault="00EE50A0" w:rsidP="00EE50A0">
      <w:pPr>
        <w:pStyle w:val="NormalaroundTable"/>
      </w:pPr>
      <w:bookmarkStart w:id="45" w:name="_Toc379455008"/>
      <w:r w:rsidRPr="00EE50A0">
        <w:lastRenderedPageBreak/>
        <w:t xml:space="preserve">The web application stack consists of the </w:t>
      </w:r>
      <w:r w:rsidRPr="00EE50A0">
        <w:rPr>
          <w:b/>
        </w:rPr>
        <w:t>wordpress</w:t>
      </w:r>
      <w:r w:rsidRPr="00EE50A0">
        <w:t xml:space="preserve">, the </w:t>
      </w:r>
      <w:r w:rsidRPr="00EE50A0">
        <w:rPr>
          <w:b/>
        </w:rPr>
        <w:t>apache</w:t>
      </w:r>
      <w:r w:rsidRPr="00EE50A0">
        <w:t xml:space="preserve"> and the </w:t>
      </w:r>
      <w:r w:rsidRPr="00EE50A0">
        <w:rPr>
          <w:b/>
        </w:rPr>
        <w:t>web_server</w:t>
      </w:r>
      <w:r w:rsidRPr="00EE50A0">
        <w:t xml:space="preserve"> node templates. The </w:t>
      </w:r>
      <w:r w:rsidRPr="00EE50A0">
        <w:rPr>
          <w:b/>
        </w:rPr>
        <w:t>wordpress</w:t>
      </w:r>
      <w:r w:rsidRPr="00EE50A0">
        <w:t xml:space="preserve"> node template represents a custom web application of type </w:t>
      </w:r>
      <w:r w:rsidRPr="00EE50A0">
        <w:rPr>
          <w:b/>
        </w:rPr>
        <w:t>tosca.nodes.WebApplication.WordPress</w:t>
      </w:r>
      <w:r w:rsidRPr="00EE50A0">
        <w:t xml:space="preserve"> which is hosted on an Apache web server represented by the </w:t>
      </w:r>
      <w:r w:rsidRPr="00EE50A0">
        <w:rPr>
          <w:b/>
        </w:rPr>
        <w:t>apache</w:t>
      </w:r>
      <w:r w:rsidRPr="00EE50A0">
        <w:t xml:space="preserve"> node template. This hosting relationship is expressed via the </w:t>
      </w:r>
      <w:r w:rsidR="003A2BDB" w:rsidRPr="00EE50A0">
        <w:rPr>
          <w:b/>
        </w:rPr>
        <w:t>host</w:t>
      </w:r>
      <w:r w:rsidR="003A2BDB" w:rsidRPr="00EE50A0">
        <w:t xml:space="preserve"> entry </w:t>
      </w:r>
      <w:r w:rsidRPr="00EE50A0">
        <w:t xml:space="preserve">in the </w:t>
      </w:r>
      <w:r w:rsidRPr="00EE50A0">
        <w:rPr>
          <w:b/>
        </w:rPr>
        <w:t>requirements</w:t>
      </w:r>
      <w:r w:rsidRPr="00EE50A0">
        <w:t xml:space="preserve"> section of the </w:t>
      </w:r>
      <w:r w:rsidRPr="00EE50A0">
        <w:rPr>
          <w:b/>
        </w:rPr>
        <w:t>wordpress</w:t>
      </w:r>
      <w:r w:rsidRPr="00EE50A0">
        <w:t xml:space="preserve"> node template. The </w:t>
      </w:r>
      <w:r w:rsidRPr="00EE50A0">
        <w:rPr>
          <w:b/>
        </w:rPr>
        <w:t>apache</w:t>
      </w:r>
      <w:r w:rsidRPr="00EE50A0">
        <w:t xml:space="preserve"> node template, finally, is hosted on the </w:t>
      </w:r>
      <w:r w:rsidRPr="00EE50A0">
        <w:rPr>
          <w:b/>
        </w:rPr>
        <w:t>web_server</w:t>
      </w:r>
      <w:r w:rsidRPr="00EE50A0">
        <w:t xml:space="preserve"> compute node.</w:t>
      </w:r>
    </w:p>
    <w:p w14:paraId="22F4A164" w14:textId="77777777" w:rsidR="00EE50A0" w:rsidRDefault="00EE50A0" w:rsidP="00EE50A0">
      <w:r w:rsidRPr="00EE50A0">
        <w:lastRenderedPageBreak/>
        <w:t xml:space="preserve">The database stack consists of the </w:t>
      </w:r>
      <w:r w:rsidRPr="00EE50A0">
        <w:rPr>
          <w:b/>
        </w:rPr>
        <w:t>wordpress_db</w:t>
      </w:r>
      <w:r w:rsidRPr="00EE50A0">
        <w:t xml:space="preserve">, the </w:t>
      </w:r>
      <w:r w:rsidRPr="00EE50A0">
        <w:rPr>
          <w:b/>
        </w:rPr>
        <w:t>mysql</w:t>
      </w:r>
      <w:r w:rsidRPr="00EE50A0">
        <w:t xml:space="preserve"> and the </w:t>
      </w:r>
      <w:r w:rsidRPr="00EE50A0">
        <w:rPr>
          <w:b/>
        </w:rPr>
        <w:t>db_server</w:t>
      </w:r>
      <w:r w:rsidRPr="00EE50A0">
        <w:t xml:space="preserve"> node templates. The </w:t>
      </w:r>
      <w:r w:rsidRPr="00EE50A0">
        <w:rPr>
          <w:b/>
        </w:rPr>
        <w:t>wordpress_db</w:t>
      </w:r>
      <w:r w:rsidRPr="00EE50A0">
        <w:t xml:space="preserve"> node represents a custom database of type </w:t>
      </w:r>
      <w:r w:rsidRPr="00EE50A0">
        <w:rPr>
          <w:b/>
        </w:rPr>
        <w:t>tosca.nodes.Database.MySQL</w:t>
      </w:r>
      <w:r w:rsidRPr="00EE50A0">
        <w:t xml:space="preserve"> which is hosted on a MySQL DBMS represented by the </w:t>
      </w:r>
      <w:r w:rsidRPr="00EE50A0">
        <w:rPr>
          <w:b/>
        </w:rPr>
        <w:t>mysql</w:t>
      </w:r>
      <w:r w:rsidRPr="00EE50A0">
        <w:t xml:space="preserve"> node template. This node, in turn, is hosted on the </w:t>
      </w:r>
      <w:r w:rsidRPr="00EE50A0">
        <w:rPr>
          <w:b/>
        </w:rPr>
        <w:t>db_server</w:t>
      </w:r>
      <w:r w:rsidRPr="00EE50A0">
        <w:t xml:space="preserve"> compute node.</w:t>
      </w:r>
    </w:p>
    <w:p w14:paraId="412B7292" w14:textId="7596A784" w:rsidR="00EE50A0" w:rsidRPr="00EE50A0" w:rsidRDefault="00EE50A0" w:rsidP="001B4E1F">
      <w:pPr>
        <w:pStyle w:val="NormalaroundTable"/>
      </w:pPr>
      <w:r w:rsidRPr="00EE50A0">
        <w:t xml:space="preserve">The </w:t>
      </w:r>
      <w:r w:rsidRPr="00EE50A0">
        <w:rPr>
          <w:b/>
        </w:rPr>
        <w:t>wordpress</w:t>
      </w:r>
      <w:r w:rsidRPr="00EE50A0">
        <w:t xml:space="preserve"> node requires </w:t>
      </w:r>
      <w:r w:rsidR="001961E7">
        <w:t xml:space="preserve">a connection to </w:t>
      </w:r>
      <w:r w:rsidRPr="00EE50A0">
        <w:t xml:space="preserve">the </w:t>
      </w:r>
      <w:r w:rsidRPr="00EE50A0">
        <w:rPr>
          <w:b/>
        </w:rPr>
        <w:t>wordpress_db</w:t>
      </w:r>
      <w:r w:rsidRPr="00EE50A0">
        <w:t xml:space="preserve"> node, since the WordPress application needs a database to store its data in. This relationship is established through </w:t>
      </w:r>
      <w:r w:rsidR="00CE6CBD" w:rsidRPr="00EE50A0">
        <w:t xml:space="preserve">the </w:t>
      </w:r>
      <w:r w:rsidR="00CE6CBD" w:rsidRPr="00EE50A0">
        <w:rPr>
          <w:b/>
        </w:rPr>
        <w:t>database</w:t>
      </w:r>
      <w:r w:rsidR="001961E7" w:rsidRPr="001961E7">
        <w:rPr>
          <w:rStyle w:val="CodeSnippetHighlight"/>
        </w:rPr>
        <w:t>_endpoint</w:t>
      </w:r>
      <w:r w:rsidR="00CE6CBD" w:rsidRPr="00EE50A0">
        <w:t xml:space="preserve"> entry </w:t>
      </w:r>
      <w:r w:rsidRPr="00EE50A0">
        <w:t xml:space="preserve">in the </w:t>
      </w:r>
      <w:r w:rsidRPr="00EE50A0">
        <w:rPr>
          <w:b/>
        </w:rPr>
        <w:t>requirements</w:t>
      </w:r>
      <w:r w:rsidRPr="00EE50A0">
        <w:t xml:space="preserve"> section of the </w:t>
      </w:r>
      <w:r w:rsidRPr="00EE50A0">
        <w:rPr>
          <w:b/>
        </w:rPr>
        <w:t>wordpress</w:t>
      </w:r>
      <w:r w:rsidRPr="00EE50A0">
        <w:t xml:space="preserve"> node </w:t>
      </w:r>
      <w:r w:rsidR="00C54278">
        <w:t>template’s declared node type</w:t>
      </w:r>
      <w:r w:rsidRPr="00EE50A0">
        <w:t xml:space="preserve">. For configuring the WordPress web application, information about the database to connect to is required as input to the </w:t>
      </w:r>
      <w:r w:rsidRPr="00EE50A0">
        <w:rPr>
          <w:b/>
        </w:rPr>
        <w:t>configure</w:t>
      </w:r>
      <w:r w:rsidRPr="00EE50A0">
        <w:t xml:space="preserve"> operation. Therefore, the input parameters are</w:t>
      </w:r>
      <w:r w:rsidR="001B4E1F">
        <w:t xml:space="preserve"> defined and values for them are</w:t>
      </w:r>
      <w:r w:rsidRPr="00EE50A0">
        <w:t xml:space="preserve"> </w:t>
      </w:r>
      <w:r w:rsidR="001B4E1F">
        <w:t>retrieved</w:t>
      </w:r>
      <w:r w:rsidR="001B4E1F" w:rsidRPr="00EE50A0">
        <w:t xml:space="preserve"> </w:t>
      </w:r>
      <w:r w:rsidR="001B4E1F">
        <w:t xml:space="preserve">from the </w:t>
      </w:r>
      <w:r w:rsidRPr="00EE50A0">
        <w:t xml:space="preserve">properties </w:t>
      </w:r>
      <w:r w:rsidR="001B4E1F">
        <w:t xml:space="preserve">and attributes </w:t>
      </w:r>
      <w:r w:rsidRPr="00EE50A0">
        <w:t xml:space="preserve">of the </w:t>
      </w:r>
      <w:r w:rsidRPr="00EE50A0">
        <w:rPr>
          <w:b/>
        </w:rPr>
        <w:t>wordpress_db</w:t>
      </w:r>
      <w:r w:rsidRPr="00EE50A0">
        <w:t xml:space="preserve"> node via </w:t>
      </w:r>
      <w:r w:rsidR="00CE6CBD" w:rsidRPr="00EE50A0">
        <w:t xml:space="preserve">the </w:t>
      </w:r>
      <w:r w:rsidR="00CE6CBD" w:rsidRPr="00EE50A0">
        <w:rPr>
          <w:b/>
        </w:rPr>
        <w:t>get_property</w:t>
      </w:r>
      <w:r w:rsidR="00CE6CBD" w:rsidRPr="00EE50A0">
        <w:t xml:space="preserve"> </w:t>
      </w:r>
      <w:r w:rsidR="001B4E1F">
        <w:t xml:space="preserve">and </w:t>
      </w:r>
      <w:r w:rsidR="001B4E1F" w:rsidRPr="001B4E1F">
        <w:rPr>
          <w:rStyle w:val="CodeSnippetHighlight"/>
        </w:rPr>
        <w:t>get_attribute</w:t>
      </w:r>
      <w:r w:rsidR="001B4E1F">
        <w:t xml:space="preserve"> </w:t>
      </w:r>
      <w:r w:rsidR="00CE6CBD" w:rsidRPr="00EE50A0">
        <w:t>function</w:t>
      </w:r>
      <w:r w:rsidR="001B4E1F">
        <w:t>s</w:t>
      </w:r>
      <w:r w:rsidRPr="00EE50A0">
        <w:t>.</w:t>
      </w:r>
      <w:r w:rsidR="001B4E1F">
        <w:t xml:space="preserve"> In the above example, these inputs are defined at the interface-level and would be available to all operations of the </w:t>
      </w:r>
      <w:r w:rsidR="001B4E1F" w:rsidRPr="001B4E1F">
        <w:rPr>
          <w:rStyle w:val="CodeSnippetHighlight"/>
        </w:rPr>
        <w:t>Standard</w:t>
      </w:r>
      <w:r w:rsidR="001B4E1F">
        <w:t xml:space="preserve"> interface </w:t>
      </w:r>
      <w:r w:rsidR="005F7EE4">
        <w:t xml:space="preserve">(i.e., the </w:t>
      </w:r>
      <w:r w:rsidR="00C35E0D">
        <w:rPr>
          <w:rStyle w:val="CodeSnippetHighlight"/>
        </w:rPr>
        <w:t>tosca.interfaces.node.</w:t>
      </w:r>
      <w:r w:rsidR="005551C4">
        <w:rPr>
          <w:rStyle w:val="CodeSnippetHighlight"/>
        </w:rPr>
        <w:t>l</w:t>
      </w:r>
      <w:r w:rsidR="005F7EE4" w:rsidRPr="005F7EE4">
        <w:rPr>
          <w:rStyle w:val="CodeSnippetHighlight"/>
        </w:rPr>
        <w:t>ifecycle</w:t>
      </w:r>
      <w:r w:rsidR="005551C4">
        <w:rPr>
          <w:rStyle w:val="CodeSnippetHighlight"/>
        </w:rPr>
        <w:t>.Standard</w:t>
      </w:r>
      <w:r w:rsidR="001B4E1F" w:rsidRPr="001B4E1F">
        <w:t xml:space="preserve"> i</w:t>
      </w:r>
      <w:r w:rsidR="005F7EE4" w:rsidRPr="001B4E1F">
        <w:t>nterface</w:t>
      </w:r>
      <w:r w:rsidR="005F7EE4">
        <w:t xml:space="preserve">) </w:t>
      </w:r>
      <w:r w:rsidR="001B4E1F">
        <w:t xml:space="preserve">within </w:t>
      </w:r>
      <w:r w:rsidRPr="00EE50A0">
        <w:t xml:space="preserve">the </w:t>
      </w:r>
      <w:r w:rsidR="00167C1D" w:rsidRPr="00167C1D">
        <w:rPr>
          <w:rStyle w:val="CodeSnippetHighlight"/>
        </w:rPr>
        <w:t>w</w:t>
      </w:r>
      <w:r w:rsidRPr="00167C1D">
        <w:rPr>
          <w:rStyle w:val="CodeSnippetHighlight"/>
        </w:rPr>
        <w:t>ordpress</w:t>
      </w:r>
      <w:r w:rsidRPr="00EE50A0">
        <w:t xml:space="preserve"> node template</w:t>
      </w:r>
      <w:r w:rsidR="001B4E1F">
        <w:t xml:space="preserve"> and not just the </w:t>
      </w:r>
      <w:r w:rsidR="001B4E1F" w:rsidRPr="001B4E1F">
        <w:rPr>
          <w:rStyle w:val="CodeSnippetHighlight"/>
        </w:rPr>
        <w:t>configure</w:t>
      </w:r>
      <w:r w:rsidR="001B4E1F">
        <w:t xml:space="preserve"> operation</w:t>
      </w:r>
      <w:r w:rsidRPr="00EE50A0">
        <w:t>.</w:t>
      </w:r>
    </w:p>
    <w:p w14:paraId="3AD71FA2" w14:textId="77777777" w:rsidR="00817B6F" w:rsidRPr="00384E9A" w:rsidRDefault="00817B6F" w:rsidP="00384E9A">
      <w:pPr>
        <w:pStyle w:val="Heading1"/>
      </w:pPr>
      <w:bookmarkStart w:id="46" w:name="_Ref383082016"/>
      <w:bookmarkStart w:id="47" w:name="_Toc397688783"/>
      <w:bookmarkStart w:id="48" w:name="_Toc423597236"/>
      <w:r w:rsidRPr="00384E9A">
        <w:t>Using a custom script to establish a relationship in a template</w:t>
      </w:r>
      <w:bookmarkEnd w:id="46"/>
      <w:bookmarkEnd w:id="47"/>
      <w:bookmarkEnd w:id="48"/>
    </w:p>
    <w:p w14:paraId="69E56676" w14:textId="77777777" w:rsidR="00817B6F" w:rsidRPr="00817B6F" w:rsidRDefault="00817B6F" w:rsidP="00817B6F">
      <w:pPr>
        <w:spacing w:after="200"/>
      </w:pPr>
      <w:r w:rsidRPr="00817B6F">
        <w:t xml:space="preserve">In previous examples, the template author did not have to think about explicit relationship types to be used to link a requirement of a node to another node of a model, nor did the template author have to think about special logic to establish those links. For example, the </w:t>
      </w:r>
      <w:r w:rsidRPr="00817B6F">
        <w:rPr>
          <w:rFonts w:ascii="Consolas" w:hAnsi="Consolas" w:cs="Courier New"/>
          <w:b/>
          <w:noProof/>
          <w:sz w:val="20"/>
          <w:szCs w:val="18"/>
        </w:rPr>
        <w:t>host</w:t>
      </w:r>
      <w:r w:rsidRPr="00817B6F">
        <w:t xml:space="preserve"> requirement in previous examples just pointed to another node template and based on metadata in the corresponding node type definition the relationship type to be established is implicitly given.</w:t>
      </w:r>
    </w:p>
    <w:p w14:paraId="2098AA31" w14:textId="77777777" w:rsidR="00817B6F" w:rsidRPr="00817B6F" w:rsidRDefault="00817B6F" w:rsidP="00817B6F">
      <w:pPr>
        <w:spacing w:after="200"/>
      </w:pPr>
      <w:r w:rsidRPr="00817B6F">
        <w:t>In some cases it might be necessary to provide special processing logic to be executed when establishing relationships between nodes at runtime. For example, when connecting the WordPress application from previous examples to</w:t>
      </w:r>
      <w:r>
        <w:t xml:space="preserve"> the</w:t>
      </w:r>
      <w:r w:rsidRPr="00817B6F">
        <w:t xml:space="preserve"> MySQL database</w:t>
      </w:r>
      <w:r>
        <w:t xml:space="preserve">, </w:t>
      </w:r>
      <w:r w:rsidR="00134324" w:rsidRPr="00134324">
        <w:t xml:space="preserve">it might be desired to apply custom configuration logic in addition to that already implemented in the application node type. </w:t>
      </w:r>
      <w:r w:rsidRPr="00817B6F">
        <w:t xml:space="preserve"> In such a case, it is possible for the template author to provide a custom script as implementation for an operation to be executed at runtime as shown in the following example.</w:t>
      </w:r>
    </w:p>
    <w:p w14:paraId="1BC5CDCE" w14:textId="6FDC5F2F" w:rsidR="004119D9" w:rsidRDefault="004119D9" w:rsidP="004119D9">
      <w:pPr>
        <w:pStyle w:val="Caption"/>
        <w:keepNext/>
      </w:pPr>
      <w:bookmarkStart w:id="49" w:name="_Toc397688844"/>
      <w:bookmarkStart w:id="50" w:name="_Toc423597331"/>
      <w:r>
        <w:t xml:space="preserve">Example </w:t>
      </w:r>
      <w:fldSimple w:instr=" SEQ Example \* ARABIC ">
        <w:r w:rsidR="006B7B7B">
          <w:rPr>
            <w:noProof/>
          </w:rPr>
          <w:t>7</w:t>
        </w:r>
      </w:fldSimple>
      <w:r>
        <w:t xml:space="preserve"> </w:t>
      </w:r>
      <w:r w:rsidR="00F24823">
        <w:t>–</w:t>
      </w:r>
      <w:r>
        <w:t xml:space="preserve"> </w:t>
      </w:r>
      <w:r w:rsidR="00F24823">
        <w:t xml:space="preserve">Providing a custom </w:t>
      </w:r>
      <w:r w:rsidR="00E12DEB">
        <w:t xml:space="preserve">relationship </w:t>
      </w:r>
      <w:r w:rsidR="00F24823">
        <w:t>script to establish a connection</w:t>
      </w:r>
      <w:bookmarkEnd w:id="49"/>
      <w:bookmarkEnd w:id="5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817B6F" w:rsidRPr="00817B6F" w14:paraId="4A0C339B" w14:textId="77777777" w:rsidTr="0078137F">
        <w:tc>
          <w:tcPr>
            <w:tcW w:w="9576" w:type="dxa"/>
            <w:shd w:val="clear" w:color="auto" w:fill="D9D9D9" w:themeFill="background1" w:themeFillShade="D9"/>
          </w:tcPr>
          <w:p w14:paraId="0E750D90" w14:textId="275D04E9" w:rsidR="00817B6F" w:rsidRPr="00817B6F" w:rsidRDefault="00817B6F" w:rsidP="00817B6F">
            <w:pPr>
              <w:autoSpaceDE w:val="0"/>
              <w:autoSpaceDN w:val="0"/>
              <w:adjustRightInd w:val="0"/>
              <w:rPr>
                <w:rFonts w:ascii="Consolas" w:hAnsi="Consolas" w:cs="Courier New"/>
                <w:noProof/>
                <w:sz w:val="20"/>
                <w:szCs w:val="18"/>
              </w:rPr>
            </w:pPr>
            <w:r w:rsidRPr="00817B6F">
              <w:rPr>
                <w:rFonts w:ascii="Consolas" w:hAnsi="Consolas" w:cs="Courier New"/>
                <w:noProof/>
                <w:sz w:val="20"/>
                <w:szCs w:val="18"/>
              </w:rPr>
              <w:t>tosca_definitions_version: tosca_simple_</w:t>
            </w:r>
            <w:r w:rsidR="00AB4187">
              <w:rPr>
                <w:rFonts w:ascii="Consolas" w:hAnsi="Consolas" w:cs="Courier New"/>
                <w:noProof/>
                <w:sz w:val="20"/>
                <w:szCs w:val="18"/>
              </w:rPr>
              <w:t>yaml_1_0</w:t>
            </w:r>
          </w:p>
          <w:p w14:paraId="3B9609DB" w14:textId="77777777" w:rsidR="00817B6F" w:rsidRPr="00817B6F" w:rsidRDefault="00817B6F" w:rsidP="00817B6F">
            <w:pPr>
              <w:autoSpaceDE w:val="0"/>
              <w:autoSpaceDN w:val="0"/>
              <w:adjustRightInd w:val="0"/>
              <w:rPr>
                <w:rFonts w:ascii="Consolas" w:hAnsi="Consolas" w:cs="Courier New"/>
                <w:noProof/>
                <w:sz w:val="20"/>
                <w:szCs w:val="18"/>
              </w:rPr>
            </w:pPr>
          </w:p>
          <w:p w14:paraId="0604E769" w14:textId="77777777" w:rsidR="00817B6F" w:rsidRPr="00817B6F" w:rsidRDefault="00817B6F" w:rsidP="00817B6F">
            <w:pPr>
              <w:autoSpaceDE w:val="0"/>
              <w:autoSpaceDN w:val="0"/>
              <w:adjustRightInd w:val="0"/>
              <w:rPr>
                <w:rFonts w:ascii="Consolas" w:hAnsi="Consolas" w:cs="Courier New"/>
                <w:noProof/>
                <w:sz w:val="20"/>
                <w:szCs w:val="18"/>
              </w:rPr>
            </w:pPr>
            <w:r w:rsidRPr="00817B6F">
              <w:rPr>
                <w:rFonts w:ascii="Consolas" w:hAnsi="Consolas" w:cs="Courier New"/>
                <w:noProof/>
                <w:sz w:val="20"/>
                <w:szCs w:val="18"/>
              </w:rPr>
              <w:t>description: Template for deploying a two-tier application on two servers.</w:t>
            </w:r>
          </w:p>
          <w:p w14:paraId="052E5A40" w14:textId="77777777" w:rsidR="00817B6F" w:rsidRDefault="00817B6F" w:rsidP="00817B6F">
            <w:pPr>
              <w:autoSpaceDE w:val="0"/>
              <w:autoSpaceDN w:val="0"/>
              <w:adjustRightInd w:val="0"/>
              <w:rPr>
                <w:rFonts w:ascii="Consolas" w:hAnsi="Consolas" w:cs="Courier New"/>
                <w:noProof/>
                <w:sz w:val="20"/>
                <w:szCs w:val="18"/>
              </w:rPr>
            </w:pPr>
          </w:p>
          <w:p w14:paraId="4EFFCC93" w14:textId="54ADC7E7" w:rsidR="00D11F30" w:rsidRPr="00817B6F" w:rsidRDefault="00D11F30" w:rsidP="00817B6F">
            <w:pPr>
              <w:autoSpaceDE w:val="0"/>
              <w:autoSpaceDN w:val="0"/>
              <w:adjustRightInd w:val="0"/>
              <w:rPr>
                <w:rFonts w:ascii="Consolas" w:hAnsi="Consolas" w:cs="Courier New"/>
                <w:noProof/>
                <w:sz w:val="20"/>
                <w:szCs w:val="18"/>
              </w:rPr>
            </w:pPr>
            <w:r>
              <w:rPr>
                <w:rFonts w:ascii="Consolas" w:hAnsi="Consolas" w:cs="Courier New"/>
                <w:noProof/>
                <w:sz w:val="20"/>
                <w:szCs w:val="18"/>
              </w:rPr>
              <w:t>topology_template:</w:t>
            </w:r>
          </w:p>
          <w:p w14:paraId="5E48F814" w14:textId="5CDE1D82" w:rsidR="00817B6F" w:rsidRPr="00817B6F" w:rsidRDefault="00D11F30" w:rsidP="00817B6F">
            <w:pPr>
              <w:autoSpaceDE w:val="0"/>
              <w:autoSpaceDN w:val="0"/>
              <w:adjustRightInd w:val="0"/>
              <w:rPr>
                <w:rFonts w:ascii="Consolas" w:hAnsi="Consolas" w:cs="Courier New"/>
                <w:noProof/>
                <w:sz w:val="20"/>
                <w:szCs w:val="18"/>
              </w:rPr>
            </w:pPr>
            <w:r>
              <w:rPr>
                <w:rFonts w:ascii="Consolas" w:hAnsi="Consolas" w:cs="Courier New"/>
                <w:noProof/>
                <w:sz w:val="20"/>
                <w:szCs w:val="18"/>
              </w:rPr>
              <w:t xml:space="preserve">  </w:t>
            </w:r>
            <w:r w:rsidR="00817B6F" w:rsidRPr="00817B6F">
              <w:rPr>
                <w:rFonts w:ascii="Consolas" w:hAnsi="Consolas" w:cs="Courier New"/>
                <w:noProof/>
                <w:sz w:val="20"/>
                <w:szCs w:val="18"/>
              </w:rPr>
              <w:t>inputs:</w:t>
            </w:r>
          </w:p>
          <w:p w14:paraId="30620543" w14:textId="495FEC9A" w:rsidR="00817B6F" w:rsidRPr="00817B6F" w:rsidRDefault="00817B6F" w:rsidP="00817B6F">
            <w:pPr>
              <w:autoSpaceDE w:val="0"/>
              <w:autoSpaceDN w:val="0"/>
              <w:adjustRightInd w:val="0"/>
              <w:rPr>
                <w:rFonts w:ascii="Consolas" w:hAnsi="Consolas" w:cs="Courier New"/>
                <w:noProof/>
                <w:sz w:val="20"/>
                <w:szCs w:val="18"/>
              </w:rPr>
            </w:pPr>
            <w:r w:rsidRPr="00817B6F">
              <w:rPr>
                <w:rFonts w:ascii="Consolas" w:hAnsi="Consolas" w:cs="Courier New"/>
                <w:noProof/>
                <w:sz w:val="20"/>
                <w:szCs w:val="18"/>
              </w:rPr>
              <w:t xml:space="preserve">  </w:t>
            </w:r>
            <w:r w:rsidR="00D11F30">
              <w:rPr>
                <w:rFonts w:ascii="Consolas" w:hAnsi="Consolas" w:cs="Courier New"/>
                <w:noProof/>
                <w:sz w:val="20"/>
                <w:szCs w:val="18"/>
              </w:rPr>
              <w:t xml:space="preserve">  </w:t>
            </w:r>
            <w:r w:rsidRPr="00817B6F">
              <w:rPr>
                <w:rFonts w:ascii="Consolas" w:hAnsi="Consolas" w:cs="Courier New"/>
                <w:noProof/>
                <w:sz w:val="20"/>
                <w:szCs w:val="18"/>
              </w:rPr>
              <w:t># omitted here for brevity</w:t>
            </w:r>
          </w:p>
          <w:p w14:paraId="3B70A7B1" w14:textId="77777777" w:rsidR="00817B6F" w:rsidRPr="00817B6F" w:rsidRDefault="00817B6F" w:rsidP="00817B6F">
            <w:pPr>
              <w:autoSpaceDE w:val="0"/>
              <w:autoSpaceDN w:val="0"/>
              <w:adjustRightInd w:val="0"/>
              <w:rPr>
                <w:rFonts w:ascii="Consolas" w:hAnsi="Consolas" w:cs="Courier New"/>
                <w:noProof/>
                <w:sz w:val="20"/>
                <w:szCs w:val="18"/>
              </w:rPr>
            </w:pPr>
          </w:p>
          <w:p w14:paraId="6BDE0EA9" w14:textId="084721AF" w:rsidR="00817B6F" w:rsidRPr="00817B6F" w:rsidRDefault="00D11F30" w:rsidP="00817B6F">
            <w:pPr>
              <w:autoSpaceDE w:val="0"/>
              <w:autoSpaceDN w:val="0"/>
              <w:adjustRightInd w:val="0"/>
              <w:rPr>
                <w:rFonts w:ascii="Consolas" w:hAnsi="Consolas" w:cs="Courier New"/>
                <w:noProof/>
                <w:sz w:val="20"/>
                <w:szCs w:val="18"/>
              </w:rPr>
            </w:pPr>
            <w:r>
              <w:rPr>
                <w:rFonts w:ascii="Consolas" w:hAnsi="Consolas" w:cs="Courier New"/>
                <w:noProof/>
                <w:sz w:val="20"/>
                <w:szCs w:val="18"/>
              </w:rPr>
              <w:t xml:space="preserve">  </w:t>
            </w:r>
            <w:r w:rsidR="00817B6F" w:rsidRPr="00817B6F">
              <w:rPr>
                <w:rFonts w:ascii="Consolas" w:hAnsi="Consolas" w:cs="Courier New"/>
                <w:noProof/>
                <w:sz w:val="20"/>
                <w:szCs w:val="18"/>
              </w:rPr>
              <w:t>node_templates:</w:t>
            </w:r>
          </w:p>
          <w:p w14:paraId="40E54FAC" w14:textId="390B64F5" w:rsidR="00817B6F" w:rsidRPr="00817B6F" w:rsidRDefault="00817B6F" w:rsidP="00817B6F">
            <w:pPr>
              <w:autoSpaceDE w:val="0"/>
              <w:autoSpaceDN w:val="0"/>
              <w:adjustRightInd w:val="0"/>
              <w:rPr>
                <w:rFonts w:ascii="Consolas" w:hAnsi="Consolas" w:cs="Courier New"/>
                <w:noProof/>
                <w:sz w:val="20"/>
                <w:szCs w:val="18"/>
              </w:rPr>
            </w:pPr>
            <w:r w:rsidRPr="00817B6F">
              <w:rPr>
                <w:rFonts w:ascii="Consolas" w:hAnsi="Consolas" w:cs="Courier New"/>
                <w:noProof/>
                <w:sz w:val="20"/>
                <w:szCs w:val="18"/>
              </w:rPr>
              <w:t xml:space="preserve">  </w:t>
            </w:r>
            <w:r w:rsidR="00D11F30">
              <w:rPr>
                <w:rFonts w:ascii="Consolas" w:hAnsi="Consolas" w:cs="Courier New"/>
                <w:noProof/>
                <w:sz w:val="20"/>
                <w:szCs w:val="18"/>
              </w:rPr>
              <w:t xml:space="preserve">  </w:t>
            </w:r>
            <w:r w:rsidRPr="00817B6F">
              <w:rPr>
                <w:rFonts w:ascii="Consolas" w:hAnsi="Consolas" w:cs="Courier New"/>
                <w:noProof/>
                <w:sz w:val="20"/>
                <w:szCs w:val="18"/>
              </w:rPr>
              <w:t>wordpress:</w:t>
            </w:r>
          </w:p>
          <w:p w14:paraId="382E5114" w14:textId="7E5227E7" w:rsidR="00817B6F" w:rsidRPr="00817B6F" w:rsidRDefault="00817B6F" w:rsidP="00817B6F">
            <w:pPr>
              <w:autoSpaceDE w:val="0"/>
              <w:autoSpaceDN w:val="0"/>
              <w:adjustRightInd w:val="0"/>
              <w:rPr>
                <w:rFonts w:ascii="Consolas" w:hAnsi="Consolas" w:cs="Courier New"/>
                <w:noProof/>
                <w:sz w:val="20"/>
                <w:szCs w:val="18"/>
              </w:rPr>
            </w:pPr>
            <w:r w:rsidRPr="00817B6F">
              <w:rPr>
                <w:rFonts w:ascii="Consolas" w:hAnsi="Consolas" w:cs="Courier New"/>
                <w:noProof/>
                <w:sz w:val="20"/>
                <w:szCs w:val="18"/>
              </w:rPr>
              <w:t xml:space="preserve">    </w:t>
            </w:r>
            <w:r w:rsidR="00D11F30">
              <w:rPr>
                <w:rFonts w:ascii="Consolas" w:hAnsi="Consolas" w:cs="Courier New"/>
                <w:noProof/>
                <w:sz w:val="20"/>
                <w:szCs w:val="18"/>
              </w:rPr>
              <w:t xml:space="preserve">  </w:t>
            </w:r>
            <w:r w:rsidRPr="00817B6F">
              <w:rPr>
                <w:rFonts w:ascii="Consolas" w:hAnsi="Consolas" w:cs="Courier New"/>
                <w:noProof/>
                <w:sz w:val="20"/>
                <w:szCs w:val="18"/>
              </w:rPr>
              <w:t xml:space="preserve">type: </w:t>
            </w:r>
            <w:r w:rsidR="0076112D">
              <w:rPr>
                <w:rFonts w:ascii="Consolas" w:hAnsi="Consolas" w:cs="Courier New"/>
                <w:noProof/>
                <w:sz w:val="20"/>
                <w:szCs w:val="18"/>
              </w:rPr>
              <w:t>tosca.nodes.WebApplication.</w:t>
            </w:r>
            <w:r w:rsidRPr="00817B6F">
              <w:rPr>
                <w:rFonts w:ascii="Consolas" w:hAnsi="Consolas" w:cs="Courier New"/>
                <w:noProof/>
                <w:sz w:val="20"/>
                <w:szCs w:val="18"/>
              </w:rPr>
              <w:t>WordPress</w:t>
            </w:r>
          </w:p>
          <w:p w14:paraId="63E92CB4" w14:textId="6EE76C5F" w:rsidR="00817B6F" w:rsidRPr="00817B6F" w:rsidRDefault="00D11F30" w:rsidP="00817B6F">
            <w:pPr>
              <w:autoSpaceDE w:val="0"/>
              <w:autoSpaceDN w:val="0"/>
              <w:adjustRightInd w:val="0"/>
              <w:rPr>
                <w:rFonts w:ascii="Consolas" w:hAnsi="Consolas" w:cs="Courier New"/>
                <w:noProof/>
                <w:sz w:val="20"/>
                <w:szCs w:val="18"/>
              </w:rPr>
            </w:pPr>
            <w:r>
              <w:rPr>
                <w:rFonts w:ascii="Consolas" w:hAnsi="Consolas" w:cs="Courier New"/>
                <w:noProof/>
                <w:sz w:val="20"/>
                <w:szCs w:val="18"/>
              </w:rPr>
              <w:t xml:space="preserve">  </w:t>
            </w:r>
            <w:r w:rsidR="00817B6F" w:rsidRPr="00817B6F">
              <w:rPr>
                <w:rFonts w:ascii="Consolas" w:hAnsi="Consolas" w:cs="Courier New"/>
                <w:noProof/>
                <w:sz w:val="20"/>
                <w:szCs w:val="18"/>
              </w:rPr>
              <w:t xml:space="preserve">    properties:</w:t>
            </w:r>
          </w:p>
          <w:p w14:paraId="0364D753" w14:textId="241A4C42" w:rsidR="00817B6F" w:rsidRPr="00817B6F" w:rsidRDefault="00817B6F" w:rsidP="00817B6F">
            <w:pPr>
              <w:autoSpaceDE w:val="0"/>
              <w:autoSpaceDN w:val="0"/>
              <w:adjustRightInd w:val="0"/>
              <w:rPr>
                <w:rFonts w:ascii="Consolas" w:hAnsi="Consolas" w:cs="Courier New"/>
                <w:noProof/>
                <w:sz w:val="20"/>
                <w:szCs w:val="18"/>
              </w:rPr>
            </w:pPr>
            <w:r w:rsidRPr="00817B6F">
              <w:rPr>
                <w:rFonts w:ascii="Consolas" w:hAnsi="Consolas" w:cs="Courier New"/>
                <w:noProof/>
                <w:sz w:val="20"/>
                <w:szCs w:val="18"/>
              </w:rPr>
              <w:t xml:space="preserve">  </w:t>
            </w:r>
            <w:r w:rsidR="00D11F30">
              <w:rPr>
                <w:rFonts w:ascii="Consolas" w:hAnsi="Consolas" w:cs="Courier New"/>
                <w:noProof/>
                <w:sz w:val="20"/>
                <w:szCs w:val="18"/>
              </w:rPr>
              <w:t xml:space="preserve">  </w:t>
            </w:r>
            <w:r w:rsidRPr="00817B6F">
              <w:rPr>
                <w:rFonts w:ascii="Consolas" w:hAnsi="Consolas" w:cs="Courier New"/>
                <w:noProof/>
                <w:sz w:val="20"/>
                <w:szCs w:val="18"/>
              </w:rPr>
              <w:t xml:space="preserve">    # omitted here for brevity</w:t>
            </w:r>
          </w:p>
          <w:p w14:paraId="4EA54E23" w14:textId="65E0F59A" w:rsidR="00817B6F" w:rsidRPr="00817B6F" w:rsidRDefault="00817B6F" w:rsidP="00817B6F">
            <w:pPr>
              <w:autoSpaceDE w:val="0"/>
              <w:autoSpaceDN w:val="0"/>
              <w:adjustRightInd w:val="0"/>
              <w:rPr>
                <w:rFonts w:ascii="Consolas" w:hAnsi="Consolas" w:cs="Courier New"/>
                <w:noProof/>
                <w:sz w:val="20"/>
                <w:szCs w:val="18"/>
              </w:rPr>
            </w:pPr>
            <w:r w:rsidRPr="00817B6F">
              <w:rPr>
                <w:rFonts w:ascii="Consolas" w:hAnsi="Consolas" w:cs="Courier New"/>
                <w:noProof/>
                <w:sz w:val="20"/>
                <w:szCs w:val="18"/>
              </w:rPr>
              <w:lastRenderedPageBreak/>
              <w:t xml:space="preserve">    </w:t>
            </w:r>
            <w:r w:rsidR="00D11F30">
              <w:rPr>
                <w:rFonts w:ascii="Consolas" w:hAnsi="Consolas" w:cs="Courier New"/>
                <w:noProof/>
                <w:sz w:val="20"/>
                <w:szCs w:val="18"/>
              </w:rPr>
              <w:t xml:space="preserve">  </w:t>
            </w:r>
            <w:r w:rsidRPr="00817B6F">
              <w:rPr>
                <w:rFonts w:ascii="Consolas" w:hAnsi="Consolas" w:cs="Courier New"/>
                <w:noProof/>
                <w:sz w:val="20"/>
                <w:szCs w:val="18"/>
              </w:rPr>
              <w:t>requirements:</w:t>
            </w:r>
          </w:p>
          <w:p w14:paraId="36B37D64" w14:textId="5E052D26" w:rsidR="00817B6F" w:rsidRPr="00817B6F" w:rsidRDefault="00817B6F" w:rsidP="00817B6F">
            <w:pPr>
              <w:autoSpaceDE w:val="0"/>
              <w:autoSpaceDN w:val="0"/>
              <w:adjustRightInd w:val="0"/>
              <w:rPr>
                <w:rFonts w:ascii="Consolas" w:hAnsi="Consolas" w:cs="Courier New"/>
                <w:noProof/>
                <w:sz w:val="20"/>
                <w:szCs w:val="18"/>
              </w:rPr>
            </w:pPr>
            <w:r w:rsidRPr="00817B6F">
              <w:rPr>
                <w:rFonts w:ascii="Consolas" w:hAnsi="Consolas" w:cs="Courier New"/>
                <w:noProof/>
                <w:sz w:val="20"/>
                <w:szCs w:val="18"/>
              </w:rPr>
              <w:t xml:space="preserve">      </w:t>
            </w:r>
            <w:r w:rsidR="00D11F30">
              <w:rPr>
                <w:rFonts w:ascii="Consolas" w:hAnsi="Consolas" w:cs="Courier New"/>
                <w:noProof/>
                <w:sz w:val="20"/>
                <w:szCs w:val="18"/>
              </w:rPr>
              <w:t xml:space="preserve">  </w:t>
            </w:r>
            <w:r w:rsidRPr="00817B6F">
              <w:rPr>
                <w:rFonts w:ascii="Consolas" w:hAnsi="Consolas" w:cs="Courier New"/>
                <w:noProof/>
                <w:sz w:val="20"/>
                <w:szCs w:val="18"/>
              </w:rPr>
              <w:t xml:space="preserve">- host: </w:t>
            </w:r>
            <w:r w:rsidR="004D7B86">
              <w:rPr>
                <w:rFonts w:ascii="Consolas" w:hAnsi="Consolas" w:cs="Courier New"/>
                <w:noProof/>
                <w:sz w:val="20"/>
                <w:szCs w:val="18"/>
              </w:rPr>
              <w:t>apache</w:t>
            </w:r>
          </w:p>
          <w:p w14:paraId="7882168B" w14:textId="07A2059E" w:rsidR="00D74827" w:rsidRDefault="00D11F30" w:rsidP="00374ED4">
            <w:pPr>
              <w:autoSpaceDE w:val="0"/>
              <w:autoSpaceDN w:val="0"/>
              <w:adjustRightInd w:val="0"/>
              <w:rPr>
                <w:rFonts w:ascii="Consolas" w:hAnsi="Consolas" w:cs="Courier New"/>
                <w:noProof/>
                <w:sz w:val="20"/>
                <w:szCs w:val="18"/>
              </w:rPr>
            </w:pPr>
            <w:r>
              <w:rPr>
                <w:rFonts w:ascii="Consolas" w:hAnsi="Consolas" w:cs="Courier New"/>
                <w:noProof/>
                <w:sz w:val="20"/>
                <w:szCs w:val="18"/>
              </w:rPr>
              <w:t xml:space="preserve">  </w:t>
            </w:r>
            <w:r w:rsidR="00817B6F" w:rsidRPr="00817B6F">
              <w:rPr>
                <w:rFonts w:ascii="Consolas" w:hAnsi="Consolas" w:cs="Courier New"/>
                <w:noProof/>
                <w:sz w:val="20"/>
                <w:szCs w:val="18"/>
              </w:rPr>
              <w:t xml:space="preserve">      - database</w:t>
            </w:r>
            <w:r w:rsidR="00C54278">
              <w:rPr>
                <w:rFonts w:ascii="Consolas" w:hAnsi="Consolas" w:cs="Courier New"/>
                <w:noProof/>
                <w:sz w:val="20"/>
                <w:szCs w:val="18"/>
              </w:rPr>
              <w:t>_endpoint</w:t>
            </w:r>
            <w:r w:rsidR="00817B6F" w:rsidRPr="00817B6F">
              <w:rPr>
                <w:rFonts w:ascii="Consolas" w:hAnsi="Consolas" w:cs="Courier New"/>
                <w:noProof/>
                <w:sz w:val="20"/>
                <w:szCs w:val="18"/>
              </w:rPr>
              <w:t xml:space="preserve">: </w:t>
            </w:r>
          </w:p>
          <w:p w14:paraId="619248A8" w14:textId="6DBE26B5" w:rsidR="00D74827" w:rsidRDefault="00D74827" w:rsidP="00374ED4">
            <w:pPr>
              <w:autoSpaceDE w:val="0"/>
              <w:autoSpaceDN w:val="0"/>
              <w:adjustRightInd w:val="0"/>
              <w:rPr>
                <w:rFonts w:ascii="Consolas" w:hAnsi="Consolas" w:cs="Courier New"/>
                <w:noProof/>
                <w:sz w:val="20"/>
                <w:szCs w:val="18"/>
              </w:rPr>
            </w:pPr>
            <w:r>
              <w:rPr>
                <w:rFonts w:ascii="Consolas" w:hAnsi="Consolas" w:cs="Courier New"/>
                <w:noProof/>
                <w:sz w:val="20"/>
                <w:szCs w:val="18"/>
              </w:rPr>
              <w:t xml:space="preserve">  </w:t>
            </w:r>
            <w:r w:rsidR="00D11F30">
              <w:rPr>
                <w:rFonts w:ascii="Consolas" w:hAnsi="Consolas" w:cs="Courier New"/>
                <w:noProof/>
                <w:sz w:val="20"/>
                <w:szCs w:val="18"/>
              </w:rPr>
              <w:t xml:space="preserve">  </w:t>
            </w:r>
            <w:r>
              <w:rPr>
                <w:rFonts w:ascii="Consolas" w:hAnsi="Consolas" w:cs="Courier New"/>
                <w:noProof/>
                <w:sz w:val="20"/>
                <w:szCs w:val="18"/>
              </w:rPr>
              <w:t xml:space="preserve">        node: </w:t>
            </w:r>
            <w:r w:rsidR="004D7B86">
              <w:rPr>
                <w:rFonts w:ascii="Consolas" w:hAnsi="Consolas" w:cs="Courier New"/>
                <w:noProof/>
                <w:sz w:val="20"/>
                <w:szCs w:val="18"/>
              </w:rPr>
              <w:t>wordpress_db</w:t>
            </w:r>
          </w:p>
          <w:p w14:paraId="0B9BA93C" w14:textId="4B522EEF" w:rsidR="00227DFA" w:rsidRDefault="00227DFA" w:rsidP="00374ED4">
            <w:pPr>
              <w:autoSpaceDE w:val="0"/>
              <w:autoSpaceDN w:val="0"/>
              <w:adjustRightInd w:val="0"/>
              <w:rPr>
                <w:rFonts w:ascii="Consolas" w:hAnsi="Consolas" w:cs="Courier New"/>
                <w:noProof/>
                <w:sz w:val="20"/>
                <w:szCs w:val="18"/>
              </w:rPr>
            </w:pPr>
            <w:r w:rsidRPr="00D80CFE">
              <w:rPr>
                <w:rStyle w:val="CodeSnippet"/>
              </w:rPr>
              <w:t xml:space="preserve">            </w:t>
            </w:r>
            <w:r w:rsidRPr="001877B6">
              <w:rPr>
                <w:rStyle w:val="CodeSnippetHighlight"/>
              </w:rPr>
              <w:t>relationship</w:t>
            </w:r>
            <w:r w:rsidRPr="00D80CFE">
              <w:rPr>
                <w:rStyle w:val="CodeSnippet"/>
              </w:rPr>
              <w:t>:</w:t>
            </w:r>
            <w:r>
              <w:rPr>
                <w:rStyle w:val="CodeSnippet"/>
              </w:rPr>
              <w:t xml:space="preserve"> </w:t>
            </w:r>
            <w:r w:rsidRPr="00E12DEB">
              <w:rPr>
                <w:rStyle w:val="CodeSnippet"/>
                <w:highlight w:val="yellow"/>
                <w:shd w:val="clear" w:color="auto" w:fill="DAEEF3" w:themeFill="accent5" w:themeFillTint="33"/>
              </w:rPr>
              <w:t>my_custom_database_connection</w:t>
            </w:r>
          </w:p>
          <w:p w14:paraId="037345B1" w14:textId="77777777" w:rsidR="00817B6F" w:rsidRDefault="00817B6F" w:rsidP="00817B6F">
            <w:pPr>
              <w:autoSpaceDE w:val="0"/>
              <w:autoSpaceDN w:val="0"/>
              <w:adjustRightInd w:val="0"/>
              <w:rPr>
                <w:rFonts w:ascii="Consolas" w:hAnsi="Consolas" w:cs="Courier New"/>
                <w:noProof/>
                <w:sz w:val="20"/>
                <w:szCs w:val="18"/>
              </w:rPr>
            </w:pPr>
          </w:p>
          <w:p w14:paraId="784555F0" w14:textId="49180086" w:rsidR="004D6555" w:rsidRPr="004D6555" w:rsidRDefault="00D11F30" w:rsidP="004D6555">
            <w:pPr>
              <w:autoSpaceDE w:val="0"/>
              <w:autoSpaceDN w:val="0"/>
              <w:adjustRightInd w:val="0"/>
              <w:rPr>
                <w:rFonts w:ascii="Consolas" w:hAnsi="Consolas" w:cs="Courier New"/>
                <w:noProof/>
                <w:sz w:val="20"/>
                <w:szCs w:val="18"/>
              </w:rPr>
            </w:pPr>
            <w:r>
              <w:rPr>
                <w:rFonts w:ascii="Consolas" w:hAnsi="Consolas" w:cs="Courier New"/>
                <w:noProof/>
                <w:sz w:val="20"/>
                <w:szCs w:val="18"/>
              </w:rPr>
              <w:t xml:space="preserve">  </w:t>
            </w:r>
            <w:r w:rsidR="004D6555" w:rsidRPr="004D6555">
              <w:rPr>
                <w:rFonts w:ascii="Consolas" w:hAnsi="Consolas" w:cs="Courier New"/>
                <w:noProof/>
                <w:sz w:val="20"/>
                <w:szCs w:val="18"/>
              </w:rPr>
              <w:t xml:space="preserve">  wordpress_db:</w:t>
            </w:r>
          </w:p>
          <w:p w14:paraId="16FED2B3" w14:textId="38D8E7A0" w:rsidR="004D6555" w:rsidRPr="004D6555" w:rsidRDefault="004D6555" w:rsidP="004D6555">
            <w:pPr>
              <w:autoSpaceDE w:val="0"/>
              <w:autoSpaceDN w:val="0"/>
              <w:adjustRightInd w:val="0"/>
              <w:rPr>
                <w:rFonts w:ascii="Consolas" w:hAnsi="Consolas" w:cs="Courier New"/>
                <w:noProof/>
                <w:sz w:val="20"/>
                <w:szCs w:val="18"/>
              </w:rPr>
            </w:pPr>
            <w:r w:rsidRPr="004D6555">
              <w:rPr>
                <w:rFonts w:ascii="Consolas" w:hAnsi="Consolas" w:cs="Courier New"/>
                <w:noProof/>
                <w:sz w:val="20"/>
                <w:szCs w:val="18"/>
              </w:rPr>
              <w:t xml:space="preserve">  </w:t>
            </w:r>
            <w:r w:rsidR="00D11F30">
              <w:rPr>
                <w:rFonts w:ascii="Consolas" w:hAnsi="Consolas" w:cs="Courier New"/>
                <w:noProof/>
                <w:sz w:val="20"/>
                <w:szCs w:val="18"/>
              </w:rPr>
              <w:t xml:space="preserve">  </w:t>
            </w:r>
            <w:r w:rsidRPr="004D6555">
              <w:rPr>
                <w:rFonts w:ascii="Consolas" w:hAnsi="Consolas" w:cs="Courier New"/>
                <w:noProof/>
                <w:sz w:val="20"/>
                <w:szCs w:val="18"/>
              </w:rPr>
              <w:t xml:space="preserve">  type: tosca.nodes.Database.MySQL</w:t>
            </w:r>
          </w:p>
          <w:p w14:paraId="48E5CFE7" w14:textId="743AC1E2" w:rsidR="004D6555" w:rsidRPr="004D6555" w:rsidRDefault="004D6555" w:rsidP="004D6555">
            <w:pPr>
              <w:autoSpaceDE w:val="0"/>
              <w:autoSpaceDN w:val="0"/>
              <w:adjustRightInd w:val="0"/>
              <w:rPr>
                <w:rFonts w:ascii="Consolas" w:hAnsi="Consolas" w:cs="Courier New"/>
                <w:noProof/>
                <w:sz w:val="20"/>
                <w:szCs w:val="18"/>
              </w:rPr>
            </w:pPr>
            <w:r w:rsidRPr="004D6555">
              <w:rPr>
                <w:rFonts w:ascii="Consolas" w:hAnsi="Consolas" w:cs="Courier New"/>
                <w:noProof/>
                <w:sz w:val="20"/>
                <w:szCs w:val="18"/>
              </w:rPr>
              <w:t xml:space="preserve">    </w:t>
            </w:r>
            <w:r w:rsidR="00D11F30">
              <w:rPr>
                <w:rFonts w:ascii="Consolas" w:hAnsi="Consolas" w:cs="Courier New"/>
                <w:noProof/>
                <w:sz w:val="20"/>
                <w:szCs w:val="18"/>
              </w:rPr>
              <w:t xml:space="preserve">  </w:t>
            </w:r>
            <w:r w:rsidRPr="004D6555">
              <w:rPr>
                <w:rFonts w:ascii="Consolas" w:hAnsi="Consolas" w:cs="Courier New"/>
                <w:noProof/>
                <w:sz w:val="20"/>
                <w:szCs w:val="18"/>
              </w:rPr>
              <w:t>properties:</w:t>
            </w:r>
          </w:p>
          <w:p w14:paraId="3365B792" w14:textId="1FEC52C6" w:rsidR="004D6555" w:rsidRPr="004D6555" w:rsidRDefault="004D6555" w:rsidP="000F41FD">
            <w:pPr>
              <w:tabs>
                <w:tab w:val="left" w:pos="1920"/>
              </w:tabs>
              <w:autoSpaceDE w:val="0"/>
              <w:autoSpaceDN w:val="0"/>
              <w:adjustRightInd w:val="0"/>
              <w:rPr>
                <w:rFonts w:ascii="Consolas" w:hAnsi="Consolas" w:cs="Courier New"/>
                <w:noProof/>
                <w:sz w:val="20"/>
                <w:szCs w:val="18"/>
              </w:rPr>
            </w:pPr>
            <w:r w:rsidRPr="004D6555">
              <w:rPr>
                <w:rFonts w:ascii="Consolas" w:hAnsi="Consolas" w:cs="Courier New"/>
                <w:noProof/>
                <w:sz w:val="20"/>
                <w:szCs w:val="18"/>
              </w:rPr>
              <w:t xml:space="preserve">      </w:t>
            </w:r>
            <w:r w:rsidR="00D11F30">
              <w:rPr>
                <w:rFonts w:ascii="Consolas" w:hAnsi="Consolas" w:cs="Courier New"/>
                <w:noProof/>
                <w:sz w:val="20"/>
                <w:szCs w:val="18"/>
              </w:rPr>
              <w:t xml:space="preserve">  </w:t>
            </w:r>
            <w:r w:rsidRPr="004D6555">
              <w:rPr>
                <w:rFonts w:ascii="Consolas" w:hAnsi="Consolas" w:cs="Courier New"/>
                <w:noProof/>
                <w:sz w:val="20"/>
                <w:szCs w:val="18"/>
              </w:rPr>
              <w:t># omitted here for the brevity</w:t>
            </w:r>
          </w:p>
          <w:p w14:paraId="60403008" w14:textId="10F3F99F" w:rsidR="004D6555" w:rsidRPr="004D6555" w:rsidRDefault="00D11F30" w:rsidP="004D6555">
            <w:pPr>
              <w:autoSpaceDE w:val="0"/>
              <w:autoSpaceDN w:val="0"/>
              <w:adjustRightInd w:val="0"/>
              <w:rPr>
                <w:rFonts w:ascii="Consolas" w:hAnsi="Consolas" w:cs="Courier New"/>
                <w:noProof/>
                <w:sz w:val="20"/>
                <w:szCs w:val="18"/>
              </w:rPr>
            </w:pPr>
            <w:r>
              <w:rPr>
                <w:rFonts w:ascii="Consolas" w:hAnsi="Consolas" w:cs="Courier New"/>
                <w:noProof/>
                <w:sz w:val="20"/>
                <w:szCs w:val="18"/>
              </w:rPr>
              <w:t xml:space="preserve">  </w:t>
            </w:r>
            <w:r w:rsidR="004D6555" w:rsidRPr="004D6555">
              <w:rPr>
                <w:rFonts w:ascii="Consolas" w:hAnsi="Consolas" w:cs="Courier New"/>
                <w:noProof/>
                <w:sz w:val="20"/>
                <w:szCs w:val="18"/>
              </w:rPr>
              <w:t xml:space="preserve">    requirements:</w:t>
            </w:r>
          </w:p>
          <w:p w14:paraId="197F9480" w14:textId="7ABC0633" w:rsidR="004D6555" w:rsidRDefault="004D6555" w:rsidP="004D6555">
            <w:pPr>
              <w:autoSpaceDE w:val="0"/>
              <w:autoSpaceDN w:val="0"/>
              <w:adjustRightInd w:val="0"/>
              <w:rPr>
                <w:rFonts w:ascii="Consolas" w:hAnsi="Consolas" w:cs="Courier New"/>
                <w:noProof/>
                <w:sz w:val="20"/>
                <w:szCs w:val="18"/>
              </w:rPr>
            </w:pPr>
            <w:r w:rsidRPr="004D6555">
              <w:rPr>
                <w:rFonts w:ascii="Consolas" w:hAnsi="Consolas" w:cs="Courier New"/>
                <w:noProof/>
                <w:sz w:val="20"/>
                <w:szCs w:val="18"/>
              </w:rPr>
              <w:t xml:space="preserve">  </w:t>
            </w:r>
            <w:r w:rsidR="00D11F30">
              <w:rPr>
                <w:rFonts w:ascii="Consolas" w:hAnsi="Consolas" w:cs="Courier New"/>
                <w:noProof/>
                <w:sz w:val="20"/>
                <w:szCs w:val="18"/>
              </w:rPr>
              <w:t xml:space="preserve">  </w:t>
            </w:r>
            <w:r w:rsidRPr="004D6555">
              <w:rPr>
                <w:rFonts w:ascii="Consolas" w:hAnsi="Consolas" w:cs="Courier New"/>
                <w:noProof/>
                <w:sz w:val="20"/>
                <w:szCs w:val="18"/>
              </w:rPr>
              <w:t xml:space="preserve">    - host: mysql</w:t>
            </w:r>
          </w:p>
          <w:p w14:paraId="68C1AB41" w14:textId="77777777" w:rsidR="00227DFA" w:rsidRPr="00817B6F" w:rsidRDefault="00227DFA" w:rsidP="004D6555">
            <w:pPr>
              <w:autoSpaceDE w:val="0"/>
              <w:autoSpaceDN w:val="0"/>
              <w:adjustRightInd w:val="0"/>
              <w:rPr>
                <w:rFonts w:ascii="Consolas" w:hAnsi="Consolas" w:cs="Courier New"/>
                <w:noProof/>
                <w:sz w:val="20"/>
                <w:szCs w:val="18"/>
              </w:rPr>
            </w:pPr>
          </w:p>
          <w:p w14:paraId="34744448" w14:textId="2DD079B4" w:rsidR="00227DFA" w:rsidRPr="00227DFA" w:rsidRDefault="00227DFA" w:rsidP="00227DFA">
            <w:pPr>
              <w:autoSpaceDE w:val="0"/>
              <w:autoSpaceDN w:val="0"/>
              <w:adjustRightInd w:val="0"/>
              <w:rPr>
                <w:rFonts w:ascii="Consolas" w:hAnsi="Consolas" w:cs="Courier New"/>
                <w:noProof/>
                <w:sz w:val="20"/>
                <w:szCs w:val="18"/>
              </w:rPr>
            </w:pPr>
            <w:r w:rsidRPr="00227DFA">
              <w:rPr>
                <w:rFonts w:ascii="Consolas" w:hAnsi="Consolas" w:cs="Courier New"/>
                <w:noProof/>
                <w:sz w:val="20"/>
                <w:szCs w:val="18"/>
              </w:rPr>
              <w:t xml:space="preserve">  relationship_templates:</w:t>
            </w:r>
          </w:p>
          <w:p w14:paraId="6B6C4D47" w14:textId="0B564BF0" w:rsidR="00227DFA" w:rsidRPr="00227DFA" w:rsidRDefault="00227DFA" w:rsidP="00227DFA">
            <w:pPr>
              <w:autoSpaceDE w:val="0"/>
              <w:autoSpaceDN w:val="0"/>
              <w:adjustRightInd w:val="0"/>
              <w:rPr>
                <w:rFonts w:ascii="Consolas" w:hAnsi="Consolas" w:cs="Courier New"/>
                <w:noProof/>
                <w:sz w:val="20"/>
                <w:szCs w:val="18"/>
              </w:rPr>
            </w:pPr>
            <w:r w:rsidRPr="00227DFA">
              <w:rPr>
                <w:rFonts w:ascii="Consolas" w:hAnsi="Consolas" w:cs="Courier New"/>
                <w:noProof/>
                <w:sz w:val="20"/>
                <w:szCs w:val="18"/>
              </w:rPr>
              <w:t xml:space="preserve">    </w:t>
            </w:r>
            <w:r w:rsidRPr="00E12DEB">
              <w:rPr>
                <w:rFonts w:ascii="Consolas" w:hAnsi="Consolas" w:cs="Courier New"/>
                <w:noProof/>
                <w:sz w:val="20"/>
                <w:szCs w:val="18"/>
                <w:highlight w:val="yellow"/>
                <w:shd w:val="clear" w:color="auto" w:fill="DAEEF3" w:themeFill="accent5" w:themeFillTint="33"/>
              </w:rPr>
              <w:t>my_custom_database_connection</w:t>
            </w:r>
            <w:r w:rsidRPr="00227DFA">
              <w:rPr>
                <w:rFonts w:ascii="Consolas" w:hAnsi="Consolas" w:cs="Courier New"/>
                <w:noProof/>
                <w:sz w:val="20"/>
                <w:szCs w:val="18"/>
              </w:rPr>
              <w:t>:</w:t>
            </w:r>
          </w:p>
          <w:p w14:paraId="34DD95CE" w14:textId="561A1BE2" w:rsidR="00227DFA" w:rsidRPr="00227DFA" w:rsidRDefault="00227DFA" w:rsidP="00227DFA">
            <w:pPr>
              <w:autoSpaceDE w:val="0"/>
              <w:autoSpaceDN w:val="0"/>
              <w:adjustRightInd w:val="0"/>
              <w:rPr>
                <w:rFonts w:ascii="Consolas" w:hAnsi="Consolas" w:cs="Courier New"/>
                <w:noProof/>
                <w:sz w:val="20"/>
                <w:szCs w:val="18"/>
              </w:rPr>
            </w:pPr>
            <w:r w:rsidRPr="00227DFA">
              <w:rPr>
                <w:rFonts w:ascii="Consolas" w:hAnsi="Consolas" w:cs="Courier New"/>
                <w:noProof/>
                <w:sz w:val="20"/>
                <w:szCs w:val="18"/>
              </w:rPr>
              <w:t xml:space="preserve">      type: ConnectsTo</w:t>
            </w:r>
          </w:p>
          <w:p w14:paraId="33C8C0CD" w14:textId="4469C4DD" w:rsidR="00227DFA" w:rsidRPr="00227DFA" w:rsidRDefault="00227DFA" w:rsidP="00227DFA">
            <w:pPr>
              <w:autoSpaceDE w:val="0"/>
              <w:autoSpaceDN w:val="0"/>
              <w:adjustRightInd w:val="0"/>
              <w:rPr>
                <w:rFonts w:ascii="Consolas" w:hAnsi="Consolas" w:cs="Courier New"/>
                <w:noProof/>
                <w:sz w:val="20"/>
                <w:szCs w:val="18"/>
              </w:rPr>
            </w:pPr>
            <w:r w:rsidRPr="00227DFA">
              <w:rPr>
                <w:rFonts w:ascii="Consolas" w:hAnsi="Consolas" w:cs="Courier New"/>
                <w:noProof/>
                <w:sz w:val="20"/>
                <w:szCs w:val="18"/>
              </w:rPr>
              <w:t xml:space="preserve">      interfaces:</w:t>
            </w:r>
          </w:p>
          <w:p w14:paraId="37993E75" w14:textId="708AD42B" w:rsidR="00227DFA" w:rsidRPr="00227DFA" w:rsidRDefault="00227DFA" w:rsidP="00227DFA">
            <w:pPr>
              <w:autoSpaceDE w:val="0"/>
              <w:autoSpaceDN w:val="0"/>
              <w:adjustRightInd w:val="0"/>
              <w:rPr>
                <w:rFonts w:ascii="Consolas" w:hAnsi="Consolas" w:cs="Courier New"/>
                <w:noProof/>
                <w:sz w:val="20"/>
                <w:szCs w:val="18"/>
              </w:rPr>
            </w:pPr>
            <w:r w:rsidRPr="00227DFA">
              <w:rPr>
                <w:rFonts w:ascii="Consolas" w:hAnsi="Consolas" w:cs="Courier New"/>
                <w:noProof/>
                <w:sz w:val="20"/>
                <w:szCs w:val="18"/>
              </w:rPr>
              <w:t xml:space="preserve">        Configure:</w:t>
            </w:r>
          </w:p>
          <w:p w14:paraId="0CFDDB02" w14:textId="58791493" w:rsidR="00227DFA" w:rsidRPr="00227DFA" w:rsidRDefault="00227DFA" w:rsidP="00227DFA">
            <w:pPr>
              <w:autoSpaceDE w:val="0"/>
              <w:autoSpaceDN w:val="0"/>
              <w:adjustRightInd w:val="0"/>
              <w:rPr>
                <w:rFonts w:ascii="Consolas" w:hAnsi="Consolas" w:cs="Courier New"/>
                <w:noProof/>
                <w:sz w:val="20"/>
                <w:szCs w:val="18"/>
              </w:rPr>
            </w:pPr>
            <w:r w:rsidRPr="00227DFA">
              <w:rPr>
                <w:rFonts w:ascii="Consolas" w:hAnsi="Consolas" w:cs="Courier New"/>
                <w:noProof/>
                <w:sz w:val="20"/>
                <w:szCs w:val="18"/>
              </w:rPr>
              <w:t xml:space="preserve">          pre_configure_source: </w:t>
            </w:r>
            <w:r w:rsidRPr="00E12DEB">
              <w:rPr>
                <w:rStyle w:val="CodeSnippetHighlight"/>
              </w:rPr>
              <w:t>scripts/wp_db_configure.sh</w:t>
            </w:r>
          </w:p>
          <w:p w14:paraId="4E70B410" w14:textId="77777777" w:rsidR="00817B6F" w:rsidRPr="00817B6F" w:rsidRDefault="00817B6F" w:rsidP="00817B6F">
            <w:pPr>
              <w:autoSpaceDE w:val="0"/>
              <w:autoSpaceDN w:val="0"/>
              <w:adjustRightInd w:val="0"/>
              <w:rPr>
                <w:rFonts w:ascii="Consolas" w:hAnsi="Consolas" w:cs="Courier New"/>
                <w:noProof/>
                <w:sz w:val="20"/>
                <w:szCs w:val="18"/>
              </w:rPr>
            </w:pPr>
          </w:p>
          <w:p w14:paraId="54B8A12E" w14:textId="01A5E774" w:rsidR="00817B6F" w:rsidRPr="00817B6F" w:rsidRDefault="00D11F30" w:rsidP="002A3EA1">
            <w:pPr>
              <w:autoSpaceDE w:val="0"/>
              <w:autoSpaceDN w:val="0"/>
              <w:adjustRightInd w:val="0"/>
              <w:rPr>
                <w:noProof/>
              </w:rPr>
            </w:pPr>
            <w:r>
              <w:rPr>
                <w:rFonts w:ascii="Consolas" w:hAnsi="Consolas" w:cs="Courier New"/>
                <w:noProof/>
                <w:sz w:val="20"/>
                <w:szCs w:val="18"/>
              </w:rPr>
              <w:t xml:space="preserve">  </w:t>
            </w:r>
            <w:r w:rsidR="00817B6F" w:rsidRPr="00817B6F">
              <w:rPr>
                <w:rFonts w:ascii="Consolas" w:hAnsi="Consolas" w:cs="Courier New"/>
                <w:noProof/>
                <w:sz w:val="20"/>
                <w:szCs w:val="18"/>
              </w:rPr>
              <w:t xml:space="preserve"> # other resources not shown </w:t>
            </w:r>
            <w:r w:rsidR="002A3EA1">
              <w:rPr>
                <w:rFonts w:ascii="Consolas" w:hAnsi="Consolas" w:cs="Courier New"/>
                <w:noProof/>
                <w:sz w:val="20"/>
                <w:szCs w:val="18"/>
              </w:rPr>
              <w:t>for this example</w:t>
            </w:r>
            <w:r w:rsidR="00817B6F" w:rsidRPr="00817B6F">
              <w:rPr>
                <w:rFonts w:ascii="Consolas" w:hAnsi="Consolas" w:cs="Courier New"/>
                <w:noProof/>
                <w:sz w:val="20"/>
                <w:szCs w:val="18"/>
              </w:rPr>
              <w:t xml:space="preserve"> ...</w:t>
            </w:r>
          </w:p>
        </w:tc>
      </w:tr>
    </w:tbl>
    <w:p w14:paraId="5BE8929F" w14:textId="0E101228" w:rsidR="00B974E2" w:rsidRPr="00B974E2" w:rsidRDefault="00B974E2" w:rsidP="00B974E2">
      <w:pPr>
        <w:pStyle w:val="NormalaroundTable"/>
      </w:pPr>
      <w:r w:rsidRPr="00B974E2">
        <w:lastRenderedPageBreak/>
        <w:t xml:space="preserve">The node type definition for the </w:t>
      </w:r>
      <w:r w:rsidRPr="00695A53">
        <w:rPr>
          <w:rStyle w:val="CodeSnippetHighlight"/>
        </w:rPr>
        <w:t>wordpress</w:t>
      </w:r>
      <w:r w:rsidRPr="00B974E2">
        <w:t xml:space="preserve"> node template is </w:t>
      </w:r>
      <w:r w:rsidRPr="00695A53">
        <w:rPr>
          <w:rStyle w:val="CodeSnippetHighlight"/>
        </w:rPr>
        <w:t>WordPress</w:t>
      </w:r>
      <w:r w:rsidRPr="00B974E2">
        <w:t xml:space="preserve"> which declares the complete </w:t>
      </w:r>
      <w:r w:rsidRPr="00B974E2">
        <w:rPr>
          <w:b/>
        </w:rPr>
        <w:t>database_endpoint</w:t>
      </w:r>
      <w:r w:rsidRPr="00B974E2">
        <w:t xml:space="preserve"> requirement definition. This </w:t>
      </w:r>
      <w:r w:rsidRPr="005D3BA2">
        <w:rPr>
          <w:rStyle w:val="CodeSnippetHighlight"/>
        </w:rPr>
        <w:t>database_endpoint</w:t>
      </w:r>
      <w:r w:rsidRPr="00B974E2">
        <w:t xml:space="preserve"> declaration indicates it must be fulfilled by any node template that provides a</w:t>
      </w:r>
      <w:r>
        <w:t>n</w:t>
      </w:r>
      <w:r w:rsidRPr="00B974E2">
        <w:t xml:space="preserve"> </w:t>
      </w:r>
      <w:r w:rsidRPr="000F385A">
        <w:rPr>
          <w:rStyle w:val="CodeSnippetHighlight"/>
        </w:rPr>
        <w:t>Endpoint.Database</w:t>
      </w:r>
      <w:r w:rsidRPr="00B974E2">
        <w:t xml:space="preserve"> Capability Type using a ConnectsTo relationship. The </w:t>
      </w:r>
      <w:r w:rsidRPr="000F385A">
        <w:rPr>
          <w:rStyle w:val="CodeSnippetHighlight"/>
        </w:rPr>
        <w:t>wordpress_db</w:t>
      </w:r>
      <w:r w:rsidRPr="00B974E2">
        <w:t xml:space="preserve"> node template’s underlying </w:t>
      </w:r>
      <w:r w:rsidRPr="000F385A">
        <w:rPr>
          <w:rStyle w:val="CodeSnippetHighlight"/>
        </w:rPr>
        <w:t>MySQL</w:t>
      </w:r>
      <w:r w:rsidRPr="00B974E2">
        <w:t xml:space="preserve"> type definition indeed provides the </w:t>
      </w:r>
      <w:r w:rsidRPr="000F385A">
        <w:rPr>
          <w:rStyle w:val="CodeSnippetHighlight"/>
        </w:rPr>
        <w:t>Endpoint.Database</w:t>
      </w:r>
      <w:r w:rsidRPr="00B974E2">
        <w:rPr>
          <w:b/>
        </w:rPr>
        <w:t xml:space="preserve"> </w:t>
      </w:r>
      <w:r w:rsidRPr="00B974E2">
        <w:t xml:space="preserve">Capability type.  In this example however, no explicit relationship template is declared; therefore TOSCA orchestrators would automatically create a ConnectsTo relationship to establish the link between the </w:t>
      </w:r>
      <w:r w:rsidRPr="000F385A">
        <w:rPr>
          <w:rStyle w:val="CodeSnippetHighlight"/>
        </w:rPr>
        <w:t>wordpress</w:t>
      </w:r>
      <w:r w:rsidRPr="00B974E2">
        <w:t xml:space="preserve"> node and the </w:t>
      </w:r>
      <w:r w:rsidRPr="000F385A">
        <w:rPr>
          <w:rStyle w:val="CodeSnippetHighlight"/>
        </w:rPr>
        <w:t>wordpress_db</w:t>
      </w:r>
      <w:r w:rsidRPr="00B974E2">
        <w:t xml:space="preserve"> node at runtime. </w:t>
      </w:r>
    </w:p>
    <w:p w14:paraId="002D536B" w14:textId="77777777" w:rsidR="000F41FD" w:rsidRDefault="000F41FD" w:rsidP="00DF3DB0"/>
    <w:p w14:paraId="07718F2D" w14:textId="5E3841AC" w:rsidR="00817B6F" w:rsidRPr="00817B6F" w:rsidRDefault="00817B6F" w:rsidP="00817B6F">
      <w:r w:rsidRPr="00817B6F">
        <w:t>The ConnectsTo relationship</w:t>
      </w:r>
      <w:r w:rsidR="00485E3E">
        <w:t xml:space="preserve"> </w:t>
      </w:r>
      <w:r w:rsidRPr="00817B6F">
        <w:t xml:space="preserve">(see </w:t>
      </w:r>
      <w:r w:rsidR="00085EC7">
        <w:fldChar w:fldCharType="begin"/>
      </w:r>
      <w:r w:rsidR="00085EC7">
        <w:instrText xml:space="preserve"> REF _Ref382834724 \r \h </w:instrText>
      </w:r>
      <w:r w:rsidR="00085EC7">
        <w:fldChar w:fldCharType="separate"/>
      </w:r>
      <w:r w:rsidR="006B7B7B">
        <w:t>C.5.4</w:t>
      </w:r>
      <w:r w:rsidR="00085EC7">
        <w:fldChar w:fldCharType="end"/>
      </w:r>
      <w:r w:rsidRPr="00817B6F">
        <w:t xml:space="preserve">) </w:t>
      </w:r>
      <w:r w:rsidR="00A732DD">
        <w:t xml:space="preserve">also </w:t>
      </w:r>
      <w:r w:rsidR="00485E3E">
        <w:t>provides</w:t>
      </w:r>
      <w:r w:rsidR="00485E3E" w:rsidRPr="00817B6F">
        <w:t xml:space="preserve"> </w:t>
      </w:r>
      <w:r w:rsidRPr="00817B6F">
        <w:t>a</w:t>
      </w:r>
      <w:r w:rsidR="005C1648">
        <w:t xml:space="preserve"> </w:t>
      </w:r>
      <w:r w:rsidR="00485E3E">
        <w:t xml:space="preserve">default </w:t>
      </w:r>
      <w:r w:rsidR="00A732DD" w:rsidRPr="00A732DD">
        <w:rPr>
          <w:rStyle w:val="CodeSnippetHighlight"/>
        </w:rPr>
        <w:t>Configure</w:t>
      </w:r>
      <w:r w:rsidR="00A732DD">
        <w:t xml:space="preserve"> </w:t>
      </w:r>
      <w:r w:rsidRPr="00817B6F">
        <w:t xml:space="preserve">interface with operations that </w:t>
      </w:r>
      <w:r w:rsidR="00A201B8">
        <w:t xml:space="preserve">optionally </w:t>
      </w:r>
      <w:r w:rsidRPr="00817B6F">
        <w:t xml:space="preserve">get executed when </w:t>
      </w:r>
      <w:r w:rsidR="00485E3E">
        <w:t xml:space="preserve">the orchestrator </w:t>
      </w:r>
      <w:r w:rsidRPr="00817B6F">
        <w:t>establish</w:t>
      </w:r>
      <w:r w:rsidR="00485E3E">
        <w:t>es</w:t>
      </w:r>
      <w:r w:rsidRPr="00817B6F">
        <w:t xml:space="preserve"> the relationship. </w:t>
      </w:r>
      <w:r w:rsidR="00485E3E">
        <w:t xml:space="preserve">In the above example, the author has provided </w:t>
      </w:r>
      <w:r w:rsidR="00C102F7">
        <w:t xml:space="preserve">the </w:t>
      </w:r>
      <w:r w:rsidRPr="00817B6F">
        <w:t xml:space="preserve">custom script </w:t>
      </w:r>
      <w:r w:rsidRPr="00817B6F">
        <w:rPr>
          <w:rFonts w:ascii="Consolas" w:hAnsi="Consolas" w:cs="Courier New"/>
          <w:b/>
          <w:noProof/>
          <w:sz w:val="20"/>
          <w:szCs w:val="18"/>
        </w:rPr>
        <w:t>wp_db_configure.sh</w:t>
      </w:r>
      <w:r w:rsidR="00A732DD">
        <w:t xml:space="preserve"> </w:t>
      </w:r>
      <w:r w:rsidR="00C102F7">
        <w:t>to be executed f</w:t>
      </w:r>
      <w:r w:rsidR="00A732DD" w:rsidRPr="00A732DD">
        <w:t xml:space="preserve">or the </w:t>
      </w:r>
      <w:r w:rsidR="00C102F7">
        <w:t>operation</w:t>
      </w:r>
      <w:r w:rsidR="00A732DD">
        <w:t xml:space="preserve"> </w:t>
      </w:r>
      <w:r w:rsidR="00A732DD" w:rsidRPr="00A732DD">
        <w:t>called</w:t>
      </w:r>
      <w:r w:rsidR="00A732DD">
        <w:rPr>
          <w:rFonts w:ascii="Consolas" w:hAnsi="Consolas" w:cs="Courier New"/>
          <w:b/>
          <w:noProof/>
          <w:sz w:val="20"/>
          <w:szCs w:val="18"/>
        </w:rPr>
        <w:t xml:space="preserve"> </w:t>
      </w:r>
      <w:r w:rsidR="00A732DD" w:rsidRPr="00817B6F">
        <w:rPr>
          <w:rFonts w:ascii="Consolas" w:hAnsi="Consolas" w:cs="Courier New"/>
          <w:b/>
          <w:noProof/>
          <w:sz w:val="20"/>
          <w:szCs w:val="18"/>
        </w:rPr>
        <w:t>pre_configure_source</w:t>
      </w:r>
      <w:r w:rsidR="00A732DD" w:rsidRPr="00A732DD">
        <w:t>.</w:t>
      </w:r>
      <w:r w:rsidRPr="00A732DD">
        <w:t xml:space="preserve"> </w:t>
      </w:r>
      <w:r w:rsidR="00C102F7">
        <w:t xml:space="preserve">The script file is </w:t>
      </w:r>
      <w:r w:rsidRPr="00817B6F">
        <w:t>assumed t</w:t>
      </w:r>
      <w:r w:rsidR="00C102F7">
        <w:t xml:space="preserve">o be </w:t>
      </w:r>
      <w:r w:rsidRPr="00817B6F">
        <w:t xml:space="preserve">located relative to the </w:t>
      </w:r>
      <w:r w:rsidR="008E069E">
        <w:t xml:space="preserve">referencing service </w:t>
      </w:r>
      <w:r w:rsidR="0004602C">
        <w:t>template such</w:t>
      </w:r>
      <w:r w:rsidR="00C102F7">
        <w:t xml:space="preserve"> as a relative directory within the</w:t>
      </w:r>
      <w:r w:rsidR="001F0501">
        <w:t xml:space="preserve"> TOSCA Cloud Service Archive (</w:t>
      </w:r>
      <w:r w:rsidRPr="00817B6F">
        <w:t>CSAR</w:t>
      </w:r>
      <w:r w:rsidR="001F0501">
        <w:t xml:space="preserve">) </w:t>
      </w:r>
      <w:r w:rsidR="00C102F7">
        <w:t xml:space="preserve">packaging </w:t>
      </w:r>
      <w:r w:rsidR="001F0501">
        <w:t>format</w:t>
      </w:r>
      <w:r w:rsidRPr="00817B6F">
        <w:t>.</w:t>
      </w:r>
      <w:r w:rsidR="005C1648">
        <w:t xml:space="preserve"> </w:t>
      </w:r>
      <w:r w:rsidRPr="00817B6F">
        <w:t>This approach allows for conveniently hooking in custom behavior without having to define a completely new derived relationship type.</w:t>
      </w:r>
    </w:p>
    <w:p w14:paraId="2A8E57DD" w14:textId="77777777" w:rsidR="00281334" w:rsidRPr="00281334" w:rsidRDefault="00281334" w:rsidP="00187EC1">
      <w:pPr>
        <w:pStyle w:val="Heading1"/>
        <w:rPr>
          <w:rFonts w:eastAsiaTheme="majorEastAsia"/>
        </w:rPr>
      </w:pPr>
      <w:bookmarkStart w:id="51" w:name="_Toc397688784"/>
      <w:bookmarkStart w:id="52" w:name="_Toc423597237"/>
      <w:r w:rsidRPr="00281334">
        <w:rPr>
          <w:rFonts w:eastAsiaTheme="majorEastAsia"/>
        </w:rPr>
        <w:t>Using custom relationship types in a TOSCA template</w:t>
      </w:r>
      <w:bookmarkEnd w:id="45"/>
      <w:bookmarkEnd w:id="51"/>
      <w:bookmarkEnd w:id="52"/>
    </w:p>
    <w:p w14:paraId="31CD7AB3" w14:textId="77777777" w:rsidR="004119D9" w:rsidRDefault="004119D9" w:rsidP="004119D9">
      <w:pPr>
        <w:spacing w:after="200"/>
      </w:pPr>
      <w:r>
        <w:t>In the previous section it was shown how custom behavior can be injected by specifying scripts inline in the requirements section of node templates. When the same custom behavior is required in many templates, it does make sense to define a new relationship type that encapsulates the custom behavior in a re-usable way instead of repeating the same reference to a script (or even references to multiple scripts) in many places.</w:t>
      </w:r>
    </w:p>
    <w:p w14:paraId="32E8EE75" w14:textId="77777777" w:rsidR="004119D9" w:rsidRDefault="004119D9" w:rsidP="004119D9">
      <w:pPr>
        <w:spacing w:after="200"/>
      </w:pPr>
      <w:r>
        <w:lastRenderedPageBreak/>
        <w:t>Such a custom relationship type can then be used in templates as shown in the following example</w:t>
      </w:r>
      <w:r w:rsidRPr="00281334">
        <w:t>.</w:t>
      </w:r>
    </w:p>
    <w:p w14:paraId="2D10D8A5" w14:textId="77777777" w:rsidR="00E31E7B" w:rsidRDefault="00E31E7B" w:rsidP="00E31E7B">
      <w:pPr>
        <w:pStyle w:val="Caption"/>
        <w:keepNext/>
      </w:pPr>
      <w:bookmarkStart w:id="53" w:name="_Toc397688845"/>
      <w:bookmarkStart w:id="54" w:name="_Toc423597332"/>
      <w:r>
        <w:t xml:space="preserve">Example </w:t>
      </w:r>
      <w:fldSimple w:instr=" SEQ Example \* ARABIC ">
        <w:r w:rsidR="006B7B7B">
          <w:rPr>
            <w:noProof/>
          </w:rPr>
          <w:t>8</w:t>
        </w:r>
      </w:fldSimple>
      <w:r>
        <w:t xml:space="preserve"> – A web application Node Template requiring a custom database connection type</w:t>
      </w:r>
      <w:bookmarkEnd w:id="53"/>
      <w:bookmarkEnd w:id="5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3E49DD" w:rsidRPr="006C45A8" w14:paraId="545123F9" w14:textId="77777777" w:rsidTr="00547371">
        <w:tc>
          <w:tcPr>
            <w:tcW w:w="9576" w:type="dxa"/>
            <w:shd w:val="clear" w:color="auto" w:fill="D9D9D9" w:themeFill="background1" w:themeFillShade="D9"/>
          </w:tcPr>
          <w:p w14:paraId="7A53F91F" w14:textId="36921B43" w:rsidR="00066AC3" w:rsidRPr="006824F5" w:rsidRDefault="00066AC3" w:rsidP="00066AC3">
            <w:pPr>
              <w:rPr>
                <w:rStyle w:val="CodeSnippet"/>
                <w:noProof/>
              </w:rPr>
            </w:pPr>
            <w:r w:rsidRPr="006824F5">
              <w:rPr>
                <w:rStyle w:val="CodeSnippet"/>
                <w:noProof/>
              </w:rPr>
              <w:t xml:space="preserve">tosca_definitions_version: </w:t>
            </w:r>
            <w:r w:rsidR="001A0043" w:rsidRPr="006824F5">
              <w:rPr>
                <w:rStyle w:val="CodeSnippet"/>
                <w:noProof/>
              </w:rPr>
              <w:t>tosca_simple_</w:t>
            </w:r>
            <w:r w:rsidR="00AB4187">
              <w:rPr>
                <w:rStyle w:val="CodeSnippet"/>
                <w:noProof/>
              </w:rPr>
              <w:t>yaml_1_0</w:t>
            </w:r>
          </w:p>
          <w:p w14:paraId="02890989" w14:textId="77777777" w:rsidR="00066AC3" w:rsidRPr="006824F5" w:rsidRDefault="00066AC3" w:rsidP="007072EC">
            <w:pPr>
              <w:rPr>
                <w:rStyle w:val="CodeSnippet"/>
                <w:noProof/>
              </w:rPr>
            </w:pPr>
          </w:p>
          <w:p w14:paraId="5E3F7634" w14:textId="77777777" w:rsidR="007072EC" w:rsidRPr="006824F5" w:rsidRDefault="007072EC" w:rsidP="007072EC">
            <w:pPr>
              <w:rPr>
                <w:rStyle w:val="CodeSnippet"/>
                <w:noProof/>
              </w:rPr>
            </w:pPr>
            <w:r w:rsidRPr="006824F5">
              <w:rPr>
                <w:rStyle w:val="CodeSnippet"/>
                <w:noProof/>
              </w:rPr>
              <w:t>description: Template for deploying a two-tier application on two servers.</w:t>
            </w:r>
          </w:p>
          <w:p w14:paraId="43A693E4" w14:textId="77777777" w:rsidR="007072EC" w:rsidRDefault="007072EC" w:rsidP="007072EC">
            <w:pPr>
              <w:rPr>
                <w:rStyle w:val="CodeSnippet"/>
                <w:noProof/>
              </w:rPr>
            </w:pPr>
          </w:p>
          <w:p w14:paraId="57C5D943" w14:textId="31FADEEA" w:rsidR="00EB06C1" w:rsidRPr="006824F5" w:rsidRDefault="00EB06C1" w:rsidP="007072EC">
            <w:pPr>
              <w:rPr>
                <w:rStyle w:val="CodeSnippet"/>
                <w:noProof/>
              </w:rPr>
            </w:pPr>
            <w:r>
              <w:rPr>
                <w:rStyle w:val="CodeSnippet"/>
                <w:noProof/>
              </w:rPr>
              <w:t>topology_template:</w:t>
            </w:r>
          </w:p>
          <w:p w14:paraId="68846AFE" w14:textId="7D76A82D" w:rsidR="007072EC" w:rsidRPr="006824F5" w:rsidRDefault="00EB06C1" w:rsidP="007072EC">
            <w:pPr>
              <w:rPr>
                <w:rStyle w:val="CodeSnippet"/>
                <w:noProof/>
              </w:rPr>
            </w:pPr>
            <w:r>
              <w:rPr>
                <w:rStyle w:val="CodeSnippet"/>
                <w:noProof/>
              </w:rPr>
              <w:t xml:space="preserve">  </w:t>
            </w:r>
            <w:r w:rsidR="007072EC" w:rsidRPr="006824F5">
              <w:rPr>
                <w:rStyle w:val="CodeSnippet"/>
                <w:noProof/>
              </w:rPr>
              <w:t>inputs:</w:t>
            </w:r>
          </w:p>
          <w:p w14:paraId="3B0971F5" w14:textId="51DF03C8" w:rsidR="007072EC" w:rsidRPr="006824F5" w:rsidRDefault="007072EC" w:rsidP="007072EC">
            <w:pPr>
              <w:rPr>
                <w:rStyle w:val="CodeSnippet"/>
                <w:noProof/>
              </w:rPr>
            </w:pPr>
            <w:r w:rsidRPr="006824F5">
              <w:rPr>
                <w:rStyle w:val="CodeSnippet"/>
                <w:noProof/>
              </w:rPr>
              <w:t xml:space="preserve">  </w:t>
            </w:r>
            <w:r w:rsidR="00EB06C1">
              <w:rPr>
                <w:rStyle w:val="CodeSnippet"/>
                <w:noProof/>
              </w:rPr>
              <w:t xml:space="preserve">  </w:t>
            </w:r>
            <w:r w:rsidRPr="006824F5">
              <w:rPr>
                <w:rStyle w:val="CodeSnippet"/>
                <w:noProof/>
              </w:rPr>
              <w:t># omitted here for brevity</w:t>
            </w:r>
          </w:p>
          <w:p w14:paraId="74659C1E" w14:textId="77777777" w:rsidR="007072EC" w:rsidRPr="006824F5" w:rsidRDefault="007072EC" w:rsidP="007072EC">
            <w:pPr>
              <w:rPr>
                <w:rStyle w:val="CodeSnippet"/>
                <w:noProof/>
              </w:rPr>
            </w:pPr>
          </w:p>
          <w:p w14:paraId="79231C1D" w14:textId="05DADAAB" w:rsidR="007072EC" w:rsidRPr="006824F5" w:rsidRDefault="00EB06C1" w:rsidP="007072EC">
            <w:pPr>
              <w:rPr>
                <w:rStyle w:val="CodeSnippet"/>
                <w:noProof/>
              </w:rPr>
            </w:pPr>
            <w:r>
              <w:rPr>
                <w:rStyle w:val="CodeSnippet"/>
                <w:noProof/>
              </w:rPr>
              <w:t xml:space="preserve">  </w:t>
            </w:r>
            <w:r w:rsidR="007072EC" w:rsidRPr="006824F5">
              <w:rPr>
                <w:rStyle w:val="CodeSnippet"/>
                <w:noProof/>
              </w:rPr>
              <w:t>node_templates:</w:t>
            </w:r>
          </w:p>
          <w:p w14:paraId="52FA700E" w14:textId="3C4998EA" w:rsidR="007072EC" w:rsidRPr="006824F5" w:rsidRDefault="007072EC" w:rsidP="007072EC">
            <w:pPr>
              <w:rPr>
                <w:rStyle w:val="CodeSnippet"/>
                <w:noProof/>
              </w:rPr>
            </w:pPr>
            <w:r w:rsidRPr="006824F5">
              <w:rPr>
                <w:rStyle w:val="CodeSnippet"/>
                <w:noProof/>
              </w:rPr>
              <w:t xml:space="preserve">  </w:t>
            </w:r>
            <w:r w:rsidR="00EB06C1">
              <w:rPr>
                <w:rStyle w:val="CodeSnippet"/>
                <w:noProof/>
              </w:rPr>
              <w:t xml:space="preserve">  </w:t>
            </w:r>
            <w:r w:rsidRPr="006824F5">
              <w:rPr>
                <w:rStyle w:val="CodeSnippet"/>
                <w:noProof/>
              </w:rPr>
              <w:t>wordpress:</w:t>
            </w:r>
          </w:p>
          <w:p w14:paraId="6CA9BC19" w14:textId="2C8E5095" w:rsidR="007072EC" w:rsidRPr="006824F5" w:rsidRDefault="007072EC" w:rsidP="007072EC">
            <w:pPr>
              <w:rPr>
                <w:rStyle w:val="CodeSnippet"/>
                <w:noProof/>
              </w:rPr>
            </w:pPr>
            <w:r w:rsidRPr="006824F5">
              <w:rPr>
                <w:rStyle w:val="CodeSnippet"/>
                <w:noProof/>
              </w:rPr>
              <w:t xml:space="preserve">    </w:t>
            </w:r>
            <w:r w:rsidR="00EB06C1">
              <w:rPr>
                <w:rStyle w:val="CodeSnippet"/>
                <w:noProof/>
              </w:rPr>
              <w:t xml:space="preserve">  </w:t>
            </w:r>
            <w:r w:rsidRPr="006824F5">
              <w:rPr>
                <w:rStyle w:val="CodeSnippet"/>
                <w:noProof/>
              </w:rPr>
              <w:t xml:space="preserve">type: </w:t>
            </w:r>
            <w:r w:rsidR="00F96D07">
              <w:rPr>
                <w:rStyle w:val="CodeSnippet"/>
                <w:noProof/>
              </w:rPr>
              <w:t>tosca.nodes.WebApplication</w:t>
            </w:r>
            <w:r w:rsidR="00F96D07" w:rsidRPr="006824F5">
              <w:rPr>
                <w:rStyle w:val="CodeSnippet"/>
                <w:noProof/>
              </w:rPr>
              <w:t>.WordPress</w:t>
            </w:r>
          </w:p>
          <w:p w14:paraId="46A20451" w14:textId="7BAC7C88" w:rsidR="007072EC" w:rsidRPr="006824F5" w:rsidRDefault="00EB06C1" w:rsidP="007072EC">
            <w:pPr>
              <w:rPr>
                <w:rStyle w:val="CodeSnippet"/>
                <w:noProof/>
              </w:rPr>
            </w:pPr>
            <w:r>
              <w:rPr>
                <w:rStyle w:val="CodeSnippet"/>
                <w:noProof/>
              </w:rPr>
              <w:t xml:space="preserve">  </w:t>
            </w:r>
            <w:r w:rsidR="007072EC" w:rsidRPr="006824F5">
              <w:rPr>
                <w:rStyle w:val="CodeSnippet"/>
                <w:noProof/>
              </w:rPr>
              <w:t xml:space="preserve">    properties:</w:t>
            </w:r>
          </w:p>
          <w:p w14:paraId="508C6D5E" w14:textId="1F06CE41" w:rsidR="007072EC" w:rsidRPr="006824F5" w:rsidRDefault="007072EC" w:rsidP="007072EC">
            <w:pPr>
              <w:rPr>
                <w:rStyle w:val="CodeSnippet"/>
                <w:noProof/>
              </w:rPr>
            </w:pPr>
            <w:r w:rsidRPr="006824F5">
              <w:rPr>
                <w:rStyle w:val="CodeSnippet"/>
                <w:noProof/>
              </w:rPr>
              <w:t xml:space="preserve">  </w:t>
            </w:r>
            <w:r w:rsidR="00EB06C1">
              <w:rPr>
                <w:rStyle w:val="CodeSnippet"/>
                <w:noProof/>
              </w:rPr>
              <w:t xml:space="preserve">  </w:t>
            </w:r>
            <w:r w:rsidRPr="006824F5">
              <w:rPr>
                <w:rStyle w:val="CodeSnippet"/>
                <w:noProof/>
              </w:rPr>
              <w:t xml:space="preserve">    # omitted here for brevity</w:t>
            </w:r>
          </w:p>
          <w:p w14:paraId="364C961A" w14:textId="014FC2E2" w:rsidR="007072EC" w:rsidRPr="006824F5" w:rsidRDefault="007072EC" w:rsidP="007072EC">
            <w:pPr>
              <w:rPr>
                <w:rStyle w:val="CodeSnippet"/>
                <w:noProof/>
              </w:rPr>
            </w:pPr>
            <w:r w:rsidRPr="006824F5">
              <w:rPr>
                <w:rStyle w:val="CodeSnippet"/>
                <w:noProof/>
              </w:rPr>
              <w:t xml:space="preserve">    </w:t>
            </w:r>
            <w:r w:rsidR="00EB06C1">
              <w:rPr>
                <w:rStyle w:val="CodeSnippet"/>
                <w:noProof/>
              </w:rPr>
              <w:t xml:space="preserve">  </w:t>
            </w:r>
            <w:r w:rsidR="00CB3256" w:rsidRPr="006824F5">
              <w:rPr>
                <w:rStyle w:val="CodeSnippet"/>
                <w:noProof/>
              </w:rPr>
              <w:t>requirements</w:t>
            </w:r>
            <w:r w:rsidRPr="006824F5">
              <w:rPr>
                <w:rStyle w:val="CodeSnippet"/>
                <w:noProof/>
              </w:rPr>
              <w:t>:</w:t>
            </w:r>
          </w:p>
          <w:p w14:paraId="33272CF3" w14:textId="04E5C504" w:rsidR="007072EC" w:rsidRPr="006824F5" w:rsidRDefault="007072EC" w:rsidP="007072EC">
            <w:pPr>
              <w:rPr>
                <w:rStyle w:val="CodeSnippet"/>
                <w:noProof/>
              </w:rPr>
            </w:pPr>
            <w:r w:rsidRPr="006824F5">
              <w:rPr>
                <w:rStyle w:val="CodeSnippet"/>
                <w:noProof/>
              </w:rPr>
              <w:t xml:space="preserve">      </w:t>
            </w:r>
            <w:r w:rsidR="00EB06C1">
              <w:rPr>
                <w:rStyle w:val="CodeSnippet"/>
                <w:noProof/>
              </w:rPr>
              <w:t xml:space="preserve">  </w:t>
            </w:r>
            <w:r w:rsidRPr="006824F5">
              <w:rPr>
                <w:rStyle w:val="CodeSnippet"/>
                <w:noProof/>
              </w:rPr>
              <w:t xml:space="preserve">- host: </w:t>
            </w:r>
            <w:r w:rsidR="00F96D07">
              <w:rPr>
                <w:rStyle w:val="CodeSnippet"/>
                <w:noProof/>
              </w:rPr>
              <w:t>apache</w:t>
            </w:r>
          </w:p>
          <w:p w14:paraId="7613954E" w14:textId="137F0E85" w:rsidR="00991BF8" w:rsidRDefault="00EB06C1" w:rsidP="007072EC">
            <w:pPr>
              <w:rPr>
                <w:rStyle w:val="CodeSnippet"/>
                <w:noProof/>
              </w:rPr>
            </w:pPr>
            <w:r>
              <w:rPr>
                <w:rStyle w:val="CodeSnippet"/>
                <w:noProof/>
              </w:rPr>
              <w:t xml:space="preserve">  </w:t>
            </w:r>
            <w:r w:rsidR="007072EC" w:rsidRPr="006824F5">
              <w:rPr>
                <w:rStyle w:val="CodeSnippet"/>
                <w:noProof/>
              </w:rPr>
              <w:t xml:space="preserve">      - database</w:t>
            </w:r>
            <w:r w:rsidR="008D01F2">
              <w:rPr>
                <w:rStyle w:val="CodeSnippet"/>
                <w:noProof/>
              </w:rPr>
              <w:t>_endpoint</w:t>
            </w:r>
            <w:r w:rsidR="007072EC" w:rsidRPr="006824F5">
              <w:rPr>
                <w:rStyle w:val="CodeSnippet"/>
                <w:noProof/>
              </w:rPr>
              <w:t xml:space="preserve">: </w:t>
            </w:r>
          </w:p>
          <w:p w14:paraId="00F44763" w14:textId="060C5163" w:rsidR="007072EC" w:rsidRPr="006824F5" w:rsidRDefault="00991BF8" w:rsidP="007072EC">
            <w:pPr>
              <w:rPr>
                <w:rStyle w:val="CodeSnippet"/>
                <w:noProof/>
              </w:rPr>
            </w:pPr>
            <w:r>
              <w:rPr>
                <w:rStyle w:val="CodeSnippet"/>
                <w:noProof/>
              </w:rPr>
              <w:t xml:space="preserve">  </w:t>
            </w:r>
            <w:r w:rsidR="00EB06C1">
              <w:rPr>
                <w:rStyle w:val="CodeSnippet"/>
                <w:noProof/>
              </w:rPr>
              <w:t xml:space="preserve">  </w:t>
            </w:r>
            <w:r>
              <w:rPr>
                <w:rStyle w:val="CodeSnippet"/>
                <w:noProof/>
              </w:rPr>
              <w:t xml:space="preserve">        node: </w:t>
            </w:r>
            <w:r w:rsidR="00F96D07">
              <w:rPr>
                <w:rStyle w:val="CodeSnippet"/>
                <w:noProof/>
              </w:rPr>
              <w:t>wordpress_db</w:t>
            </w:r>
            <w:r w:rsidR="007072EC" w:rsidRPr="006824F5">
              <w:rPr>
                <w:rStyle w:val="CodeSnippet"/>
                <w:noProof/>
              </w:rPr>
              <w:br/>
            </w:r>
            <w:r>
              <w:rPr>
                <w:rStyle w:val="CodeSnippet"/>
                <w:noProof/>
              </w:rPr>
              <w:t xml:space="preserve">    </w:t>
            </w:r>
            <w:r w:rsidR="00EB06C1">
              <w:rPr>
                <w:rStyle w:val="CodeSnippet"/>
                <w:noProof/>
              </w:rPr>
              <w:t xml:space="preserve">  </w:t>
            </w:r>
            <w:r>
              <w:rPr>
                <w:rStyle w:val="CodeSnippet"/>
                <w:noProof/>
              </w:rPr>
              <w:t xml:space="preserve">      </w:t>
            </w:r>
            <w:r w:rsidRPr="001340E0">
              <w:rPr>
                <w:rStyle w:val="CodeSnippetHighlight"/>
              </w:rPr>
              <w:t>relationship</w:t>
            </w:r>
            <w:r w:rsidR="007072EC" w:rsidRPr="006824F5">
              <w:rPr>
                <w:rStyle w:val="CodeSnippet"/>
                <w:noProof/>
              </w:rPr>
              <w:t xml:space="preserve">: </w:t>
            </w:r>
            <w:r w:rsidR="007072EC" w:rsidRPr="001340E0">
              <w:rPr>
                <w:rStyle w:val="CodeSnippet"/>
                <w:highlight w:val="yellow"/>
              </w:rPr>
              <w:t>my.types.WordpressDbConnection</w:t>
            </w:r>
          </w:p>
          <w:p w14:paraId="36636407" w14:textId="77777777" w:rsidR="00F96D07" w:rsidRDefault="00F96D07" w:rsidP="00F96D07">
            <w:pPr>
              <w:rPr>
                <w:rStyle w:val="CodeSnippet"/>
                <w:noProof/>
              </w:rPr>
            </w:pPr>
          </w:p>
          <w:p w14:paraId="1E0129D4" w14:textId="6E55D1E1" w:rsidR="00F96D07" w:rsidRDefault="00EB06C1" w:rsidP="00F96D07">
            <w:pPr>
              <w:rPr>
                <w:rStyle w:val="CodeSnippet"/>
                <w:noProof/>
              </w:rPr>
            </w:pPr>
            <w:r>
              <w:rPr>
                <w:rStyle w:val="CodeSnippet"/>
                <w:noProof/>
              </w:rPr>
              <w:t xml:space="preserve">  </w:t>
            </w:r>
            <w:r w:rsidR="00F96D07">
              <w:rPr>
                <w:rStyle w:val="CodeSnippet"/>
                <w:noProof/>
              </w:rPr>
              <w:t xml:space="preserve">  wordpress_db:</w:t>
            </w:r>
          </w:p>
          <w:p w14:paraId="2DAE5B52" w14:textId="4E0A7289" w:rsidR="00F96D07" w:rsidRDefault="00F96D07" w:rsidP="00F96D07">
            <w:pPr>
              <w:rPr>
                <w:rStyle w:val="CodeSnippet"/>
                <w:noProof/>
              </w:rPr>
            </w:pPr>
            <w:r>
              <w:rPr>
                <w:rStyle w:val="CodeSnippet"/>
                <w:noProof/>
              </w:rPr>
              <w:t xml:space="preserve">  </w:t>
            </w:r>
            <w:r w:rsidR="00EB06C1">
              <w:rPr>
                <w:rStyle w:val="CodeSnippet"/>
                <w:noProof/>
              </w:rPr>
              <w:t xml:space="preserve">  </w:t>
            </w:r>
            <w:r>
              <w:rPr>
                <w:rStyle w:val="CodeSnippet"/>
                <w:noProof/>
              </w:rPr>
              <w:t xml:space="preserve">  type: tosca.nodes.Database.MySQL</w:t>
            </w:r>
          </w:p>
          <w:p w14:paraId="14F22033" w14:textId="6604DDFC" w:rsidR="00F96D07" w:rsidRDefault="00F96D07" w:rsidP="00F96D07">
            <w:pPr>
              <w:rPr>
                <w:rStyle w:val="CodeSnippet"/>
                <w:noProof/>
              </w:rPr>
            </w:pPr>
            <w:r>
              <w:rPr>
                <w:rStyle w:val="CodeSnippet"/>
                <w:noProof/>
              </w:rPr>
              <w:t xml:space="preserve">    </w:t>
            </w:r>
            <w:r w:rsidR="00EB06C1">
              <w:rPr>
                <w:rStyle w:val="CodeSnippet"/>
                <w:noProof/>
              </w:rPr>
              <w:t xml:space="preserve">  </w:t>
            </w:r>
            <w:r>
              <w:rPr>
                <w:rStyle w:val="CodeSnippet"/>
                <w:noProof/>
              </w:rPr>
              <w:t>properties:</w:t>
            </w:r>
          </w:p>
          <w:p w14:paraId="27C9FBFA" w14:textId="1973DA14" w:rsidR="00F96D07" w:rsidRDefault="00F96D07" w:rsidP="00F96D07">
            <w:pPr>
              <w:rPr>
                <w:rStyle w:val="CodeSnippet"/>
                <w:noProof/>
              </w:rPr>
            </w:pPr>
            <w:r>
              <w:rPr>
                <w:rStyle w:val="CodeSnippet"/>
                <w:noProof/>
              </w:rPr>
              <w:t xml:space="preserve">      </w:t>
            </w:r>
            <w:r w:rsidR="00EB06C1">
              <w:rPr>
                <w:rStyle w:val="CodeSnippet"/>
                <w:noProof/>
              </w:rPr>
              <w:t xml:space="preserve">  </w:t>
            </w:r>
            <w:r>
              <w:rPr>
                <w:rStyle w:val="CodeSnippet"/>
                <w:noProof/>
              </w:rPr>
              <w:t># omitted here for the brevity</w:t>
            </w:r>
          </w:p>
          <w:p w14:paraId="0AD4692F" w14:textId="63B0C92E" w:rsidR="00F96D07" w:rsidRDefault="00EB06C1" w:rsidP="00F96D07">
            <w:pPr>
              <w:rPr>
                <w:rStyle w:val="CodeSnippet"/>
                <w:noProof/>
              </w:rPr>
            </w:pPr>
            <w:r>
              <w:rPr>
                <w:rStyle w:val="CodeSnippet"/>
                <w:noProof/>
              </w:rPr>
              <w:t xml:space="preserve">  </w:t>
            </w:r>
            <w:r w:rsidR="00F96D07">
              <w:rPr>
                <w:rStyle w:val="CodeSnippet"/>
                <w:noProof/>
              </w:rPr>
              <w:t xml:space="preserve">    requirements:</w:t>
            </w:r>
          </w:p>
          <w:p w14:paraId="11D3EEDE" w14:textId="3B2416E1" w:rsidR="00F96D07" w:rsidRDefault="00F96D07" w:rsidP="00F96D07">
            <w:pPr>
              <w:rPr>
                <w:rStyle w:val="CodeSnippet"/>
                <w:noProof/>
              </w:rPr>
            </w:pPr>
            <w:r>
              <w:rPr>
                <w:rStyle w:val="CodeSnippet"/>
                <w:noProof/>
              </w:rPr>
              <w:t xml:space="preserve">  </w:t>
            </w:r>
            <w:r w:rsidR="00EB06C1">
              <w:rPr>
                <w:rStyle w:val="CodeSnippet"/>
                <w:noProof/>
              </w:rPr>
              <w:t xml:space="preserve">  </w:t>
            </w:r>
            <w:r>
              <w:rPr>
                <w:rStyle w:val="CodeSnippet"/>
                <w:noProof/>
              </w:rPr>
              <w:t xml:space="preserve">    - host: mysql</w:t>
            </w:r>
          </w:p>
          <w:p w14:paraId="0A7F765F" w14:textId="77777777" w:rsidR="007072EC" w:rsidRPr="006824F5" w:rsidRDefault="007072EC" w:rsidP="007072EC">
            <w:pPr>
              <w:rPr>
                <w:rStyle w:val="CodeSnippet"/>
                <w:noProof/>
              </w:rPr>
            </w:pPr>
          </w:p>
          <w:p w14:paraId="56ECC512" w14:textId="3CB9AD5B" w:rsidR="003E49DD" w:rsidRPr="006824F5" w:rsidRDefault="00EB06C1" w:rsidP="004C4463">
            <w:pPr>
              <w:rPr>
                <w:rStyle w:val="CodeSnippet"/>
                <w:noProof/>
              </w:rPr>
            </w:pPr>
            <w:r>
              <w:rPr>
                <w:rStyle w:val="CodeSnippet"/>
                <w:noProof/>
              </w:rPr>
              <w:t xml:space="preserve">  </w:t>
            </w:r>
            <w:r w:rsidR="007072EC" w:rsidRPr="006824F5">
              <w:rPr>
                <w:rStyle w:val="CodeSnippet"/>
                <w:noProof/>
              </w:rPr>
              <w:t xml:space="preserve"> # other resources not shown here ...</w:t>
            </w:r>
          </w:p>
        </w:tc>
      </w:tr>
    </w:tbl>
    <w:p w14:paraId="47DDD887" w14:textId="77777777" w:rsidR="000B666B" w:rsidRDefault="00281334" w:rsidP="0004187D">
      <w:pPr>
        <w:pStyle w:val="NormalaroundTable"/>
      </w:pPr>
      <w:r w:rsidRPr="00281334">
        <w:t xml:space="preserve">In the example above, a special relationship type </w:t>
      </w:r>
      <w:r w:rsidRPr="00281334">
        <w:rPr>
          <w:rFonts w:ascii="Consolas" w:hAnsi="Consolas" w:cs="Consolas"/>
          <w:b/>
          <w:sz w:val="20"/>
          <w:szCs w:val="20"/>
        </w:rPr>
        <w:t>my.types.WordpressDbConnection</w:t>
      </w:r>
      <w:r w:rsidRPr="00281334">
        <w:t xml:space="preserve"> is </w:t>
      </w:r>
      <w:r w:rsidR="00B447C3">
        <w:t>specified</w:t>
      </w:r>
      <w:r w:rsidRPr="00281334">
        <w:t xml:space="preserve"> for establishing the link between the </w:t>
      </w:r>
      <w:r w:rsidRPr="00281334">
        <w:rPr>
          <w:rFonts w:ascii="Consolas" w:hAnsi="Consolas" w:cs="Consolas"/>
          <w:b/>
          <w:sz w:val="20"/>
          <w:szCs w:val="20"/>
        </w:rPr>
        <w:t>wordpress</w:t>
      </w:r>
      <w:r w:rsidRPr="00281334">
        <w:t xml:space="preserve"> node and the </w:t>
      </w:r>
      <w:r w:rsidR="00275070">
        <w:rPr>
          <w:rFonts w:ascii="Consolas" w:hAnsi="Consolas" w:cs="Consolas"/>
          <w:b/>
          <w:sz w:val="20"/>
          <w:szCs w:val="20"/>
        </w:rPr>
        <w:t>wordpress_db</w:t>
      </w:r>
      <w:r w:rsidR="00275070" w:rsidRPr="00281334">
        <w:t xml:space="preserve"> </w:t>
      </w:r>
      <w:r w:rsidRPr="00281334">
        <w:t xml:space="preserve">node </w:t>
      </w:r>
      <w:r w:rsidR="00B447C3">
        <w:t>through the use of</w:t>
      </w:r>
      <w:r w:rsidRPr="00281334">
        <w:t xml:space="preserve"> the</w:t>
      </w:r>
      <w:r w:rsidR="00B221F8">
        <w:t xml:space="preserve"> </w:t>
      </w:r>
      <w:r w:rsidRPr="00281334">
        <w:rPr>
          <w:rFonts w:ascii="Consolas" w:hAnsi="Consolas" w:cs="Consolas"/>
          <w:b/>
          <w:sz w:val="20"/>
          <w:szCs w:val="20"/>
        </w:rPr>
        <w:t>relation</w:t>
      </w:r>
      <w:r w:rsidR="00FB6B7E">
        <w:rPr>
          <w:rFonts w:ascii="Consolas" w:hAnsi="Consolas" w:cs="Consolas"/>
          <w:b/>
          <w:sz w:val="20"/>
          <w:szCs w:val="20"/>
        </w:rPr>
        <w:t>ship</w:t>
      </w:r>
      <w:r w:rsidRPr="00281334">
        <w:t xml:space="preserve"> </w:t>
      </w:r>
      <w:r w:rsidR="00B221F8">
        <w:t xml:space="preserve">(keyword) </w:t>
      </w:r>
      <w:r w:rsidRPr="00281334">
        <w:t xml:space="preserve">attribute in the </w:t>
      </w:r>
      <w:r w:rsidRPr="00281334">
        <w:rPr>
          <w:rFonts w:ascii="Consolas" w:hAnsi="Consolas" w:cs="Consolas"/>
          <w:b/>
          <w:sz w:val="20"/>
          <w:szCs w:val="20"/>
        </w:rPr>
        <w:t>database</w:t>
      </w:r>
      <w:r w:rsidRPr="00281334">
        <w:t xml:space="preserve"> reference. It is assumed, that this special relationship type provides some extra behavior</w:t>
      </w:r>
      <w:r w:rsidR="000B666B" w:rsidRPr="000B666B">
        <w:t xml:space="preserve"> </w:t>
      </w:r>
      <w:r w:rsidR="0031797F">
        <w:t xml:space="preserve">(e.g., an operation with a script) </w:t>
      </w:r>
      <w:r w:rsidR="000B666B">
        <w:t xml:space="preserve">in addition to what a generic “connects to” relationship </w:t>
      </w:r>
      <w:r w:rsidR="00E45387">
        <w:t xml:space="preserve">would </w:t>
      </w:r>
      <w:r w:rsidR="000B666B">
        <w:t>provide</w:t>
      </w:r>
      <w:r w:rsidR="000B666B" w:rsidRPr="00281334">
        <w:t>.</w:t>
      </w:r>
      <w:r w:rsidR="000B666B">
        <w:t xml:space="preserve"> The definition of this custom relationship type is shown in the following section.</w:t>
      </w:r>
    </w:p>
    <w:p w14:paraId="24C8A16A" w14:textId="77777777" w:rsidR="000B666B" w:rsidRDefault="000B666B" w:rsidP="000B666B">
      <w:pPr>
        <w:pStyle w:val="Heading2"/>
      </w:pPr>
      <w:bookmarkStart w:id="55" w:name="_Toc397688785"/>
      <w:bookmarkStart w:id="56" w:name="_Toc423597238"/>
      <w:r>
        <w:t>Definition of a custom relationship type</w:t>
      </w:r>
      <w:bookmarkEnd w:id="55"/>
      <w:bookmarkEnd w:id="56"/>
    </w:p>
    <w:p w14:paraId="3FE52857" w14:textId="77777777" w:rsidR="000B666B" w:rsidRPr="00271EA9" w:rsidRDefault="000B666B" w:rsidP="00456D14">
      <w:r w:rsidRPr="00271EA9">
        <w:t xml:space="preserve">The following YAML snippet shows the definition of the custom relationship type used in the previous section. This type derives from the base “ConnectsTo” and overrides one operation defined by that base relationship type. For the </w:t>
      </w:r>
      <w:r w:rsidRPr="00860225">
        <w:rPr>
          <w:rStyle w:val="CodeSnippetHighlight"/>
        </w:rPr>
        <w:t>pre_configure_source</w:t>
      </w:r>
      <w:r w:rsidRPr="00271EA9">
        <w:t xml:space="preserve"> operation defined in the </w:t>
      </w:r>
      <w:r w:rsidR="00597230">
        <w:rPr>
          <w:rStyle w:val="CodeSnippetHighlight"/>
        </w:rPr>
        <w:t>Configure</w:t>
      </w:r>
      <w:r w:rsidRPr="00271EA9">
        <w:t xml:space="preserve"> interface of the ConnectsTo relationship type, a script implementation is provided. It is</w:t>
      </w:r>
      <w:r w:rsidR="00597230">
        <w:t xml:space="preserve"> again</w:t>
      </w:r>
      <w:r w:rsidRPr="00271EA9">
        <w:t xml:space="preserve"> assumed</w:t>
      </w:r>
      <w:r w:rsidR="00597230">
        <w:t xml:space="preserve"> </w:t>
      </w:r>
      <w:r w:rsidR="00D04D19">
        <w:t xml:space="preserve">that the </w:t>
      </w:r>
      <w:r w:rsidR="00597230">
        <w:t xml:space="preserve">custom configure </w:t>
      </w:r>
      <w:r w:rsidR="00597230" w:rsidRPr="00597230">
        <w:t>script is located at a location relative to the referencing service template, perhaps provided in some application packaging format (e.g., the TOSCA Cloud Service Archive (CSAR) format).</w:t>
      </w:r>
    </w:p>
    <w:p w14:paraId="55495A5C" w14:textId="77777777" w:rsidR="00456D14" w:rsidRDefault="00456D14" w:rsidP="00456D14">
      <w:pPr>
        <w:pStyle w:val="Caption"/>
        <w:keepNext/>
      </w:pPr>
      <w:bookmarkStart w:id="57" w:name="_Toc397688846"/>
      <w:bookmarkStart w:id="58" w:name="_Toc423597333"/>
      <w:r>
        <w:lastRenderedPageBreak/>
        <w:t xml:space="preserve">Example </w:t>
      </w:r>
      <w:fldSimple w:instr=" SEQ Example \* ARABIC ">
        <w:r w:rsidR="006B7B7B">
          <w:rPr>
            <w:noProof/>
          </w:rPr>
          <w:t>9</w:t>
        </w:r>
      </w:fldSimple>
      <w:r>
        <w:t xml:space="preserve"> - Defining a custom relationship type</w:t>
      </w:r>
      <w:bookmarkEnd w:id="57"/>
      <w:bookmarkEnd w:id="5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0B666B" w:rsidRPr="006C45A8" w14:paraId="33A52A4A" w14:textId="77777777" w:rsidTr="0078137F">
        <w:tc>
          <w:tcPr>
            <w:tcW w:w="9576" w:type="dxa"/>
            <w:shd w:val="clear" w:color="auto" w:fill="D9D9D9" w:themeFill="background1" w:themeFillShade="D9"/>
          </w:tcPr>
          <w:p w14:paraId="7A1C6392" w14:textId="1E2CB128" w:rsidR="000B666B" w:rsidRPr="006824F5" w:rsidRDefault="000B666B" w:rsidP="0078137F">
            <w:pPr>
              <w:rPr>
                <w:rStyle w:val="CodeSnippet"/>
                <w:noProof/>
              </w:rPr>
            </w:pPr>
            <w:r w:rsidRPr="006824F5">
              <w:rPr>
                <w:rStyle w:val="CodeSnippet"/>
                <w:noProof/>
              </w:rPr>
              <w:t>tosca_definitions_version: tosca_simple_</w:t>
            </w:r>
            <w:r w:rsidR="00AB4187">
              <w:rPr>
                <w:rStyle w:val="CodeSnippet"/>
                <w:noProof/>
              </w:rPr>
              <w:t>yaml_1_0</w:t>
            </w:r>
          </w:p>
          <w:p w14:paraId="2E24C450" w14:textId="77777777" w:rsidR="000B666B" w:rsidRPr="006824F5" w:rsidRDefault="000B666B" w:rsidP="0078137F">
            <w:pPr>
              <w:rPr>
                <w:rStyle w:val="CodeSnippet"/>
                <w:noProof/>
              </w:rPr>
            </w:pPr>
          </w:p>
          <w:p w14:paraId="538BF6AC" w14:textId="77777777" w:rsidR="000B666B" w:rsidRPr="006824F5" w:rsidRDefault="000B666B" w:rsidP="0078137F">
            <w:pPr>
              <w:rPr>
                <w:rStyle w:val="CodeSnippet"/>
                <w:noProof/>
              </w:rPr>
            </w:pPr>
            <w:r w:rsidRPr="006824F5">
              <w:rPr>
                <w:rStyle w:val="CodeSnippet"/>
                <w:noProof/>
              </w:rPr>
              <w:t>description: Definition of custom WordpressDbConnection relationship type</w:t>
            </w:r>
          </w:p>
          <w:p w14:paraId="3B82F482" w14:textId="77777777" w:rsidR="000B666B" w:rsidRPr="006824F5" w:rsidRDefault="000B666B" w:rsidP="0078137F">
            <w:pPr>
              <w:rPr>
                <w:rStyle w:val="CodeSnippet"/>
                <w:noProof/>
              </w:rPr>
            </w:pPr>
          </w:p>
          <w:p w14:paraId="29EAF8C4" w14:textId="77777777" w:rsidR="000B666B" w:rsidRPr="006824F5" w:rsidRDefault="000B666B" w:rsidP="0078137F">
            <w:pPr>
              <w:rPr>
                <w:rStyle w:val="CodeSnippet"/>
                <w:noProof/>
              </w:rPr>
            </w:pPr>
            <w:r w:rsidRPr="001340E0">
              <w:rPr>
                <w:rStyle w:val="CodeSnippetHighlight"/>
              </w:rPr>
              <w:t>relationship_types</w:t>
            </w:r>
            <w:r w:rsidRPr="006824F5">
              <w:rPr>
                <w:rStyle w:val="CodeSnippet"/>
                <w:noProof/>
              </w:rPr>
              <w:t>:</w:t>
            </w:r>
          </w:p>
          <w:p w14:paraId="3656535E" w14:textId="77777777" w:rsidR="000B666B" w:rsidRPr="006824F5" w:rsidRDefault="000B666B" w:rsidP="0078137F">
            <w:pPr>
              <w:rPr>
                <w:rStyle w:val="CodeSnippet"/>
                <w:noProof/>
              </w:rPr>
            </w:pPr>
            <w:r w:rsidRPr="006824F5">
              <w:rPr>
                <w:rStyle w:val="CodeSnippet"/>
                <w:noProof/>
              </w:rPr>
              <w:t xml:space="preserve">  </w:t>
            </w:r>
            <w:r w:rsidRPr="001340E0">
              <w:rPr>
                <w:rStyle w:val="CodeSnippet"/>
                <w:highlight w:val="yellow"/>
              </w:rPr>
              <w:t>my.types.WordpressDbConnection</w:t>
            </w:r>
            <w:r w:rsidRPr="006824F5">
              <w:rPr>
                <w:rStyle w:val="CodeSnippet"/>
                <w:noProof/>
              </w:rPr>
              <w:t>:</w:t>
            </w:r>
          </w:p>
          <w:p w14:paraId="28C900A9" w14:textId="77777777" w:rsidR="000B666B" w:rsidRDefault="000B666B" w:rsidP="0078137F">
            <w:pPr>
              <w:rPr>
                <w:rStyle w:val="CodeSnippet"/>
                <w:noProof/>
              </w:rPr>
            </w:pPr>
            <w:r w:rsidRPr="006824F5">
              <w:rPr>
                <w:rStyle w:val="CodeSnippet"/>
                <w:noProof/>
              </w:rPr>
              <w:t xml:space="preserve">    derived_from: tosca.relation</w:t>
            </w:r>
            <w:r w:rsidR="00E568C1">
              <w:rPr>
                <w:rStyle w:val="CodeSnippet"/>
                <w:noProof/>
              </w:rPr>
              <w:t>ships</w:t>
            </w:r>
            <w:r w:rsidRPr="006824F5">
              <w:rPr>
                <w:rStyle w:val="CodeSnippet"/>
                <w:noProof/>
              </w:rPr>
              <w:t>.ConnectsTo</w:t>
            </w:r>
          </w:p>
          <w:p w14:paraId="422B201F" w14:textId="77777777" w:rsidR="000B666B" w:rsidRPr="006824F5" w:rsidRDefault="000B666B" w:rsidP="0078137F">
            <w:pPr>
              <w:rPr>
                <w:rStyle w:val="CodeSnippet"/>
                <w:noProof/>
              </w:rPr>
            </w:pPr>
            <w:r w:rsidRPr="006824F5">
              <w:rPr>
                <w:rStyle w:val="CodeSnippet"/>
                <w:noProof/>
              </w:rPr>
              <w:t xml:space="preserve">    interfaces:</w:t>
            </w:r>
          </w:p>
          <w:p w14:paraId="0B7C1F1B" w14:textId="77777777" w:rsidR="000B666B" w:rsidRPr="006824F5" w:rsidRDefault="000B666B" w:rsidP="0078137F">
            <w:pPr>
              <w:rPr>
                <w:rStyle w:val="CodeSnippet"/>
                <w:noProof/>
              </w:rPr>
            </w:pPr>
            <w:r w:rsidRPr="006824F5">
              <w:rPr>
                <w:rStyle w:val="CodeSnippet"/>
                <w:noProof/>
              </w:rPr>
              <w:t xml:space="preserve">      </w:t>
            </w:r>
            <w:r w:rsidR="004B1354" w:rsidRPr="006824F5">
              <w:rPr>
                <w:rStyle w:val="CodeSnippet"/>
                <w:noProof/>
              </w:rPr>
              <w:t>Configure</w:t>
            </w:r>
            <w:r w:rsidRPr="006824F5">
              <w:rPr>
                <w:rStyle w:val="CodeSnippet"/>
                <w:noProof/>
              </w:rPr>
              <w:t>:</w:t>
            </w:r>
          </w:p>
          <w:p w14:paraId="33C1FA1E" w14:textId="77777777" w:rsidR="000B666B" w:rsidRPr="006824F5" w:rsidRDefault="000B666B" w:rsidP="0078137F">
            <w:pPr>
              <w:rPr>
                <w:rStyle w:val="CodeSnippet"/>
                <w:noProof/>
              </w:rPr>
            </w:pPr>
            <w:r w:rsidRPr="006824F5">
              <w:rPr>
                <w:rStyle w:val="CodeSnippet"/>
                <w:noProof/>
              </w:rPr>
              <w:t xml:space="preserve">        pre_configure_source: scripts/wp_db_configure.sh</w:t>
            </w:r>
          </w:p>
        </w:tc>
      </w:tr>
    </w:tbl>
    <w:p w14:paraId="6254271B" w14:textId="77777777" w:rsidR="00595C13" w:rsidRPr="00595C13" w:rsidRDefault="00595C13" w:rsidP="00595C13">
      <w:pPr>
        <w:pStyle w:val="NormalaroundTable"/>
      </w:pPr>
      <w:bookmarkStart w:id="59" w:name="_Toc379455009"/>
      <w:r>
        <w:t xml:space="preserve">In the above example, the </w:t>
      </w:r>
      <w:r w:rsidRPr="00595C13">
        <w:rPr>
          <w:rStyle w:val="CodeSnippetHighlight"/>
        </w:rPr>
        <w:t>Configure</w:t>
      </w:r>
      <w:r>
        <w:t xml:space="preserve"> interface is the specified alias or shorthand name for the TOSCA interface type with the full name of </w:t>
      </w:r>
      <w:r w:rsidRPr="00595C13">
        <w:rPr>
          <w:rStyle w:val="CodeSnippetHighlight"/>
        </w:rPr>
        <w:t>tosca.interfaces.relationship.Configure</w:t>
      </w:r>
      <w:r w:rsidRPr="00595C13">
        <w:t xml:space="preserve"> which is defined in the appendix.</w:t>
      </w:r>
    </w:p>
    <w:p w14:paraId="516D28EC" w14:textId="77777777" w:rsidR="00281334" w:rsidRPr="00281334" w:rsidRDefault="00281334" w:rsidP="00313C75">
      <w:pPr>
        <w:pStyle w:val="Heading1"/>
        <w:rPr>
          <w:rFonts w:eastAsiaTheme="majorEastAsia"/>
        </w:rPr>
      </w:pPr>
      <w:bookmarkStart w:id="60" w:name="_Toc397688786"/>
      <w:bookmarkStart w:id="61" w:name="_Toc423597239"/>
      <w:r w:rsidRPr="00281334">
        <w:rPr>
          <w:rFonts w:eastAsiaTheme="majorEastAsia"/>
        </w:rPr>
        <w:t>Defining generic dependencies between nodes in a template</w:t>
      </w:r>
      <w:bookmarkEnd w:id="59"/>
      <w:bookmarkEnd w:id="60"/>
      <w:bookmarkEnd w:id="61"/>
    </w:p>
    <w:p w14:paraId="63C7D813" w14:textId="77777777" w:rsidR="00281334" w:rsidRDefault="00281334" w:rsidP="00281334">
      <w:pPr>
        <w:spacing w:after="200"/>
      </w:pPr>
      <w:r w:rsidRPr="00281334">
        <w:t xml:space="preserve">In some cases it can be necessary to define a generic dependency between two nodes in a template to influence orchestration behavior, i.e. to first have one node processed before another dependent node gets processed. This can be done by using the generic </w:t>
      </w:r>
      <w:r w:rsidRPr="00281334">
        <w:rPr>
          <w:rFonts w:ascii="Consolas" w:hAnsi="Consolas" w:cs="Consolas"/>
          <w:b/>
          <w:sz w:val="20"/>
          <w:szCs w:val="20"/>
        </w:rPr>
        <w:t>dependency</w:t>
      </w:r>
      <w:r w:rsidRPr="00281334">
        <w:t xml:space="preserve"> </w:t>
      </w:r>
      <w:r w:rsidRPr="00176568">
        <w:t>requirement</w:t>
      </w:r>
      <w:r w:rsidRPr="00281334">
        <w:t xml:space="preserve"> which is defined by the </w:t>
      </w:r>
      <w:hyperlink w:anchor="DEFN_TYPE_NODES_ROOT" w:history="1">
        <w:r w:rsidRPr="00583A55">
          <w:rPr>
            <w:rStyle w:val="Hyperlink"/>
          </w:rPr>
          <w:t>TOSCA Root Node Type</w:t>
        </w:r>
      </w:hyperlink>
      <w:r w:rsidRPr="00281334">
        <w:t xml:space="preserve"> and thus gets inherited by all other node types in TOSCA (see</w:t>
      </w:r>
      <w:r w:rsidR="00583A55">
        <w:t xml:space="preserve"> section </w:t>
      </w:r>
      <w:r w:rsidR="00583A55">
        <w:fldChar w:fldCharType="begin"/>
      </w:r>
      <w:r w:rsidR="00583A55">
        <w:instrText xml:space="preserve"> REF _Ref379544964 \r \h </w:instrText>
      </w:r>
      <w:r w:rsidR="00583A55">
        <w:fldChar w:fldCharType="separate"/>
      </w:r>
      <w:r w:rsidR="006B7B7B">
        <w:t>C.7.1</w:t>
      </w:r>
      <w:r w:rsidR="00583A55">
        <w:fldChar w:fldCharType="end"/>
      </w:r>
      <w:r w:rsidRPr="00281334">
        <w:t>).</w:t>
      </w:r>
    </w:p>
    <w:p w14:paraId="04B931CA" w14:textId="77777777" w:rsidR="00DD2B0E" w:rsidRDefault="00DD2B0E" w:rsidP="00DD2B0E">
      <w:pPr>
        <w:pStyle w:val="Caption"/>
        <w:keepNext/>
      </w:pPr>
      <w:bookmarkStart w:id="62" w:name="_Toc397688847"/>
      <w:bookmarkStart w:id="63" w:name="_Toc423597334"/>
      <w:r>
        <w:t xml:space="preserve">Example </w:t>
      </w:r>
      <w:fldSimple w:instr=" SEQ Example \* ARABIC ">
        <w:r w:rsidR="006B7B7B">
          <w:rPr>
            <w:noProof/>
          </w:rPr>
          <w:t>10</w:t>
        </w:r>
      </w:fldSimple>
      <w:r>
        <w:t xml:space="preserve"> - Simple dependency relationship between two nodes</w:t>
      </w:r>
      <w:bookmarkEnd w:id="62"/>
      <w:bookmarkEnd w:id="63"/>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3E49DD" w:rsidRPr="006C45A8" w14:paraId="25CD8D7D" w14:textId="77777777" w:rsidTr="00AD33FE">
        <w:trPr>
          <w:trHeight w:val="1394"/>
        </w:trPr>
        <w:tc>
          <w:tcPr>
            <w:tcW w:w="9576" w:type="dxa"/>
            <w:shd w:val="clear" w:color="auto" w:fill="D9D9D9" w:themeFill="background1" w:themeFillShade="D9"/>
          </w:tcPr>
          <w:p w14:paraId="4FB7C08A" w14:textId="7B1B06F1" w:rsidR="00066AC3" w:rsidRPr="006824F5" w:rsidRDefault="00066AC3" w:rsidP="00066AC3">
            <w:pPr>
              <w:rPr>
                <w:rStyle w:val="CodeSnippet"/>
                <w:noProof/>
              </w:rPr>
            </w:pPr>
            <w:r w:rsidRPr="006824F5">
              <w:rPr>
                <w:rStyle w:val="CodeSnippet"/>
                <w:noProof/>
              </w:rPr>
              <w:t xml:space="preserve">tosca_definitions_version: </w:t>
            </w:r>
            <w:r w:rsidR="001A0043" w:rsidRPr="006824F5">
              <w:rPr>
                <w:rStyle w:val="CodeSnippet"/>
                <w:noProof/>
              </w:rPr>
              <w:t>tosca_simple_</w:t>
            </w:r>
            <w:r w:rsidR="00AB4187">
              <w:rPr>
                <w:rStyle w:val="CodeSnippet"/>
                <w:noProof/>
              </w:rPr>
              <w:t>yaml_1_0</w:t>
            </w:r>
          </w:p>
          <w:p w14:paraId="576243C6" w14:textId="77777777" w:rsidR="00066AC3" w:rsidRPr="006824F5" w:rsidRDefault="00066AC3" w:rsidP="007072EC">
            <w:pPr>
              <w:rPr>
                <w:rStyle w:val="CodeSnippet"/>
                <w:noProof/>
              </w:rPr>
            </w:pPr>
          </w:p>
          <w:p w14:paraId="6FCEF45E" w14:textId="77777777" w:rsidR="007072EC" w:rsidRPr="006824F5" w:rsidRDefault="007072EC" w:rsidP="007072EC">
            <w:pPr>
              <w:rPr>
                <w:rStyle w:val="CodeSnippet"/>
                <w:noProof/>
              </w:rPr>
            </w:pPr>
            <w:r w:rsidRPr="006824F5">
              <w:rPr>
                <w:rStyle w:val="CodeSnippet"/>
                <w:noProof/>
              </w:rPr>
              <w:t>description: Template with a generic dependency between two nodes.</w:t>
            </w:r>
          </w:p>
          <w:p w14:paraId="7181BA7F" w14:textId="77777777" w:rsidR="007072EC" w:rsidRDefault="007072EC" w:rsidP="007072EC">
            <w:pPr>
              <w:rPr>
                <w:rStyle w:val="CodeSnippet"/>
                <w:noProof/>
              </w:rPr>
            </w:pPr>
          </w:p>
          <w:p w14:paraId="765A6BA1" w14:textId="2E9B4002" w:rsidR="000374F0" w:rsidRPr="006824F5" w:rsidRDefault="000374F0" w:rsidP="007072EC">
            <w:pPr>
              <w:rPr>
                <w:rStyle w:val="CodeSnippet"/>
                <w:noProof/>
              </w:rPr>
            </w:pPr>
            <w:r>
              <w:rPr>
                <w:rStyle w:val="CodeSnippet"/>
                <w:noProof/>
              </w:rPr>
              <w:t>topology_template:</w:t>
            </w:r>
          </w:p>
          <w:p w14:paraId="18DCA030" w14:textId="501417F4" w:rsidR="007072EC" w:rsidRPr="006824F5" w:rsidRDefault="000374F0" w:rsidP="007072EC">
            <w:pPr>
              <w:rPr>
                <w:rStyle w:val="CodeSnippet"/>
                <w:noProof/>
              </w:rPr>
            </w:pPr>
            <w:r>
              <w:rPr>
                <w:rStyle w:val="CodeSnippet"/>
                <w:noProof/>
              </w:rPr>
              <w:t xml:space="preserve">  </w:t>
            </w:r>
            <w:r w:rsidR="007072EC" w:rsidRPr="006824F5">
              <w:rPr>
                <w:rStyle w:val="CodeSnippet"/>
                <w:noProof/>
              </w:rPr>
              <w:t>inputs:</w:t>
            </w:r>
          </w:p>
          <w:p w14:paraId="62FA0343" w14:textId="19C04475" w:rsidR="007072EC" w:rsidRPr="006824F5" w:rsidRDefault="007072EC" w:rsidP="007072EC">
            <w:pPr>
              <w:rPr>
                <w:rStyle w:val="CodeSnippet"/>
                <w:noProof/>
              </w:rPr>
            </w:pPr>
            <w:r w:rsidRPr="006824F5">
              <w:rPr>
                <w:rStyle w:val="CodeSnippet"/>
                <w:noProof/>
              </w:rPr>
              <w:t xml:space="preserve">  </w:t>
            </w:r>
            <w:r w:rsidR="000374F0">
              <w:rPr>
                <w:rStyle w:val="CodeSnippet"/>
                <w:noProof/>
              </w:rPr>
              <w:t xml:space="preserve">  </w:t>
            </w:r>
            <w:r w:rsidRPr="006824F5">
              <w:rPr>
                <w:rStyle w:val="CodeSnippet"/>
                <w:noProof/>
              </w:rPr>
              <w:t># omitted here for brevity</w:t>
            </w:r>
          </w:p>
          <w:p w14:paraId="2C5C1987" w14:textId="77777777" w:rsidR="007072EC" w:rsidRPr="006824F5" w:rsidRDefault="007072EC" w:rsidP="007072EC">
            <w:pPr>
              <w:rPr>
                <w:rStyle w:val="CodeSnippet"/>
                <w:noProof/>
              </w:rPr>
            </w:pPr>
          </w:p>
          <w:p w14:paraId="644C1101" w14:textId="50F043C9" w:rsidR="007072EC" w:rsidRPr="006824F5" w:rsidRDefault="000374F0" w:rsidP="007072EC">
            <w:pPr>
              <w:rPr>
                <w:rStyle w:val="CodeSnippet"/>
                <w:noProof/>
              </w:rPr>
            </w:pPr>
            <w:r>
              <w:rPr>
                <w:rStyle w:val="CodeSnippet"/>
                <w:noProof/>
              </w:rPr>
              <w:t xml:space="preserve">  </w:t>
            </w:r>
            <w:r w:rsidR="007072EC" w:rsidRPr="006824F5">
              <w:rPr>
                <w:rStyle w:val="CodeSnippet"/>
                <w:noProof/>
              </w:rPr>
              <w:t>node_templates:</w:t>
            </w:r>
          </w:p>
          <w:p w14:paraId="55353FB5" w14:textId="15D87864" w:rsidR="007072EC" w:rsidRPr="006824F5" w:rsidRDefault="007072EC" w:rsidP="007072EC">
            <w:pPr>
              <w:rPr>
                <w:rStyle w:val="CodeSnippet"/>
                <w:noProof/>
              </w:rPr>
            </w:pPr>
            <w:r w:rsidRPr="006824F5">
              <w:rPr>
                <w:rStyle w:val="CodeSnippet"/>
                <w:noProof/>
              </w:rPr>
              <w:t xml:space="preserve">  </w:t>
            </w:r>
            <w:r w:rsidR="000374F0">
              <w:rPr>
                <w:rStyle w:val="CodeSnippet"/>
                <w:noProof/>
              </w:rPr>
              <w:t xml:space="preserve">  </w:t>
            </w:r>
            <w:r w:rsidRPr="006824F5">
              <w:rPr>
                <w:rStyle w:val="CodeSnippet"/>
                <w:noProof/>
              </w:rPr>
              <w:t>my_app:</w:t>
            </w:r>
          </w:p>
          <w:p w14:paraId="76D9F59E" w14:textId="5FFCAC2A" w:rsidR="007072EC" w:rsidRPr="006824F5" w:rsidRDefault="007072EC" w:rsidP="007072EC">
            <w:pPr>
              <w:rPr>
                <w:rStyle w:val="CodeSnippet"/>
                <w:noProof/>
              </w:rPr>
            </w:pPr>
            <w:r w:rsidRPr="006824F5">
              <w:rPr>
                <w:rStyle w:val="CodeSnippet"/>
                <w:noProof/>
              </w:rPr>
              <w:t xml:space="preserve">    </w:t>
            </w:r>
            <w:r w:rsidR="000374F0">
              <w:rPr>
                <w:rStyle w:val="CodeSnippet"/>
                <w:noProof/>
              </w:rPr>
              <w:t xml:space="preserve">  </w:t>
            </w:r>
            <w:r w:rsidRPr="006824F5">
              <w:rPr>
                <w:rStyle w:val="CodeSnippet"/>
                <w:noProof/>
              </w:rPr>
              <w:t>type: my.types.MyApplication</w:t>
            </w:r>
          </w:p>
          <w:p w14:paraId="22B099B3" w14:textId="4D50FAD4" w:rsidR="007072EC" w:rsidRPr="006824F5" w:rsidRDefault="000374F0" w:rsidP="007072EC">
            <w:pPr>
              <w:rPr>
                <w:rStyle w:val="CodeSnippet"/>
                <w:noProof/>
              </w:rPr>
            </w:pPr>
            <w:r>
              <w:rPr>
                <w:rStyle w:val="CodeSnippet"/>
                <w:noProof/>
              </w:rPr>
              <w:t xml:space="preserve">  </w:t>
            </w:r>
            <w:r w:rsidR="007072EC" w:rsidRPr="006824F5">
              <w:rPr>
                <w:rStyle w:val="CodeSnippet"/>
                <w:noProof/>
              </w:rPr>
              <w:t xml:space="preserve">    properties:</w:t>
            </w:r>
          </w:p>
          <w:p w14:paraId="6C051FB2" w14:textId="28DD91F3" w:rsidR="007072EC" w:rsidRPr="006824F5" w:rsidRDefault="007072EC" w:rsidP="007072EC">
            <w:pPr>
              <w:rPr>
                <w:rStyle w:val="CodeSnippet"/>
                <w:noProof/>
              </w:rPr>
            </w:pPr>
            <w:r w:rsidRPr="006824F5">
              <w:rPr>
                <w:rStyle w:val="CodeSnippet"/>
                <w:noProof/>
              </w:rPr>
              <w:t xml:space="preserve">  </w:t>
            </w:r>
            <w:r w:rsidR="000374F0">
              <w:rPr>
                <w:rStyle w:val="CodeSnippet"/>
                <w:noProof/>
              </w:rPr>
              <w:t xml:space="preserve">  </w:t>
            </w:r>
            <w:r w:rsidRPr="006824F5">
              <w:rPr>
                <w:rStyle w:val="CodeSnippet"/>
                <w:noProof/>
              </w:rPr>
              <w:t xml:space="preserve">    # omitted here for brevity</w:t>
            </w:r>
          </w:p>
          <w:p w14:paraId="1B9DEE4C" w14:textId="40382BC1" w:rsidR="007072EC" w:rsidRPr="006824F5" w:rsidRDefault="007072EC" w:rsidP="007072EC">
            <w:pPr>
              <w:rPr>
                <w:rStyle w:val="CodeSnippet"/>
                <w:noProof/>
              </w:rPr>
            </w:pPr>
            <w:r w:rsidRPr="006824F5">
              <w:rPr>
                <w:rStyle w:val="CodeSnippet"/>
                <w:noProof/>
              </w:rPr>
              <w:t xml:space="preserve">    </w:t>
            </w:r>
            <w:r w:rsidR="000374F0">
              <w:rPr>
                <w:rStyle w:val="CodeSnippet"/>
                <w:noProof/>
              </w:rPr>
              <w:t xml:space="preserve">  </w:t>
            </w:r>
            <w:r w:rsidR="00CB3256" w:rsidRPr="006824F5">
              <w:rPr>
                <w:rStyle w:val="CodeSnippet"/>
                <w:noProof/>
              </w:rPr>
              <w:t>requirements</w:t>
            </w:r>
            <w:r w:rsidRPr="006824F5">
              <w:rPr>
                <w:rStyle w:val="CodeSnippet"/>
                <w:noProof/>
              </w:rPr>
              <w:t>:</w:t>
            </w:r>
          </w:p>
          <w:p w14:paraId="14CB8C30" w14:textId="75574CC2" w:rsidR="007072EC" w:rsidRDefault="007072EC" w:rsidP="007072EC">
            <w:pPr>
              <w:rPr>
                <w:rStyle w:val="CodeSnippet"/>
                <w:noProof/>
              </w:rPr>
            </w:pPr>
            <w:r w:rsidRPr="006824F5">
              <w:rPr>
                <w:rStyle w:val="CodeSnippet"/>
                <w:noProof/>
              </w:rPr>
              <w:t xml:space="preserve">      </w:t>
            </w:r>
            <w:r w:rsidR="000374F0">
              <w:rPr>
                <w:rStyle w:val="CodeSnippet"/>
                <w:noProof/>
              </w:rPr>
              <w:t xml:space="preserve">  </w:t>
            </w:r>
            <w:r w:rsidRPr="006824F5">
              <w:rPr>
                <w:rStyle w:val="CodeSnippet"/>
                <w:noProof/>
              </w:rPr>
              <w:t xml:space="preserve">- </w:t>
            </w:r>
            <w:r w:rsidRPr="004508D5">
              <w:rPr>
                <w:rStyle w:val="CodeSnippetHighlight"/>
              </w:rPr>
              <w:t>dependency</w:t>
            </w:r>
            <w:r w:rsidRPr="006824F5">
              <w:rPr>
                <w:rStyle w:val="CodeSnippet"/>
                <w:noProof/>
              </w:rPr>
              <w:t xml:space="preserve">: </w:t>
            </w:r>
            <w:r w:rsidRPr="007C22E7">
              <w:rPr>
                <w:rStyle w:val="CodeSnippet"/>
                <w:noProof/>
                <w:highlight w:val="yellow"/>
              </w:rPr>
              <w:t>some_service</w:t>
            </w:r>
          </w:p>
          <w:p w14:paraId="5FCDD837" w14:textId="77777777" w:rsidR="007072EC" w:rsidRPr="006824F5" w:rsidRDefault="007072EC" w:rsidP="007072EC">
            <w:pPr>
              <w:rPr>
                <w:rStyle w:val="CodeSnippet"/>
                <w:noProof/>
              </w:rPr>
            </w:pPr>
          </w:p>
          <w:p w14:paraId="76EC9A75" w14:textId="580F3935" w:rsidR="007072EC" w:rsidRPr="006824F5" w:rsidRDefault="000374F0" w:rsidP="007072EC">
            <w:pPr>
              <w:rPr>
                <w:rStyle w:val="CodeSnippet"/>
                <w:noProof/>
              </w:rPr>
            </w:pPr>
            <w:r>
              <w:rPr>
                <w:rStyle w:val="CodeSnippet"/>
                <w:noProof/>
              </w:rPr>
              <w:t xml:space="preserve">  </w:t>
            </w:r>
            <w:r w:rsidR="007072EC" w:rsidRPr="006824F5">
              <w:rPr>
                <w:rStyle w:val="CodeSnippet"/>
                <w:noProof/>
              </w:rPr>
              <w:t xml:space="preserve">  </w:t>
            </w:r>
            <w:r w:rsidR="007072EC" w:rsidRPr="007C22E7">
              <w:rPr>
                <w:rStyle w:val="CodeSnippet"/>
                <w:noProof/>
                <w:highlight w:val="yellow"/>
              </w:rPr>
              <w:t>some_service</w:t>
            </w:r>
            <w:r w:rsidR="007072EC" w:rsidRPr="006824F5">
              <w:rPr>
                <w:rStyle w:val="CodeSnippet"/>
                <w:noProof/>
              </w:rPr>
              <w:t>:</w:t>
            </w:r>
          </w:p>
          <w:p w14:paraId="6DEE6A98" w14:textId="58790F37" w:rsidR="007072EC" w:rsidRPr="006824F5" w:rsidRDefault="007072EC" w:rsidP="007072EC">
            <w:pPr>
              <w:rPr>
                <w:rStyle w:val="CodeSnippet"/>
                <w:noProof/>
              </w:rPr>
            </w:pPr>
            <w:r w:rsidRPr="006824F5">
              <w:rPr>
                <w:rStyle w:val="CodeSnippet"/>
                <w:noProof/>
              </w:rPr>
              <w:t xml:space="preserve">  </w:t>
            </w:r>
            <w:r w:rsidR="000374F0">
              <w:rPr>
                <w:rStyle w:val="CodeSnippet"/>
                <w:noProof/>
              </w:rPr>
              <w:t xml:space="preserve">  </w:t>
            </w:r>
            <w:r w:rsidRPr="006824F5">
              <w:rPr>
                <w:rStyle w:val="CodeSnippet"/>
                <w:noProof/>
              </w:rPr>
              <w:t xml:space="preserve">  type: some.</w:t>
            </w:r>
            <w:r w:rsidR="008C6705">
              <w:rPr>
                <w:rStyle w:val="CodeSnippet"/>
                <w:noProof/>
              </w:rPr>
              <w:t>node</w:t>
            </w:r>
            <w:r w:rsidRPr="006824F5">
              <w:rPr>
                <w:rStyle w:val="CodeSnippet"/>
                <w:noProof/>
              </w:rPr>
              <w:t>type.SomeService</w:t>
            </w:r>
          </w:p>
          <w:p w14:paraId="6E7C3F3A" w14:textId="7818D401" w:rsidR="007072EC" w:rsidRPr="006824F5" w:rsidRDefault="007072EC" w:rsidP="007072EC">
            <w:pPr>
              <w:rPr>
                <w:rStyle w:val="CodeSnippet"/>
                <w:noProof/>
              </w:rPr>
            </w:pPr>
            <w:r w:rsidRPr="006824F5">
              <w:rPr>
                <w:rStyle w:val="CodeSnippet"/>
                <w:noProof/>
              </w:rPr>
              <w:t xml:space="preserve">    </w:t>
            </w:r>
            <w:r w:rsidR="000374F0">
              <w:rPr>
                <w:rStyle w:val="CodeSnippet"/>
                <w:noProof/>
              </w:rPr>
              <w:t xml:space="preserve">  </w:t>
            </w:r>
            <w:r w:rsidRPr="006824F5">
              <w:rPr>
                <w:rStyle w:val="CodeSnippet"/>
                <w:noProof/>
              </w:rPr>
              <w:t>properties:</w:t>
            </w:r>
          </w:p>
          <w:p w14:paraId="2F929792" w14:textId="14A3920F" w:rsidR="003E49DD" w:rsidRPr="006824F5" w:rsidRDefault="007072EC" w:rsidP="007072EC">
            <w:pPr>
              <w:rPr>
                <w:rStyle w:val="CodeSnippet"/>
              </w:rPr>
            </w:pPr>
            <w:r w:rsidRPr="006824F5">
              <w:rPr>
                <w:rStyle w:val="CodeSnippet"/>
                <w:noProof/>
              </w:rPr>
              <w:t xml:space="preserve">      </w:t>
            </w:r>
            <w:r w:rsidR="000374F0">
              <w:rPr>
                <w:rStyle w:val="CodeSnippet"/>
                <w:noProof/>
              </w:rPr>
              <w:t xml:space="preserve">  </w:t>
            </w:r>
            <w:r w:rsidRPr="006824F5">
              <w:rPr>
                <w:rStyle w:val="CodeSnippet"/>
                <w:noProof/>
              </w:rPr>
              <w:t># omitted here for brevity</w:t>
            </w:r>
          </w:p>
        </w:tc>
      </w:tr>
    </w:tbl>
    <w:p w14:paraId="59B9B8E5" w14:textId="77777777" w:rsidR="00281334" w:rsidRPr="00281334" w:rsidRDefault="00281334" w:rsidP="0004187D">
      <w:pPr>
        <w:pStyle w:val="NormalaroundTable"/>
      </w:pPr>
      <w:r w:rsidRPr="00281334">
        <w:t xml:space="preserve">As in previous examples, the relation </w:t>
      </w:r>
      <w:r w:rsidR="0059002C" w:rsidRPr="00281334">
        <w:t xml:space="preserve">that one node depends on another node </w:t>
      </w:r>
      <w:r w:rsidRPr="00281334">
        <w:t xml:space="preserve"> is expressed in the </w:t>
      </w:r>
      <w:r w:rsidR="00CB3256">
        <w:rPr>
          <w:rFonts w:ascii="Consolas" w:hAnsi="Consolas" w:cs="Consolas"/>
          <w:b/>
          <w:sz w:val="20"/>
          <w:szCs w:val="20"/>
        </w:rPr>
        <w:t>requirements</w:t>
      </w:r>
      <w:r w:rsidR="0059002C">
        <w:t xml:space="preserve"> section using the built-in requirement named </w:t>
      </w:r>
      <w:r w:rsidRPr="00281334">
        <w:rPr>
          <w:rFonts w:ascii="Consolas" w:hAnsi="Consolas" w:cs="Consolas"/>
          <w:b/>
          <w:sz w:val="20"/>
          <w:szCs w:val="20"/>
        </w:rPr>
        <w:t>dependency</w:t>
      </w:r>
      <w:r w:rsidRPr="00281334">
        <w:t xml:space="preserve"> that exists for all node types in TOSCA. </w:t>
      </w:r>
      <w:r w:rsidRPr="00281334">
        <w:lastRenderedPageBreak/>
        <w:t xml:space="preserve">Even if the creator of the </w:t>
      </w:r>
      <w:r w:rsidRPr="00281334">
        <w:rPr>
          <w:rFonts w:ascii="Consolas" w:hAnsi="Consolas" w:cs="Consolas"/>
          <w:b/>
          <w:sz w:val="20"/>
          <w:szCs w:val="20"/>
        </w:rPr>
        <w:t>MyApplication</w:t>
      </w:r>
      <w:r w:rsidRPr="00281334">
        <w:t xml:space="preserve"> node type did not define a specific requirement for </w:t>
      </w:r>
      <w:r w:rsidRPr="00281334">
        <w:rPr>
          <w:rFonts w:ascii="Consolas" w:hAnsi="Consolas" w:cs="Consolas"/>
          <w:b/>
          <w:sz w:val="20"/>
          <w:szCs w:val="20"/>
        </w:rPr>
        <w:t>SomeService</w:t>
      </w:r>
      <w:r w:rsidRPr="00281334">
        <w:t xml:space="preserve"> (similar to the </w:t>
      </w:r>
      <w:r w:rsidRPr="00281334">
        <w:rPr>
          <w:rFonts w:ascii="Consolas" w:hAnsi="Consolas" w:cs="Consolas"/>
          <w:b/>
          <w:sz w:val="20"/>
          <w:szCs w:val="20"/>
        </w:rPr>
        <w:t>database</w:t>
      </w:r>
      <w:r w:rsidRPr="00281334">
        <w:t xml:space="preserve"> requirement in the example in section</w:t>
      </w:r>
      <w:r w:rsidR="00754DF8">
        <w:t xml:space="preserve"> </w:t>
      </w:r>
      <w:r w:rsidR="00754DF8">
        <w:rPr>
          <w:b/>
          <w:bCs/>
        </w:rPr>
        <w:fldChar w:fldCharType="begin"/>
      </w:r>
      <w:r w:rsidR="00754DF8">
        <w:instrText xml:space="preserve"> REF _Ref383082016 \r \h </w:instrText>
      </w:r>
      <w:r w:rsidR="00754DF8">
        <w:rPr>
          <w:b/>
          <w:bCs/>
        </w:rPr>
      </w:r>
      <w:r w:rsidR="00754DF8">
        <w:rPr>
          <w:b/>
          <w:bCs/>
        </w:rPr>
        <w:fldChar w:fldCharType="separate"/>
      </w:r>
      <w:r w:rsidR="006B7B7B">
        <w:t>8</w:t>
      </w:r>
      <w:r w:rsidR="00754DF8">
        <w:rPr>
          <w:b/>
          <w:bCs/>
        </w:rPr>
        <w:fldChar w:fldCharType="end"/>
      </w:r>
      <w:r w:rsidRPr="00281334">
        <w:t xml:space="preserve">), the template author who knows that there is a timing dependency </w:t>
      </w:r>
      <w:r w:rsidR="00754DF8">
        <w:t xml:space="preserve">and </w:t>
      </w:r>
      <w:r w:rsidRPr="00281334">
        <w:t xml:space="preserve">can use the generic </w:t>
      </w:r>
      <w:r w:rsidRPr="00860225">
        <w:rPr>
          <w:rStyle w:val="CodeSnippetHighlight"/>
        </w:rPr>
        <w:t>dependency</w:t>
      </w:r>
      <w:r w:rsidRPr="00281334">
        <w:t xml:space="preserve"> requirement to express that constraint using the very same syntax as used for all other references.</w:t>
      </w:r>
    </w:p>
    <w:p w14:paraId="5F93D848" w14:textId="6F3282BD" w:rsidR="00555C26" w:rsidRDefault="00584964" w:rsidP="00555C26">
      <w:pPr>
        <w:pStyle w:val="Heading1"/>
        <w:rPr>
          <w:rFonts w:eastAsiaTheme="majorEastAsia"/>
        </w:rPr>
      </w:pPr>
      <w:bookmarkStart w:id="64" w:name="_Toc423597240"/>
      <w:bookmarkStart w:id="65" w:name="_Ref372888477"/>
      <w:bookmarkStart w:id="66" w:name="_Toc379455010"/>
      <w:bookmarkStart w:id="67" w:name="_Toc397688787"/>
      <w:r>
        <w:rPr>
          <w:rFonts w:eastAsiaTheme="majorEastAsia"/>
        </w:rPr>
        <w:t>D</w:t>
      </w:r>
      <w:r w:rsidR="00C171BC">
        <w:rPr>
          <w:rFonts w:eastAsiaTheme="majorEastAsia"/>
        </w:rPr>
        <w:t>e</w:t>
      </w:r>
      <w:r w:rsidR="000D0487">
        <w:rPr>
          <w:rFonts w:eastAsiaTheme="majorEastAsia"/>
        </w:rPr>
        <w:t xml:space="preserve">scribing </w:t>
      </w:r>
      <w:r>
        <w:rPr>
          <w:rFonts w:eastAsiaTheme="majorEastAsia"/>
        </w:rPr>
        <w:t xml:space="preserve">abstract </w:t>
      </w:r>
      <w:r w:rsidR="000D0487">
        <w:rPr>
          <w:rFonts w:eastAsiaTheme="majorEastAsia"/>
        </w:rPr>
        <w:t>requirements for nodes</w:t>
      </w:r>
      <w:r>
        <w:rPr>
          <w:rFonts w:eastAsiaTheme="majorEastAsia"/>
        </w:rPr>
        <w:t xml:space="preserve"> </w:t>
      </w:r>
      <w:r w:rsidR="000D0487">
        <w:rPr>
          <w:rFonts w:eastAsiaTheme="majorEastAsia"/>
        </w:rPr>
        <w:t xml:space="preserve">and capabilities </w:t>
      </w:r>
      <w:r>
        <w:rPr>
          <w:rFonts w:eastAsiaTheme="majorEastAsia"/>
        </w:rPr>
        <w:t>in a TOSCA template</w:t>
      </w:r>
      <w:bookmarkEnd w:id="64"/>
    </w:p>
    <w:p w14:paraId="026D34E6" w14:textId="775AC1D8" w:rsidR="00555C26" w:rsidRDefault="009A0D1E" w:rsidP="00555C26">
      <w:pPr>
        <w:rPr>
          <w:rFonts w:eastAsiaTheme="majorEastAsia"/>
        </w:rPr>
      </w:pPr>
      <w:r>
        <w:rPr>
          <w:rFonts w:eastAsiaTheme="majorEastAsia"/>
        </w:rPr>
        <w:t>In TOSCA templates, n</w:t>
      </w:r>
      <w:r w:rsidR="00555C26">
        <w:rPr>
          <w:rFonts w:eastAsiaTheme="majorEastAsia"/>
        </w:rPr>
        <w:t>odes are either:</w:t>
      </w:r>
    </w:p>
    <w:p w14:paraId="376707CF" w14:textId="651F935C" w:rsidR="00555C26" w:rsidRDefault="001E2D53" w:rsidP="004859B3">
      <w:pPr>
        <w:pStyle w:val="ListParagraph"/>
        <w:numPr>
          <w:ilvl w:val="0"/>
          <w:numId w:val="78"/>
        </w:numPr>
        <w:rPr>
          <w:rFonts w:eastAsiaTheme="majorEastAsia"/>
        </w:rPr>
      </w:pPr>
      <w:r>
        <w:rPr>
          <w:rFonts w:eastAsiaTheme="majorEastAsia"/>
          <w:b/>
        </w:rPr>
        <w:t>C</w:t>
      </w:r>
      <w:r w:rsidR="00555C26" w:rsidRPr="001C5626">
        <w:rPr>
          <w:rFonts w:eastAsiaTheme="majorEastAsia"/>
          <w:b/>
        </w:rPr>
        <w:t>oncrete</w:t>
      </w:r>
      <w:r w:rsidR="00555C26" w:rsidRPr="00555C26">
        <w:rPr>
          <w:rFonts w:eastAsiaTheme="majorEastAsia"/>
        </w:rPr>
        <w:t xml:space="preserve">: </w:t>
      </w:r>
      <w:r w:rsidR="009A0D1E">
        <w:rPr>
          <w:rFonts w:eastAsiaTheme="majorEastAsia"/>
        </w:rPr>
        <w:t xml:space="preserve">meaning that they </w:t>
      </w:r>
      <w:r w:rsidR="00555C26" w:rsidRPr="00555C26">
        <w:rPr>
          <w:rFonts w:eastAsiaTheme="majorEastAsia"/>
        </w:rPr>
        <w:t xml:space="preserve">have </w:t>
      </w:r>
      <w:r w:rsidR="009A0D1E">
        <w:rPr>
          <w:rFonts w:eastAsiaTheme="majorEastAsia"/>
        </w:rPr>
        <w:t xml:space="preserve">a </w:t>
      </w:r>
      <w:r w:rsidR="00555C26" w:rsidRPr="00555C26">
        <w:rPr>
          <w:rFonts w:eastAsiaTheme="majorEastAsia"/>
        </w:rPr>
        <w:t>deployment and/or</w:t>
      </w:r>
      <w:r w:rsidR="009A0D1E">
        <w:rPr>
          <w:rFonts w:eastAsiaTheme="majorEastAsia"/>
        </w:rPr>
        <w:t xml:space="preserve"> one or more</w:t>
      </w:r>
      <w:r w:rsidR="00555C26" w:rsidRPr="00555C26">
        <w:rPr>
          <w:rFonts w:eastAsiaTheme="majorEastAsia"/>
        </w:rPr>
        <w:t xml:space="preserve"> implementation artifacts </w:t>
      </w:r>
      <w:r w:rsidR="009A0D1E">
        <w:rPr>
          <w:rFonts w:eastAsiaTheme="majorEastAsia"/>
        </w:rPr>
        <w:t>that are declared on the</w:t>
      </w:r>
      <w:r w:rsidR="00555C26" w:rsidRPr="00555C26">
        <w:rPr>
          <w:rFonts w:eastAsiaTheme="majorEastAsia"/>
        </w:rPr>
        <w:t xml:space="preserve"> “create” operation</w:t>
      </w:r>
      <w:r w:rsidR="009A0D1E">
        <w:rPr>
          <w:rFonts w:eastAsiaTheme="majorEastAsia"/>
        </w:rPr>
        <w:t xml:space="preserve"> of the node’s Standard lifecycle interface, or they are</w:t>
      </w:r>
    </w:p>
    <w:p w14:paraId="0409A4C5" w14:textId="73477D2D" w:rsidR="00555C26" w:rsidRDefault="001E2D53" w:rsidP="004859B3">
      <w:pPr>
        <w:pStyle w:val="ListParagraph"/>
        <w:numPr>
          <w:ilvl w:val="0"/>
          <w:numId w:val="78"/>
        </w:numPr>
        <w:rPr>
          <w:rFonts w:eastAsiaTheme="majorEastAsia"/>
        </w:rPr>
      </w:pPr>
      <w:r w:rsidRPr="001C5626">
        <w:rPr>
          <w:rFonts w:eastAsiaTheme="majorEastAsia"/>
          <w:b/>
        </w:rPr>
        <w:t>Abstract</w:t>
      </w:r>
      <w:r w:rsidR="00555C26">
        <w:rPr>
          <w:rFonts w:eastAsiaTheme="majorEastAsia"/>
        </w:rPr>
        <w:t xml:space="preserve">: </w:t>
      </w:r>
      <w:r w:rsidR="009A0D1E">
        <w:rPr>
          <w:rFonts w:eastAsiaTheme="majorEastAsia"/>
        </w:rPr>
        <w:t xml:space="preserve">where the template describes the node type along with its required capabilities and </w:t>
      </w:r>
      <w:r w:rsidR="00555C26">
        <w:rPr>
          <w:rFonts w:eastAsiaTheme="majorEastAsia"/>
        </w:rPr>
        <w:t>properties that must be satisfied.</w:t>
      </w:r>
    </w:p>
    <w:p w14:paraId="12638DE5" w14:textId="77777777" w:rsidR="009A0D1E" w:rsidRDefault="009A0D1E" w:rsidP="009A0D1E">
      <w:pPr>
        <w:pStyle w:val="ListParagraph"/>
        <w:rPr>
          <w:rFonts w:eastAsiaTheme="majorEastAsia"/>
        </w:rPr>
      </w:pPr>
    </w:p>
    <w:p w14:paraId="2235FB9A" w14:textId="24C8D1BA" w:rsidR="00555C26" w:rsidRDefault="009A0D1E" w:rsidP="00835040">
      <w:pPr>
        <w:rPr>
          <w:rFonts w:eastAsiaTheme="majorEastAsia"/>
        </w:rPr>
      </w:pPr>
      <w:r>
        <w:rPr>
          <w:rFonts w:eastAsiaTheme="majorEastAsia"/>
        </w:rPr>
        <w:t xml:space="preserve">TOSCA </w:t>
      </w:r>
      <w:r w:rsidR="00555C26" w:rsidRPr="009A0D1E">
        <w:rPr>
          <w:rFonts w:eastAsiaTheme="majorEastAsia"/>
        </w:rPr>
        <w:t>Orchestrator</w:t>
      </w:r>
      <w:r w:rsidR="008767EA">
        <w:rPr>
          <w:rFonts w:eastAsiaTheme="majorEastAsia"/>
        </w:rPr>
        <w:t>s</w:t>
      </w:r>
      <w:r w:rsidR="001E2D53">
        <w:rPr>
          <w:rFonts w:eastAsiaTheme="majorEastAsia"/>
        </w:rPr>
        <w:t xml:space="preserve">, by default, when finding an abstract node in TOSCA Service Template during </w:t>
      </w:r>
      <w:r w:rsidR="00835040">
        <w:rPr>
          <w:rFonts w:eastAsiaTheme="majorEastAsia"/>
        </w:rPr>
        <w:t>deployment will</w:t>
      </w:r>
      <w:r w:rsidR="001E2D53">
        <w:rPr>
          <w:rFonts w:eastAsiaTheme="majorEastAsia"/>
        </w:rPr>
        <w:t xml:space="preserve"> attempt to </w:t>
      </w:r>
      <w:r w:rsidR="00555C26" w:rsidRPr="009A0D1E">
        <w:rPr>
          <w:rFonts w:eastAsiaTheme="majorEastAsia"/>
        </w:rPr>
        <w:t xml:space="preserve">“select” </w:t>
      </w:r>
      <w:r w:rsidR="001E2D53">
        <w:rPr>
          <w:rFonts w:eastAsiaTheme="majorEastAsia"/>
        </w:rPr>
        <w:t xml:space="preserve">a concrete implementation for the abstract node type that </w:t>
      </w:r>
      <w:r w:rsidR="00555C26" w:rsidRPr="009A0D1E">
        <w:rPr>
          <w:rFonts w:eastAsiaTheme="majorEastAsia"/>
        </w:rPr>
        <w:t xml:space="preserve">best </w:t>
      </w:r>
      <w:r w:rsidR="001E2D53">
        <w:rPr>
          <w:rFonts w:eastAsiaTheme="majorEastAsia"/>
        </w:rPr>
        <w:t xml:space="preserve">matches and </w:t>
      </w:r>
      <w:r w:rsidR="00555C26" w:rsidRPr="009A0D1E">
        <w:rPr>
          <w:rFonts w:eastAsiaTheme="majorEastAsia"/>
        </w:rPr>
        <w:t>fulf</w:t>
      </w:r>
      <w:r w:rsidR="001E2D53">
        <w:rPr>
          <w:rFonts w:eastAsiaTheme="majorEastAsia"/>
        </w:rPr>
        <w:t>ills the requirements and property constraints the template author provided for that abstract node</w:t>
      </w:r>
      <w:r w:rsidR="00835040">
        <w:rPr>
          <w:rFonts w:eastAsiaTheme="majorEastAsia"/>
        </w:rPr>
        <w:t>.</w:t>
      </w:r>
      <w:r w:rsidR="003274BE">
        <w:rPr>
          <w:rFonts w:eastAsiaTheme="majorEastAsia"/>
        </w:rPr>
        <w:t xml:space="preserve"> The</w:t>
      </w:r>
      <w:r w:rsidR="00835040">
        <w:rPr>
          <w:rFonts w:eastAsiaTheme="majorEastAsia"/>
        </w:rPr>
        <w:t xml:space="preserve"> concrete implementation of the node could be provided by another TOSCA Service Template </w:t>
      </w:r>
      <w:r w:rsidR="003274BE">
        <w:rPr>
          <w:rFonts w:eastAsiaTheme="majorEastAsia"/>
        </w:rPr>
        <w:t xml:space="preserve">(perhaps located in a catalog or repository known to the TOSCA Orchestrator) </w:t>
      </w:r>
      <w:r w:rsidR="00835040">
        <w:rPr>
          <w:rFonts w:eastAsiaTheme="majorEastAsia"/>
        </w:rPr>
        <w:t xml:space="preserve">or by an existing resource or service available within the target Cloud Provider’s </w:t>
      </w:r>
      <w:r w:rsidR="003274BE">
        <w:rPr>
          <w:rFonts w:eastAsiaTheme="majorEastAsia"/>
        </w:rPr>
        <w:t>platform that the TOSCA Orchestrator already has knowledge of.</w:t>
      </w:r>
    </w:p>
    <w:p w14:paraId="0295FA1C" w14:textId="77777777" w:rsidR="00835040" w:rsidRDefault="00835040" w:rsidP="00835040">
      <w:pPr>
        <w:rPr>
          <w:rFonts w:eastAsiaTheme="majorEastAsia"/>
        </w:rPr>
      </w:pPr>
    </w:p>
    <w:p w14:paraId="31DBF517" w14:textId="77777777" w:rsidR="00B63B18" w:rsidRDefault="00555C26" w:rsidP="00555C26">
      <w:r>
        <w:t xml:space="preserve">TOSCA supports </w:t>
      </w:r>
      <w:r w:rsidR="001E2D53">
        <w:t xml:space="preserve">two </w:t>
      </w:r>
      <w:r>
        <w:t xml:space="preserve">methods for template authors to express </w:t>
      </w:r>
      <w:r w:rsidR="001E2D53">
        <w:t xml:space="preserve">requirements for an abstract node within a TOSCA service template.  </w:t>
      </w:r>
    </w:p>
    <w:p w14:paraId="5D3F62DF" w14:textId="77777777" w:rsidR="00B63B18" w:rsidRDefault="00B63B18" w:rsidP="00555C26"/>
    <w:p w14:paraId="72E76A22" w14:textId="77777777" w:rsidR="000D0487" w:rsidRDefault="000D0487" w:rsidP="004859B3">
      <w:pPr>
        <w:pStyle w:val="ListParagraph"/>
        <w:numPr>
          <w:ilvl w:val="0"/>
          <w:numId w:val="80"/>
        </w:numPr>
      </w:pPr>
      <w:r w:rsidRPr="009B7019">
        <w:rPr>
          <w:b/>
          <w:i/>
        </w:rPr>
        <w:t>Using a target node_filter</w:t>
      </w:r>
      <w:r w:rsidRPr="00B63B18">
        <w:t>:</w:t>
      </w:r>
      <w:r>
        <w:t xml:space="preserve"> where a node template can describe a requirement (relationship) for another node without including it in the topology. Instead, the node provides a node_filter to describe the target node type along with its capabilities and property constrains</w:t>
      </w:r>
    </w:p>
    <w:p w14:paraId="7AF032AD" w14:textId="77777777" w:rsidR="000D0487" w:rsidRDefault="000D0487" w:rsidP="000D0487">
      <w:pPr>
        <w:pStyle w:val="ListParagraph"/>
      </w:pPr>
    </w:p>
    <w:p w14:paraId="6022CF5F" w14:textId="32DF80EE" w:rsidR="000D0487" w:rsidRDefault="000D0487" w:rsidP="004859B3">
      <w:pPr>
        <w:pStyle w:val="ListParagraph"/>
        <w:numPr>
          <w:ilvl w:val="0"/>
          <w:numId w:val="80"/>
        </w:numPr>
      </w:pPr>
      <w:r w:rsidRPr="009B7019">
        <w:rPr>
          <w:b/>
          <w:i/>
        </w:rPr>
        <w:t>Using an abstract node template</w:t>
      </w:r>
      <w:r>
        <w:t>: that describes the abstract node’s type along with its property constraints and any requirements and capabilities it also exports.  This first method you have already seen in examples from previous chapters where the Compute node is abstract and selectable by the TOSCA Orchestrator using the supplied Container and OperatingSystem capabilities property constraints.</w:t>
      </w:r>
    </w:p>
    <w:p w14:paraId="76C60E66" w14:textId="77777777" w:rsidR="000D0487" w:rsidRDefault="000D0487" w:rsidP="00B63B18"/>
    <w:p w14:paraId="3FCCF439" w14:textId="01F6BC47" w:rsidR="00B63B18" w:rsidRPr="00555C26" w:rsidRDefault="00CF03CF" w:rsidP="00B63B18">
      <w:r>
        <w:t xml:space="preserve">These approaches allows architects and developers to create TOSCA service templates that are composable and can be reused by allowing flexible matching of one </w:t>
      </w:r>
      <w:r w:rsidR="0039735B">
        <w:t xml:space="preserve">template’s requirements to another’s capabilities. </w:t>
      </w:r>
      <w:r w:rsidR="00B63B18">
        <w:t>Examples of both these approaches are shown below.</w:t>
      </w:r>
    </w:p>
    <w:p w14:paraId="61C646E5" w14:textId="3D826CF7" w:rsidR="000D0487" w:rsidRDefault="000D0487" w:rsidP="000D0487">
      <w:pPr>
        <w:pStyle w:val="Heading2"/>
        <w:rPr>
          <w:rFonts w:eastAsiaTheme="majorEastAsia"/>
        </w:rPr>
      </w:pPr>
      <w:bookmarkStart w:id="68" w:name="_Toc423597241"/>
      <w:r>
        <w:rPr>
          <w:rFonts w:eastAsiaTheme="majorEastAsia"/>
        </w:rPr>
        <w:t>Using a node_filter to d</w:t>
      </w:r>
      <w:r w:rsidRPr="00281334">
        <w:rPr>
          <w:rFonts w:eastAsiaTheme="majorEastAsia"/>
        </w:rPr>
        <w:t>efin</w:t>
      </w:r>
      <w:r>
        <w:rPr>
          <w:rFonts w:eastAsiaTheme="majorEastAsia"/>
        </w:rPr>
        <w:t>e</w:t>
      </w:r>
      <w:r w:rsidRPr="00281334">
        <w:rPr>
          <w:rFonts w:eastAsiaTheme="majorEastAsia"/>
        </w:rPr>
        <w:t xml:space="preserve"> </w:t>
      </w:r>
      <w:r w:rsidR="00A7452A">
        <w:rPr>
          <w:rFonts w:eastAsiaTheme="majorEastAsia"/>
        </w:rPr>
        <w:t xml:space="preserve">hosting infrastructure </w:t>
      </w:r>
      <w:r w:rsidRPr="00281334">
        <w:rPr>
          <w:rFonts w:eastAsiaTheme="majorEastAsia"/>
        </w:rPr>
        <w:t>requirements for a software</w:t>
      </w:r>
      <w:bookmarkEnd w:id="68"/>
      <w:r w:rsidRPr="00281334">
        <w:rPr>
          <w:rFonts w:eastAsiaTheme="majorEastAsia"/>
        </w:rPr>
        <w:t xml:space="preserve"> </w:t>
      </w:r>
    </w:p>
    <w:p w14:paraId="0E9A9AD5" w14:textId="7B691880" w:rsidR="000D0487" w:rsidRPr="00281334" w:rsidRDefault="002E682B" w:rsidP="000D0487">
      <w:pPr>
        <w:spacing w:after="200"/>
      </w:pPr>
      <w:r>
        <w:t xml:space="preserve">Using TOSCA, </w:t>
      </w:r>
      <w:r w:rsidR="000D0487" w:rsidRPr="00281334">
        <w:t xml:space="preserve">it is possible to define only the software components of an application in a template and just express constrained requirements against the hosting infrastructure. At deployment time, the provider can then </w:t>
      </w:r>
      <w:r w:rsidR="000D0487" w:rsidRPr="00281334">
        <w:lastRenderedPageBreak/>
        <w:t>do a late binding and dynamically allocate or assign the required hosting infrastructure and place software components on top.</w:t>
      </w:r>
      <w:r>
        <w:t xml:space="preserve"> </w:t>
      </w:r>
    </w:p>
    <w:p w14:paraId="7AAD4F2E" w14:textId="663B3D07" w:rsidR="00B0084A" w:rsidRDefault="000D0487" w:rsidP="002908FB">
      <w:pPr>
        <w:spacing w:after="200"/>
      </w:pPr>
      <w:r w:rsidRPr="00281334">
        <w:t>Th</w:t>
      </w:r>
      <w:r w:rsidR="002E682B">
        <w:t xml:space="preserve">is </w:t>
      </w:r>
      <w:r w:rsidRPr="00281334">
        <w:t xml:space="preserve">example </w:t>
      </w:r>
      <w:r>
        <w:t>show</w:t>
      </w:r>
      <w:r w:rsidR="002E682B">
        <w:t>s</w:t>
      </w:r>
      <w:r>
        <w:t xml:space="preserve"> how a </w:t>
      </w:r>
      <w:r w:rsidR="002908FB">
        <w:t xml:space="preserve">single software component </w:t>
      </w:r>
      <w:r>
        <w:t>(</w:t>
      </w:r>
      <w:r w:rsidR="002E682B">
        <w:t xml:space="preserve">i.e., the </w:t>
      </w:r>
      <w:r w:rsidRPr="002E682B">
        <w:t>mysql</w:t>
      </w:r>
      <w:r w:rsidR="002E682B" w:rsidRPr="002E682B">
        <w:t xml:space="preserve"> node template</w:t>
      </w:r>
      <w:r>
        <w:t xml:space="preserve">) can </w:t>
      </w:r>
      <w:r w:rsidR="00B0084A">
        <w:t>define</w:t>
      </w:r>
      <w:r>
        <w:t xml:space="preserve"> </w:t>
      </w:r>
      <w:r w:rsidR="002908FB">
        <w:t xml:space="preserve">its </w:t>
      </w:r>
      <w:r w:rsidR="002908FB" w:rsidRPr="002908FB">
        <w:rPr>
          <w:rStyle w:val="CodeSnippetHighlight"/>
        </w:rPr>
        <w:t>host</w:t>
      </w:r>
      <w:r w:rsidR="002908FB">
        <w:t xml:space="preserve"> </w:t>
      </w:r>
      <w:r>
        <w:t>requirement</w:t>
      </w:r>
      <w:r w:rsidR="00B0084A">
        <w:t>s</w:t>
      </w:r>
      <w:r>
        <w:t xml:space="preserve"> </w:t>
      </w:r>
      <w:r w:rsidR="002908FB">
        <w:t xml:space="preserve">that the TOSCA Orchestrator </w:t>
      </w:r>
      <w:r w:rsidR="00075954">
        <w:t xml:space="preserve">and provider </w:t>
      </w:r>
      <w:r w:rsidR="002908FB">
        <w:t>will use to</w:t>
      </w:r>
      <w:r>
        <w:t xml:space="preserve"> select </w:t>
      </w:r>
      <w:r w:rsidR="00A41A99">
        <w:t xml:space="preserve">or allocate </w:t>
      </w:r>
      <w:r w:rsidR="002C5B32">
        <w:t xml:space="preserve">an appropriate </w:t>
      </w:r>
      <w:r>
        <w:t xml:space="preserve">host </w:t>
      </w:r>
      <w:r w:rsidRPr="000D0487">
        <w:rPr>
          <w:rStyle w:val="CodeSnippetHighlight"/>
        </w:rPr>
        <w:t>Compute</w:t>
      </w:r>
      <w:r>
        <w:t xml:space="preserve"> node by </w:t>
      </w:r>
      <w:r w:rsidR="002C5B32">
        <w:t xml:space="preserve">using </w:t>
      </w:r>
      <w:r>
        <w:t xml:space="preserve">matching criteria </w:t>
      </w:r>
      <w:r w:rsidR="002C5B32">
        <w:t xml:space="preserve">provided </w:t>
      </w:r>
      <w:r>
        <w:t xml:space="preserve">on a </w:t>
      </w:r>
      <w:r>
        <w:rPr>
          <w:rStyle w:val="CodeSnippetHighlight"/>
        </w:rPr>
        <w:t>node_filter</w:t>
      </w:r>
      <w:r>
        <w:t xml:space="preserve">.  </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0D0487" w:rsidRPr="006C45A8" w14:paraId="0FA2D1EB" w14:textId="77777777" w:rsidTr="00303DBD">
        <w:tc>
          <w:tcPr>
            <w:tcW w:w="9576" w:type="dxa"/>
            <w:shd w:val="clear" w:color="auto" w:fill="D9D9D9" w:themeFill="background1" w:themeFillShade="D9"/>
          </w:tcPr>
          <w:p w14:paraId="4431A716" w14:textId="56E63606" w:rsidR="000D0487" w:rsidRPr="006824F5" w:rsidRDefault="000D0487" w:rsidP="00303DBD">
            <w:pPr>
              <w:rPr>
                <w:rStyle w:val="CodeSnippet"/>
                <w:noProof/>
              </w:rPr>
            </w:pPr>
            <w:r w:rsidRPr="006824F5">
              <w:rPr>
                <w:rStyle w:val="CodeSnippet"/>
                <w:noProof/>
              </w:rPr>
              <w:t>tosca_definitions_version: tosca_simple_</w:t>
            </w:r>
            <w:r w:rsidR="00AB4187">
              <w:rPr>
                <w:rStyle w:val="CodeSnippet"/>
                <w:noProof/>
              </w:rPr>
              <w:t>yaml_1_0</w:t>
            </w:r>
          </w:p>
          <w:p w14:paraId="3FE3C72A" w14:textId="77777777" w:rsidR="000D0487" w:rsidRPr="006824F5" w:rsidRDefault="000D0487" w:rsidP="00303DBD">
            <w:pPr>
              <w:rPr>
                <w:rStyle w:val="CodeSnippet"/>
                <w:noProof/>
              </w:rPr>
            </w:pPr>
          </w:p>
          <w:p w14:paraId="205C7DBC" w14:textId="77777777" w:rsidR="000D0487" w:rsidRPr="006824F5" w:rsidRDefault="000D0487" w:rsidP="00303DBD">
            <w:pPr>
              <w:rPr>
                <w:rStyle w:val="CodeSnippet"/>
                <w:noProof/>
              </w:rPr>
            </w:pPr>
            <w:r w:rsidRPr="006824F5">
              <w:rPr>
                <w:rStyle w:val="CodeSnippet"/>
                <w:noProof/>
              </w:rPr>
              <w:t>description: Template with requirements against hosting infrastructure.</w:t>
            </w:r>
          </w:p>
          <w:p w14:paraId="17506938" w14:textId="77777777" w:rsidR="000D0487" w:rsidRDefault="000D0487" w:rsidP="00303DBD">
            <w:pPr>
              <w:rPr>
                <w:rStyle w:val="CodeSnippet"/>
                <w:noProof/>
              </w:rPr>
            </w:pPr>
          </w:p>
          <w:p w14:paraId="02E14D9C" w14:textId="77777777" w:rsidR="000D0487" w:rsidRPr="006824F5" w:rsidRDefault="000D0487" w:rsidP="00303DBD">
            <w:pPr>
              <w:rPr>
                <w:rStyle w:val="CodeSnippet"/>
                <w:noProof/>
              </w:rPr>
            </w:pPr>
            <w:r>
              <w:rPr>
                <w:rStyle w:val="CodeSnippet"/>
                <w:noProof/>
              </w:rPr>
              <w:t>topology_template:</w:t>
            </w:r>
          </w:p>
          <w:p w14:paraId="186AF8FF" w14:textId="77777777" w:rsidR="000D0487" w:rsidRPr="006824F5" w:rsidRDefault="000D0487" w:rsidP="00303DBD">
            <w:pPr>
              <w:rPr>
                <w:rStyle w:val="CodeSnippet"/>
                <w:noProof/>
              </w:rPr>
            </w:pPr>
            <w:r>
              <w:rPr>
                <w:rStyle w:val="CodeSnippet"/>
                <w:noProof/>
              </w:rPr>
              <w:t xml:space="preserve">  </w:t>
            </w:r>
            <w:r w:rsidRPr="006824F5">
              <w:rPr>
                <w:rStyle w:val="CodeSnippet"/>
                <w:noProof/>
              </w:rPr>
              <w:t>inputs:</w:t>
            </w:r>
          </w:p>
          <w:p w14:paraId="5ADEFF44" w14:textId="77777777" w:rsidR="000D0487" w:rsidRPr="006824F5" w:rsidRDefault="000D0487" w:rsidP="00303DBD">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37F3C020" w14:textId="77777777" w:rsidR="000D0487" w:rsidRPr="006824F5" w:rsidRDefault="000D0487" w:rsidP="00303DBD">
            <w:pPr>
              <w:rPr>
                <w:rStyle w:val="CodeSnippet"/>
                <w:noProof/>
              </w:rPr>
            </w:pPr>
          </w:p>
          <w:p w14:paraId="1D1E5F19" w14:textId="77777777" w:rsidR="000D0487" w:rsidRPr="006824F5" w:rsidRDefault="000D0487" w:rsidP="00303DBD">
            <w:pPr>
              <w:rPr>
                <w:rStyle w:val="CodeSnippet"/>
                <w:noProof/>
              </w:rPr>
            </w:pPr>
            <w:r>
              <w:rPr>
                <w:rStyle w:val="CodeSnippet"/>
                <w:noProof/>
              </w:rPr>
              <w:t xml:space="preserve">  </w:t>
            </w:r>
            <w:r w:rsidRPr="006824F5">
              <w:rPr>
                <w:rStyle w:val="CodeSnippet"/>
                <w:noProof/>
              </w:rPr>
              <w:t>node_templates:</w:t>
            </w:r>
          </w:p>
          <w:p w14:paraId="313302E5" w14:textId="77777777" w:rsidR="000D0487" w:rsidRPr="006824F5" w:rsidRDefault="000D0487" w:rsidP="00303DBD">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mysql:</w:t>
            </w:r>
          </w:p>
          <w:p w14:paraId="0D02E99B" w14:textId="77777777" w:rsidR="000D0487" w:rsidRPr="006824F5" w:rsidRDefault="000D0487" w:rsidP="00303DBD">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type: </w:t>
            </w:r>
            <w:hyperlink w:anchor="DEFN_TYPE_NODES_DBMS_MYSQL" w:history="1">
              <w:r w:rsidRPr="00B0410E">
                <w:rPr>
                  <w:rStyle w:val="Hyperlink"/>
                  <w:rFonts w:ascii="Consolas" w:hAnsi="Consolas"/>
                  <w:noProof/>
                  <w:sz w:val="20"/>
                </w:rPr>
                <w:t>tosca.nodes.DBMS.MySQL</w:t>
              </w:r>
            </w:hyperlink>
          </w:p>
          <w:p w14:paraId="43C88DB0" w14:textId="77777777" w:rsidR="000D0487" w:rsidRPr="006824F5" w:rsidRDefault="000D0487" w:rsidP="00303DBD">
            <w:pPr>
              <w:rPr>
                <w:rStyle w:val="CodeSnippet"/>
                <w:noProof/>
              </w:rPr>
            </w:pPr>
            <w:r>
              <w:rPr>
                <w:rStyle w:val="CodeSnippet"/>
                <w:noProof/>
              </w:rPr>
              <w:t xml:space="preserve">  </w:t>
            </w:r>
            <w:r w:rsidRPr="006824F5">
              <w:rPr>
                <w:rStyle w:val="CodeSnippet"/>
                <w:noProof/>
              </w:rPr>
              <w:t xml:space="preserve">    properties:</w:t>
            </w:r>
          </w:p>
          <w:p w14:paraId="7FF0837B" w14:textId="77777777" w:rsidR="000D0487" w:rsidRPr="006824F5" w:rsidRDefault="000D0487" w:rsidP="00303DBD">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omitted here for brevity</w:t>
            </w:r>
          </w:p>
          <w:p w14:paraId="48F11120" w14:textId="77777777" w:rsidR="000D0487" w:rsidRDefault="000D0487" w:rsidP="00303DBD">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requirements:</w:t>
            </w:r>
          </w:p>
          <w:p w14:paraId="632AD3D0" w14:textId="77777777" w:rsidR="000D0487" w:rsidRDefault="000D0487" w:rsidP="00303DBD">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host: </w:t>
            </w:r>
          </w:p>
          <w:p w14:paraId="7D0CAE92" w14:textId="77777777" w:rsidR="000D0487" w:rsidRDefault="000D0487" w:rsidP="00303DBD">
            <w:pPr>
              <w:rPr>
                <w:rStyle w:val="CodeSnippet"/>
                <w:noProof/>
              </w:rPr>
            </w:pPr>
            <w:r>
              <w:rPr>
                <w:rStyle w:val="CodeSnippet"/>
                <w:noProof/>
              </w:rPr>
              <w:t xml:space="preserve">            </w:t>
            </w:r>
            <w:r>
              <w:rPr>
                <w:rStyle w:val="CodeSnippetHighlight"/>
              </w:rPr>
              <w:t>node_filter</w:t>
            </w:r>
            <w:r>
              <w:rPr>
                <w:rStyle w:val="CodeSnippet"/>
                <w:noProof/>
              </w:rPr>
              <w:t>:</w:t>
            </w:r>
          </w:p>
          <w:p w14:paraId="6A921956" w14:textId="77777777" w:rsidR="000D0487" w:rsidRDefault="000D0487" w:rsidP="00303DBD">
            <w:pPr>
              <w:rPr>
                <w:rStyle w:val="CodeSnippet"/>
                <w:noProof/>
              </w:rPr>
            </w:pPr>
            <w:r>
              <w:rPr>
                <w:rStyle w:val="CodeSnippet"/>
                <w:noProof/>
              </w:rPr>
              <w:t xml:space="preserve">              capabilities:</w:t>
            </w:r>
          </w:p>
          <w:p w14:paraId="01E2F3A7" w14:textId="77777777" w:rsidR="000D0487" w:rsidRDefault="000D0487" w:rsidP="00303DBD">
            <w:pPr>
              <w:rPr>
                <w:rStyle w:val="CodeSnippet"/>
                <w:noProof/>
              </w:rPr>
            </w:pPr>
            <w:r>
              <w:rPr>
                <w:rStyle w:val="CodeSnippet"/>
                <w:noProof/>
              </w:rPr>
              <w:t xml:space="preserve">                # Constraints for selecting “host” (Container Capability)</w:t>
            </w:r>
          </w:p>
          <w:p w14:paraId="7AAA075C" w14:textId="77777777" w:rsidR="000D0487" w:rsidRDefault="000D0487" w:rsidP="00303DBD">
            <w:pPr>
              <w:rPr>
                <w:rStyle w:val="CodeSnippet"/>
                <w:noProof/>
              </w:rPr>
            </w:pPr>
            <w:r>
              <w:rPr>
                <w:rStyle w:val="CodeSnippet"/>
                <w:noProof/>
              </w:rPr>
              <w:t xml:space="preserve">                - host</w:t>
            </w:r>
          </w:p>
          <w:p w14:paraId="67E94F61" w14:textId="77777777" w:rsidR="000D0487" w:rsidRPr="006824F5" w:rsidRDefault="000D0487" w:rsidP="00303DBD">
            <w:pPr>
              <w:rPr>
                <w:rStyle w:val="CodeSnippet"/>
                <w:noProof/>
              </w:rPr>
            </w:pPr>
            <w:r>
              <w:rPr>
                <w:rStyle w:val="CodeSnippet"/>
                <w:noProof/>
              </w:rPr>
              <w:t xml:space="preserve">                    properties:</w:t>
            </w:r>
          </w:p>
          <w:p w14:paraId="7C972FD9" w14:textId="77777777" w:rsidR="000D0487" w:rsidRPr="006824F5" w:rsidRDefault="000D0487" w:rsidP="00303DBD">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num_cpus: { in_range: </w:t>
            </w:r>
            <w:r>
              <w:rPr>
                <w:rStyle w:val="CodeSnippet"/>
                <w:noProof/>
              </w:rPr>
              <w:t>[</w:t>
            </w:r>
            <w:r w:rsidRPr="00C55047">
              <w:rPr>
                <w:rStyle w:val="CodeSnippet"/>
                <w:noProof/>
              </w:rPr>
              <w:t xml:space="preserve"> 1, 4 </w:t>
            </w:r>
            <w:r>
              <w:rPr>
                <w:rStyle w:val="CodeSnippet"/>
                <w:noProof/>
              </w:rPr>
              <w:t>]</w:t>
            </w:r>
            <w:r w:rsidRPr="00C55047">
              <w:rPr>
                <w:rStyle w:val="CodeSnippet"/>
                <w:noProof/>
              </w:rPr>
              <w:t xml:space="preserve"> </w:t>
            </w:r>
            <w:r w:rsidRPr="006824F5">
              <w:rPr>
                <w:rStyle w:val="CodeSnippet"/>
                <w:noProof/>
              </w:rPr>
              <w:t>}</w:t>
            </w:r>
          </w:p>
          <w:p w14:paraId="4F13A273" w14:textId="77777777" w:rsidR="000D0487" w:rsidRDefault="000D0487" w:rsidP="00303DBD">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 mem_size: { greater_or_equal: 2 </w:t>
            </w:r>
            <w:r>
              <w:rPr>
                <w:rStyle w:val="CodeSnippet"/>
                <w:noProof/>
              </w:rPr>
              <w:t xml:space="preserve">GB </w:t>
            </w:r>
            <w:r w:rsidRPr="006824F5">
              <w:rPr>
                <w:rStyle w:val="CodeSnippet"/>
                <w:noProof/>
              </w:rPr>
              <w:t>}</w:t>
            </w:r>
          </w:p>
          <w:p w14:paraId="3F4BF11E" w14:textId="77777777" w:rsidR="000D0487" w:rsidRDefault="000D0487" w:rsidP="00303DBD">
            <w:pPr>
              <w:rPr>
                <w:rStyle w:val="CodeSnippet"/>
                <w:noProof/>
              </w:rPr>
            </w:pPr>
            <w:r>
              <w:rPr>
                <w:rStyle w:val="CodeSnippet"/>
                <w:noProof/>
              </w:rPr>
              <w:t xml:space="preserve">                # Constraints for selecting “os” (OperatingSystem Capability)</w:t>
            </w:r>
          </w:p>
          <w:p w14:paraId="5F6DCF7B" w14:textId="77777777" w:rsidR="000D0487" w:rsidRDefault="000D0487" w:rsidP="00303DBD">
            <w:pPr>
              <w:rPr>
                <w:rStyle w:val="CodeSnippet"/>
                <w:noProof/>
              </w:rPr>
            </w:pPr>
            <w:r>
              <w:rPr>
                <w:rStyle w:val="CodeSnippet"/>
                <w:noProof/>
              </w:rPr>
              <w:t xml:space="preserve">                - os:</w:t>
            </w:r>
          </w:p>
          <w:p w14:paraId="12BD9BBF" w14:textId="77777777" w:rsidR="000D0487" w:rsidRDefault="000D0487" w:rsidP="00303DBD">
            <w:pPr>
              <w:rPr>
                <w:rStyle w:val="CodeSnippet"/>
                <w:noProof/>
              </w:rPr>
            </w:pPr>
            <w:r>
              <w:rPr>
                <w:rStyle w:val="CodeSnippet"/>
                <w:noProof/>
              </w:rPr>
              <w:t xml:space="preserve">                    properties:</w:t>
            </w:r>
          </w:p>
          <w:p w14:paraId="0F0C9DBF" w14:textId="77777777" w:rsidR="000D0487" w:rsidRPr="006824F5" w:rsidRDefault="000D0487" w:rsidP="00303DBD">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architecture:</w:t>
            </w:r>
            <w:r w:rsidRPr="003D74B2">
              <w:rPr>
                <w:rStyle w:val="CodeSnippet"/>
                <w:noProof/>
              </w:rPr>
              <w:t xml:space="preserve"> { equal: x86_64 }</w:t>
            </w:r>
          </w:p>
          <w:p w14:paraId="720C5411" w14:textId="77777777" w:rsidR="000D0487" w:rsidRPr="006824F5" w:rsidRDefault="000D0487" w:rsidP="00303DBD">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 type:</w:t>
            </w:r>
            <w:r w:rsidRPr="006824F5">
              <w:rPr>
                <w:rStyle w:val="CodeSnippet"/>
                <w:noProof/>
              </w:rPr>
              <w:t xml:space="preserve"> linux</w:t>
            </w:r>
          </w:p>
          <w:p w14:paraId="5E020C68" w14:textId="77777777" w:rsidR="000D0487" w:rsidRPr="006824F5" w:rsidRDefault="000D0487" w:rsidP="00303DBD">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 distribution:</w:t>
            </w:r>
            <w:r w:rsidRPr="006824F5">
              <w:rPr>
                <w:rStyle w:val="CodeSnippet"/>
                <w:noProof/>
              </w:rPr>
              <w:t xml:space="preserve"> ubuntu</w:t>
            </w:r>
          </w:p>
        </w:tc>
      </w:tr>
    </w:tbl>
    <w:p w14:paraId="5767E078" w14:textId="5FEC93E6" w:rsidR="003C751E" w:rsidRDefault="000D0487" w:rsidP="003C751E">
      <w:pPr>
        <w:pStyle w:val="NormalaroundTable"/>
      </w:pPr>
      <w:r w:rsidRPr="00281334">
        <w:t xml:space="preserve">In the example above, the </w:t>
      </w:r>
      <w:r w:rsidRPr="00281334">
        <w:rPr>
          <w:rFonts w:ascii="Consolas" w:hAnsi="Consolas" w:cs="Consolas"/>
          <w:b/>
          <w:sz w:val="20"/>
          <w:szCs w:val="20"/>
        </w:rPr>
        <w:t>mysql</w:t>
      </w:r>
      <w:r w:rsidRPr="00281334">
        <w:t xml:space="preserve"> component </w:t>
      </w:r>
      <w:r w:rsidR="00807BA3">
        <w:t xml:space="preserve">contains </w:t>
      </w:r>
      <w:r w:rsidRPr="00281334">
        <w:t xml:space="preserve">a </w:t>
      </w:r>
      <w:r w:rsidRPr="00807BA3">
        <w:rPr>
          <w:rStyle w:val="CodeSnippetHighlight"/>
        </w:rPr>
        <w:t>host</w:t>
      </w:r>
      <w:r w:rsidRPr="00281334">
        <w:t xml:space="preserve"> </w:t>
      </w:r>
      <w:r w:rsidR="00807BA3">
        <w:t xml:space="preserve">requirement for a </w:t>
      </w:r>
      <w:r>
        <w:t xml:space="preserve">node </w:t>
      </w:r>
      <w:r w:rsidRPr="00281334">
        <w:t xml:space="preserve">of type </w:t>
      </w:r>
      <w:r w:rsidRPr="0037220E">
        <w:rPr>
          <w:rFonts w:ascii="Consolas" w:hAnsi="Consolas" w:cs="Courier New"/>
          <w:b/>
          <w:noProof/>
          <w:sz w:val="20"/>
          <w:szCs w:val="18"/>
        </w:rPr>
        <w:t>Compute</w:t>
      </w:r>
      <w:r w:rsidR="005042CD">
        <w:t xml:space="preserve"> </w:t>
      </w:r>
      <w:r w:rsidR="00807BA3">
        <w:t xml:space="preserve">which it inherits from its parent </w:t>
      </w:r>
      <w:r w:rsidR="005042CD">
        <w:t>DBMS node type definition; however, there</w:t>
      </w:r>
      <w:r w:rsidRPr="00281334">
        <w:t xml:space="preserve"> is no </w:t>
      </w:r>
      <w:r>
        <w:t xml:space="preserve">declaration or </w:t>
      </w:r>
      <w:r w:rsidRPr="00281334">
        <w:t>reference to any node template</w:t>
      </w:r>
      <w:r>
        <w:t xml:space="preserve"> of type </w:t>
      </w:r>
      <w:r w:rsidRPr="00865544">
        <w:rPr>
          <w:rStyle w:val="CodeSnippetHighlight"/>
        </w:rPr>
        <w:t>Compute</w:t>
      </w:r>
      <w:r w:rsidRPr="00865544">
        <w:t>. Instead</w:t>
      </w:r>
      <w:r>
        <w:t>,</w:t>
      </w:r>
      <w:r w:rsidR="003C751E">
        <w:t xml:space="preserve"> the</w:t>
      </w:r>
      <w:r>
        <w:t xml:space="preserve"> </w:t>
      </w:r>
      <w:r w:rsidRPr="00865544">
        <w:rPr>
          <w:rStyle w:val="CodeSnippetHighlight"/>
        </w:rPr>
        <w:t>mysql</w:t>
      </w:r>
      <w:r>
        <w:t xml:space="preserve"> </w:t>
      </w:r>
      <w:r w:rsidR="003C751E">
        <w:t>node template augments the a</w:t>
      </w:r>
      <w:r>
        <w:t>bstract “</w:t>
      </w:r>
      <w:r w:rsidRPr="00865544">
        <w:rPr>
          <w:rStyle w:val="CodeSnippetHighlight"/>
        </w:rPr>
        <w:t>host</w:t>
      </w:r>
      <w:r>
        <w:t>” requirement</w:t>
      </w:r>
      <w:r w:rsidR="003C751E">
        <w:t xml:space="preserve"> with a </w:t>
      </w:r>
      <w:r w:rsidR="00F34933">
        <w:t xml:space="preserve"> </w:t>
      </w:r>
      <w:r>
        <w:rPr>
          <w:rStyle w:val="CodeSnippetHighlight"/>
        </w:rPr>
        <w:t>node_filter</w:t>
      </w:r>
      <w:r w:rsidR="005042CD">
        <w:t xml:space="preserve"> </w:t>
      </w:r>
      <w:r w:rsidR="003C751E">
        <w:t xml:space="preserve">which </w:t>
      </w:r>
      <w:r>
        <w:t xml:space="preserve">contains additional selection criteria (in the form of </w:t>
      </w:r>
      <w:r w:rsidR="003C751E">
        <w:t xml:space="preserve">property </w:t>
      </w:r>
      <w:r>
        <w:t>constraints</w:t>
      </w:r>
      <w:r w:rsidR="003C751E">
        <w:t xml:space="preserve"> that the </w:t>
      </w:r>
      <w:r>
        <w:t xml:space="preserve">provider </w:t>
      </w:r>
      <w:r w:rsidR="003C751E">
        <w:t xml:space="preserve">must use </w:t>
      </w:r>
      <w:r>
        <w:t xml:space="preserve">when </w:t>
      </w:r>
      <w:r w:rsidR="00F34933">
        <w:t>selecting</w:t>
      </w:r>
      <w:r>
        <w:t xml:space="preserve"> or allocating </w:t>
      </w:r>
      <w:r w:rsidR="003C751E">
        <w:t xml:space="preserve">a host </w:t>
      </w:r>
      <w:r w:rsidRPr="00DD23FA">
        <w:rPr>
          <w:rStyle w:val="CodeSnippetHighlight"/>
        </w:rPr>
        <w:t>Compute</w:t>
      </w:r>
      <w:r w:rsidRPr="00281334">
        <w:t xml:space="preserve"> node</w:t>
      </w:r>
      <w:r>
        <w:t xml:space="preserve">.  </w:t>
      </w:r>
    </w:p>
    <w:p w14:paraId="5414846E" w14:textId="471B495D" w:rsidR="00F34933" w:rsidRDefault="000D0487" w:rsidP="003C751E">
      <w:pPr>
        <w:pStyle w:val="NormalaroundTable"/>
      </w:pPr>
      <w:r>
        <w:t xml:space="preserve">Some of the constraints shown above </w:t>
      </w:r>
      <w:r w:rsidRPr="00281334">
        <w:t xml:space="preserve">narrow down </w:t>
      </w:r>
      <w:r>
        <w:t xml:space="preserve">the </w:t>
      </w:r>
      <w:r w:rsidRPr="00281334">
        <w:t xml:space="preserve">boundaries </w:t>
      </w:r>
      <w:r>
        <w:t xml:space="preserve">of allowed values for certain properties such as </w:t>
      </w:r>
      <w:r w:rsidRPr="00155EAE">
        <w:rPr>
          <w:rStyle w:val="CodeSnippetHighlight"/>
        </w:rPr>
        <w:t>mem_size</w:t>
      </w:r>
      <w:r>
        <w:t xml:space="preserve"> or </w:t>
      </w:r>
      <w:r w:rsidRPr="00155EAE">
        <w:rPr>
          <w:rStyle w:val="CodeSnippetHighlight"/>
        </w:rPr>
        <w:t>num_cpus</w:t>
      </w:r>
      <w:r>
        <w:t xml:space="preserve"> for the “</w:t>
      </w:r>
      <w:r w:rsidRPr="00155EAE">
        <w:rPr>
          <w:rStyle w:val="CodeSnippetHighlight"/>
        </w:rPr>
        <w:t>host</w:t>
      </w:r>
      <w:r>
        <w:t xml:space="preserve">” capability </w:t>
      </w:r>
      <w:r w:rsidRPr="00281334">
        <w:t xml:space="preserve">by means </w:t>
      </w:r>
      <w:r>
        <w:t xml:space="preserve">of </w:t>
      </w:r>
      <w:r w:rsidRPr="00281334">
        <w:t xml:space="preserve">qualifier functions such as </w:t>
      </w:r>
      <w:r w:rsidRPr="00281334">
        <w:rPr>
          <w:rFonts w:ascii="Consolas" w:hAnsi="Consolas" w:cs="Consolas"/>
          <w:b/>
          <w:sz w:val="20"/>
          <w:szCs w:val="20"/>
        </w:rPr>
        <w:t>greater_or_equal</w:t>
      </w:r>
      <w:r w:rsidRPr="00281334">
        <w:t xml:space="preserve">. </w:t>
      </w:r>
      <w:r>
        <w:t xml:space="preserve">Other </w:t>
      </w:r>
      <w:r w:rsidRPr="00281334">
        <w:t>constraints</w:t>
      </w:r>
      <w:r>
        <w:t xml:space="preserve">, </w:t>
      </w:r>
      <w:r w:rsidRPr="00281334">
        <w:t>express</w:t>
      </w:r>
      <w:r>
        <w:t xml:space="preserve"> specific </w:t>
      </w:r>
      <w:r w:rsidRPr="00281334">
        <w:t>values</w:t>
      </w:r>
      <w:r>
        <w:t xml:space="preserve"> such as for the </w:t>
      </w:r>
      <w:r w:rsidRPr="00860225">
        <w:rPr>
          <w:rStyle w:val="CodeSnippetHighlight"/>
        </w:rPr>
        <w:t>arch</w:t>
      </w:r>
      <w:r>
        <w:rPr>
          <w:rStyle w:val="CodeSnippetHighlight"/>
        </w:rPr>
        <w:t>itecture</w:t>
      </w:r>
      <w:r w:rsidRPr="00465094">
        <w:t xml:space="preserve"> or</w:t>
      </w:r>
      <w:r>
        <w:rPr>
          <w:rStyle w:val="CodeSnippetHighlight"/>
        </w:rPr>
        <w:t xml:space="preserve"> distribution</w:t>
      </w:r>
      <w:r w:rsidRPr="00465094">
        <w:t xml:space="preserve"> properties of the “</w:t>
      </w:r>
      <w:r w:rsidRPr="00465094">
        <w:rPr>
          <w:rStyle w:val="CodeSnippetHighlight"/>
        </w:rPr>
        <w:t>os</w:t>
      </w:r>
      <w:r w:rsidRPr="00465094">
        <w:t xml:space="preserve">” capability </w:t>
      </w:r>
      <w:r w:rsidRPr="00281334">
        <w:t xml:space="preserve">which will require </w:t>
      </w:r>
      <w:r>
        <w:t xml:space="preserve">the provider to find </w:t>
      </w:r>
      <w:r w:rsidRPr="00281334">
        <w:t>a</w:t>
      </w:r>
      <w:r>
        <w:t xml:space="preserve"> precise</w:t>
      </w:r>
      <w:r w:rsidRPr="00281334">
        <w:t xml:space="preserve"> match</w:t>
      </w:r>
      <w:r>
        <w:t xml:space="preserve">.  </w:t>
      </w:r>
    </w:p>
    <w:p w14:paraId="42FA1337" w14:textId="2720133C" w:rsidR="00CF03CF" w:rsidRDefault="000D0487" w:rsidP="000D0487">
      <w:pPr>
        <w:spacing w:after="200"/>
      </w:pPr>
      <w:r>
        <w:lastRenderedPageBreak/>
        <w:t>Note that when no qualifier function is provided for a property (filter)</w:t>
      </w:r>
      <w:r w:rsidR="00F34933">
        <w:t xml:space="preserve">, such as for the </w:t>
      </w:r>
      <w:r w:rsidR="00F34933" w:rsidRPr="00F34933">
        <w:rPr>
          <w:rStyle w:val="CodeSnippetHighlight"/>
        </w:rPr>
        <w:t>distribution</w:t>
      </w:r>
      <w:r w:rsidR="00F34933">
        <w:t xml:space="preserve"> property,</w:t>
      </w:r>
      <w:r>
        <w:t xml:space="preserve"> it is interpreted to mean the </w:t>
      </w:r>
      <w:r w:rsidRPr="00680874">
        <w:rPr>
          <w:rStyle w:val="CodeSnippetHighlight"/>
        </w:rPr>
        <w:t>equal</w:t>
      </w:r>
      <w:r>
        <w:t xml:space="preserve"> operator</w:t>
      </w:r>
      <w:r w:rsidR="00F34933">
        <w:t xml:space="preserve"> as shown on the </w:t>
      </w:r>
      <w:r w:rsidR="00F34933" w:rsidRPr="00F34933">
        <w:rPr>
          <w:rStyle w:val="CodeSnippetHighlight"/>
        </w:rPr>
        <w:t>architecture</w:t>
      </w:r>
      <w:r w:rsidR="00F34933">
        <w:t xml:space="preserve"> property</w:t>
      </w:r>
      <w:r>
        <w:t>.</w:t>
      </w:r>
    </w:p>
    <w:p w14:paraId="7C3CBCA9" w14:textId="11F2BB65" w:rsidR="000D0487" w:rsidRDefault="000D0487" w:rsidP="000D0487">
      <w:pPr>
        <w:pStyle w:val="Heading2"/>
      </w:pPr>
      <w:bookmarkStart w:id="69" w:name="_Toc419307239"/>
      <w:bookmarkStart w:id="70" w:name="_Toc419307342"/>
      <w:bookmarkStart w:id="71" w:name="_Toc419359841"/>
      <w:bookmarkStart w:id="72" w:name="_Toc419359991"/>
      <w:bookmarkStart w:id="73" w:name="_Toc419307240"/>
      <w:bookmarkStart w:id="74" w:name="_Toc419307343"/>
      <w:bookmarkStart w:id="75" w:name="_Toc419359842"/>
      <w:bookmarkStart w:id="76" w:name="_Toc419359992"/>
      <w:bookmarkStart w:id="77" w:name="_Toc423597242"/>
      <w:bookmarkEnd w:id="69"/>
      <w:bookmarkEnd w:id="70"/>
      <w:bookmarkEnd w:id="71"/>
      <w:bookmarkEnd w:id="72"/>
      <w:bookmarkEnd w:id="73"/>
      <w:bookmarkEnd w:id="74"/>
      <w:bookmarkEnd w:id="75"/>
      <w:bookmarkEnd w:id="76"/>
      <w:r>
        <w:t xml:space="preserve">Using an abstract node template to </w:t>
      </w:r>
      <w:r w:rsidR="00A7452A">
        <w:t xml:space="preserve">define </w:t>
      </w:r>
      <w:r>
        <w:t xml:space="preserve">infrastructure </w:t>
      </w:r>
      <w:r w:rsidR="00A7452A">
        <w:t>requirements for software</w:t>
      </w:r>
      <w:bookmarkEnd w:id="77"/>
    </w:p>
    <w:p w14:paraId="69697FC2" w14:textId="66357FC3" w:rsidR="00B0084A" w:rsidRDefault="00B0084A" w:rsidP="00B0084A">
      <w:pPr>
        <w:pStyle w:val="NormalaroundTable"/>
      </w:pPr>
      <w:r>
        <w:t xml:space="preserve">This </w:t>
      </w:r>
      <w:r w:rsidR="00706777">
        <w:t>previous approach</w:t>
      </w:r>
      <w:r>
        <w:t xml:space="preserve"> works well if no other component (i.e., another node template)</w:t>
      </w:r>
      <w:r w:rsidR="00ED70B1">
        <w:t xml:space="preserve"> other than</w:t>
      </w:r>
      <w:r>
        <w:t xml:space="preserve"> </w:t>
      </w:r>
      <w:r w:rsidRPr="000C4CEA">
        <w:rPr>
          <w:rStyle w:val="CodeSnippetHighlight"/>
        </w:rPr>
        <w:t>mysql</w:t>
      </w:r>
      <w:r>
        <w:t xml:space="preserve"> node template wants to reference</w:t>
      </w:r>
      <w:r w:rsidR="00ED70B1">
        <w:t xml:space="preserve"> </w:t>
      </w:r>
      <w:r>
        <w:t xml:space="preserve">the same </w:t>
      </w:r>
      <w:r w:rsidRPr="00ED70B1">
        <w:rPr>
          <w:rStyle w:val="CodeSnippetHighlight"/>
        </w:rPr>
        <w:t>Compute</w:t>
      </w:r>
      <w:r>
        <w:t xml:space="preserve"> node</w:t>
      </w:r>
      <w:r w:rsidR="00ED70B1">
        <w:t xml:space="preserve"> the orchestrator would instantiate</w:t>
      </w:r>
      <w:r>
        <w:t xml:space="preserve">. However, perhaps another component wants to also be deployed on the same host, yet still allow </w:t>
      </w:r>
      <w:r w:rsidR="00DF46A6">
        <w:t xml:space="preserve">the </w:t>
      </w:r>
      <w:r>
        <w:t>flexible matching</w:t>
      </w:r>
      <w:r w:rsidR="00DF46A6">
        <w:t xml:space="preserve"> achieved using a node-filter</w:t>
      </w:r>
      <w:r>
        <w:t>.  The alternative to the above approach is to create a</w:t>
      </w:r>
      <w:r w:rsidR="00706777">
        <w:t>n abstract</w:t>
      </w:r>
      <w:r>
        <w:t xml:space="preserve"> node template that represents the </w:t>
      </w:r>
      <w:r w:rsidRPr="00986AF6">
        <w:rPr>
          <w:rStyle w:val="CodeSnippetHighlight"/>
        </w:rPr>
        <w:t>Compute</w:t>
      </w:r>
      <w:r>
        <w:t xml:space="preserve"> node in the topology as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0D0487" w:rsidRPr="00750B0B" w14:paraId="47D318BF" w14:textId="77777777" w:rsidTr="00303DBD">
        <w:trPr>
          <w:trHeight w:val="1490"/>
        </w:trPr>
        <w:tc>
          <w:tcPr>
            <w:tcW w:w="9446" w:type="dxa"/>
            <w:shd w:val="clear" w:color="auto" w:fill="D9D9D9" w:themeFill="background1" w:themeFillShade="D9"/>
          </w:tcPr>
          <w:p w14:paraId="26707882" w14:textId="58B3625D" w:rsidR="000D0487" w:rsidRPr="00750B0B" w:rsidRDefault="000D0487" w:rsidP="00303DBD">
            <w:pPr>
              <w:pStyle w:val="NoSpacing"/>
              <w:rPr>
                <w:rStyle w:val="CodeSnippet"/>
              </w:rPr>
            </w:pPr>
            <w:r w:rsidRPr="00750B0B">
              <w:rPr>
                <w:rStyle w:val="CodeSnippet"/>
              </w:rPr>
              <w:t>tosca_definitions_version: tosca_simple_</w:t>
            </w:r>
            <w:r w:rsidR="00AB4187">
              <w:rPr>
                <w:rStyle w:val="CodeSnippet"/>
              </w:rPr>
              <w:t>yaml_1_0</w:t>
            </w:r>
          </w:p>
          <w:p w14:paraId="43CBCF18" w14:textId="77777777" w:rsidR="000D0487" w:rsidRPr="00750B0B" w:rsidRDefault="000D0487" w:rsidP="00303DBD">
            <w:pPr>
              <w:pStyle w:val="NoSpacing"/>
              <w:tabs>
                <w:tab w:val="left" w:pos="2004"/>
              </w:tabs>
              <w:rPr>
                <w:rStyle w:val="CodeSnippet"/>
              </w:rPr>
            </w:pPr>
            <w:r>
              <w:rPr>
                <w:rStyle w:val="CodeSnippet"/>
              </w:rPr>
              <w:tab/>
            </w:r>
          </w:p>
          <w:p w14:paraId="7CD4AA93" w14:textId="77777777" w:rsidR="000D0487" w:rsidRPr="00750B0B" w:rsidRDefault="000D0487" w:rsidP="00303DBD">
            <w:pPr>
              <w:pStyle w:val="NoSpacing"/>
              <w:rPr>
                <w:rStyle w:val="CodeSnippet"/>
              </w:rPr>
            </w:pPr>
            <w:r w:rsidRPr="00750B0B">
              <w:rPr>
                <w:rStyle w:val="CodeSnippet"/>
              </w:rPr>
              <w:t>description: Template with requirements against hosting infrastructure.</w:t>
            </w:r>
          </w:p>
          <w:p w14:paraId="05A0C7F6" w14:textId="77777777" w:rsidR="000D0487" w:rsidRPr="00750B0B" w:rsidRDefault="000D0487" w:rsidP="00303DBD">
            <w:pPr>
              <w:pStyle w:val="NoSpacing"/>
              <w:rPr>
                <w:rStyle w:val="CodeSnippet"/>
              </w:rPr>
            </w:pPr>
          </w:p>
          <w:p w14:paraId="0423D3E8" w14:textId="77777777" w:rsidR="000D0487" w:rsidRPr="00750B0B" w:rsidRDefault="000D0487" w:rsidP="00303DBD">
            <w:pPr>
              <w:pStyle w:val="NoSpacing"/>
              <w:rPr>
                <w:rStyle w:val="CodeSnippet"/>
              </w:rPr>
            </w:pPr>
            <w:r w:rsidRPr="00750B0B">
              <w:rPr>
                <w:rStyle w:val="CodeSnippet"/>
              </w:rPr>
              <w:t>topology_template:</w:t>
            </w:r>
          </w:p>
          <w:p w14:paraId="6D850CD9" w14:textId="77777777" w:rsidR="000D0487" w:rsidRPr="00750B0B" w:rsidRDefault="000D0487" w:rsidP="00303DBD">
            <w:pPr>
              <w:pStyle w:val="NoSpacing"/>
              <w:rPr>
                <w:rStyle w:val="CodeSnippet"/>
              </w:rPr>
            </w:pPr>
            <w:r w:rsidRPr="00750B0B">
              <w:rPr>
                <w:rStyle w:val="CodeSnippet"/>
              </w:rPr>
              <w:t xml:space="preserve">  inputs:</w:t>
            </w:r>
          </w:p>
          <w:p w14:paraId="244AC90F" w14:textId="77777777" w:rsidR="000D0487" w:rsidRPr="00750B0B" w:rsidRDefault="000D0487" w:rsidP="00303DBD">
            <w:pPr>
              <w:pStyle w:val="NoSpacing"/>
              <w:rPr>
                <w:rStyle w:val="CodeSnippet"/>
              </w:rPr>
            </w:pPr>
            <w:r w:rsidRPr="00750B0B">
              <w:rPr>
                <w:rStyle w:val="CodeSnippet"/>
              </w:rPr>
              <w:t xml:space="preserve">    # omitted here for brevity</w:t>
            </w:r>
          </w:p>
          <w:p w14:paraId="64101166" w14:textId="77777777" w:rsidR="000D0487" w:rsidRPr="00750B0B" w:rsidRDefault="000D0487" w:rsidP="00303DBD">
            <w:pPr>
              <w:pStyle w:val="NoSpacing"/>
              <w:rPr>
                <w:rStyle w:val="CodeSnippet"/>
              </w:rPr>
            </w:pPr>
          </w:p>
          <w:p w14:paraId="577864CC" w14:textId="77777777" w:rsidR="000D0487" w:rsidRPr="00750B0B" w:rsidRDefault="000D0487" w:rsidP="00303DBD">
            <w:pPr>
              <w:pStyle w:val="NoSpacing"/>
              <w:rPr>
                <w:rStyle w:val="CodeSnippet"/>
              </w:rPr>
            </w:pPr>
            <w:r w:rsidRPr="00750B0B">
              <w:rPr>
                <w:rStyle w:val="CodeSnippet"/>
              </w:rPr>
              <w:t xml:space="preserve">  node_templates:</w:t>
            </w:r>
          </w:p>
          <w:p w14:paraId="40BFD1C8" w14:textId="77777777" w:rsidR="000D0487" w:rsidRPr="00750B0B" w:rsidRDefault="000D0487" w:rsidP="00303DBD">
            <w:pPr>
              <w:pStyle w:val="NoSpacing"/>
              <w:rPr>
                <w:rStyle w:val="CodeSnippet"/>
              </w:rPr>
            </w:pPr>
            <w:r w:rsidRPr="00750B0B">
              <w:rPr>
                <w:rStyle w:val="CodeSnippet"/>
              </w:rPr>
              <w:t xml:space="preserve">    mysql:</w:t>
            </w:r>
          </w:p>
          <w:p w14:paraId="19DFC02C" w14:textId="77777777" w:rsidR="000D0487" w:rsidRPr="00750B0B" w:rsidRDefault="000D0487" w:rsidP="00303DBD">
            <w:pPr>
              <w:pStyle w:val="NoSpacing"/>
              <w:rPr>
                <w:rStyle w:val="CodeSnippet"/>
              </w:rPr>
            </w:pPr>
            <w:r w:rsidRPr="00750B0B">
              <w:rPr>
                <w:rStyle w:val="CodeSnippet"/>
              </w:rPr>
              <w:t xml:space="preserve">      type: </w:t>
            </w:r>
            <w:hyperlink w:anchor="DEFN_TYPE_NODES_DBMS_MYSQL" w:history="1">
              <w:r w:rsidRPr="00750B0B">
                <w:rPr>
                  <w:rStyle w:val="CodeSnippet"/>
                </w:rPr>
                <w:t>tosca.nodes.DBMS.MySQL</w:t>
              </w:r>
            </w:hyperlink>
          </w:p>
          <w:p w14:paraId="37DC1BA5" w14:textId="77777777" w:rsidR="000D0487" w:rsidRPr="00750B0B" w:rsidRDefault="000D0487" w:rsidP="00303DBD">
            <w:pPr>
              <w:pStyle w:val="NoSpacing"/>
              <w:rPr>
                <w:rStyle w:val="CodeSnippet"/>
              </w:rPr>
            </w:pPr>
            <w:r w:rsidRPr="00750B0B">
              <w:rPr>
                <w:rStyle w:val="CodeSnippet"/>
              </w:rPr>
              <w:t xml:space="preserve">      properties:</w:t>
            </w:r>
          </w:p>
          <w:p w14:paraId="121D639C" w14:textId="77777777" w:rsidR="000D0487" w:rsidRPr="00750B0B" w:rsidRDefault="000D0487" w:rsidP="00303DBD">
            <w:pPr>
              <w:pStyle w:val="NoSpacing"/>
              <w:rPr>
                <w:rStyle w:val="CodeSnippet"/>
              </w:rPr>
            </w:pPr>
            <w:r w:rsidRPr="00750B0B">
              <w:rPr>
                <w:rStyle w:val="CodeSnippet"/>
              </w:rPr>
              <w:t xml:space="preserve">        # omitted here for brevity</w:t>
            </w:r>
          </w:p>
          <w:p w14:paraId="0C8302E9" w14:textId="77777777" w:rsidR="000D0487" w:rsidRPr="000F7FFB" w:rsidRDefault="000D0487" w:rsidP="00303DBD">
            <w:pPr>
              <w:pStyle w:val="NoSpacing"/>
              <w:rPr>
                <w:rStyle w:val="CodeSnippet"/>
              </w:rPr>
            </w:pPr>
            <w:r w:rsidRPr="000F7FFB">
              <w:rPr>
                <w:rStyle w:val="CodeSnippet"/>
              </w:rPr>
              <w:t xml:space="preserve">      requirements:</w:t>
            </w:r>
          </w:p>
          <w:p w14:paraId="191350B4" w14:textId="77777777" w:rsidR="000D0487" w:rsidRPr="000F7FFB" w:rsidRDefault="000D0487" w:rsidP="00303DBD">
            <w:pPr>
              <w:pStyle w:val="NoSpacing"/>
              <w:rPr>
                <w:rStyle w:val="CodeSnippet"/>
              </w:rPr>
            </w:pPr>
            <w:r w:rsidRPr="000F7FFB">
              <w:rPr>
                <w:rStyle w:val="CodeSnippet"/>
              </w:rPr>
              <w:t xml:space="preserve">        - </w:t>
            </w:r>
            <w:r w:rsidRPr="007C22E7">
              <w:rPr>
                <w:rStyle w:val="CodeSnippetHighlight"/>
              </w:rPr>
              <w:t>host</w:t>
            </w:r>
            <w:r w:rsidRPr="000F7FFB">
              <w:rPr>
                <w:rStyle w:val="CodeSnippet"/>
              </w:rPr>
              <w:t xml:space="preserve">: </w:t>
            </w:r>
            <w:r w:rsidRPr="007C22E7">
              <w:rPr>
                <w:rStyle w:val="CodeSnippet"/>
                <w:highlight w:val="yellow"/>
              </w:rPr>
              <w:t>mysql_compute</w:t>
            </w:r>
          </w:p>
          <w:p w14:paraId="150BDBBD" w14:textId="77777777" w:rsidR="000D0487" w:rsidRPr="000F7FFB" w:rsidRDefault="000D0487" w:rsidP="00303DBD">
            <w:pPr>
              <w:pStyle w:val="NoSpacing"/>
              <w:rPr>
                <w:rStyle w:val="CodeSnippet"/>
              </w:rPr>
            </w:pPr>
          </w:p>
          <w:p w14:paraId="02F9AD0B" w14:textId="77777777" w:rsidR="000D0487" w:rsidRPr="007C22E7" w:rsidRDefault="000D0487" w:rsidP="00303DBD">
            <w:pPr>
              <w:pStyle w:val="NoSpacing"/>
              <w:rPr>
                <w:rStyle w:val="CodeSnippet"/>
              </w:rPr>
            </w:pPr>
            <w:r w:rsidRPr="000F7FFB">
              <w:rPr>
                <w:rStyle w:val="CodeSnippet"/>
              </w:rPr>
              <w:t xml:space="preserve">    </w:t>
            </w:r>
            <w:r w:rsidRPr="007C22E7">
              <w:rPr>
                <w:rStyle w:val="CodeSnippet"/>
                <w:highlight w:val="yellow"/>
              </w:rPr>
              <w:t>mysql_compute:</w:t>
            </w:r>
          </w:p>
          <w:p w14:paraId="3F702822" w14:textId="77777777" w:rsidR="000D0487" w:rsidRPr="000F7FFB" w:rsidRDefault="000D0487" w:rsidP="00303DBD">
            <w:pPr>
              <w:pStyle w:val="NoSpacing"/>
              <w:rPr>
                <w:rStyle w:val="CodeSnippet"/>
              </w:rPr>
            </w:pPr>
            <w:r w:rsidRPr="000F7FFB">
              <w:rPr>
                <w:rStyle w:val="CodeSnippet"/>
              </w:rPr>
              <w:t xml:space="preserve">      type: Compute</w:t>
            </w:r>
          </w:p>
          <w:p w14:paraId="4CC06F7A" w14:textId="77777777" w:rsidR="000D0487" w:rsidRDefault="000D0487" w:rsidP="00303DBD">
            <w:pPr>
              <w:pStyle w:val="NoSpacing"/>
              <w:rPr>
                <w:rStyle w:val="CodeSnippet"/>
              </w:rPr>
            </w:pPr>
            <w:r w:rsidRPr="00750B0B">
              <w:rPr>
                <w:rStyle w:val="CodeSnippet"/>
              </w:rPr>
              <w:t xml:space="preserve">  </w:t>
            </w:r>
            <w:r>
              <w:rPr>
                <w:rStyle w:val="CodeSnippet"/>
              </w:rPr>
              <w:t xml:space="preserve">    capabilities</w:t>
            </w:r>
            <w:r w:rsidRPr="00750B0B">
              <w:rPr>
                <w:rStyle w:val="CodeSnippet"/>
              </w:rPr>
              <w:t>:</w:t>
            </w:r>
          </w:p>
          <w:p w14:paraId="0D8184F9" w14:textId="77777777" w:rsidR="000D0487" w:rsidRDefault="000D0487" w:rsidP="00303DBD">
            <w:pPr>
              <w:pStyle w:val="NoSpacing"/>
              <w:rPr>
                <w:rStyle w:val="CodeSnippet"/>
              </w:rPr>
            </w:pPr>
            <w:r>
              <w:rPr>
                <w:rStyle w:val="CodeSnippet"/>
              </w:rPr>
              <w:t xml:space="preserve">        host:</w:t>
            </w:r>
          </w:p>
          <w:p w14:paraId="3CD6FC47" w14:textId="77777777" w:rsidR="000D0487" w:rsidRPr="000F7FFB" w:rsidRDefault="000D0487" w:rsidP="00303DBD">
            <w:pPr>
              <w:pStyle w:val="NoSpacing"/>
              <w:rPr>
                <w:rStyle w:val="CodeSnippet"/>
              </w:rPr>
            </w:pPr>
            <w:r>
              <w:rPr>
                <w:rStyle w:val="CodeSnippet"/>
              </w:rPr>
              <w:t xml:space="preserve">    </w:t>
            </w:r>
            <w:r w:rsidRPr="000F7FFB">
              <w:rPr>
                <w:rStyle w:val="CodeSnippet"/>
              </w:rPr>
              <w:t xml:space="preserve">      properties:</w:t>
            </w:r>
          </w:p>
          <w:p w14:paraId="1E9915FF" w14:textId="77777777" w:rsidR="000D0487" w:rsidRPr="00750B0B" w:rsidRDefault="000D0487" w:rsidP="00303DBD">
            <w:pPr>
              <w:pStyle w:val="NoSpacing"/>
              <w:rPr>
                <w:rStyle w:val="CodeSnippet"/>
              </w:rPr>
            </w:pPr>
            <w:r>
              <w:rPr>
                <w:rStyle w:val="CodeSnippet"/>
              </w:rPr>
              <w:t xml:space="preserve">  </w:t>
            </w:r>
            <w:r w:rsidRPr="00750B0B">
              <w:rPr>
                <w:rStyle w:val="CodeSnippet"/>
              </w:rPr>
              <w:t xml:space="preserve">  </w:t>
            </w:r>
            <w:r>
              <w:rPr>
                <w:rStyle w:val="CodeSnippet"/>
              </w:rPr>
              <w:t xml:space="preserve">    </w:t>
            </w:r>
            <w:r w:rsidRPr="00750B0B">
              <w:rPr>
                <w:rStyle w:val="CodeSnippet"/>
              </w:rPr>
              <w:t xml:space="preserve">    num_cpus: { </w:t>
            </w:r>
            <w:r>
              <w:rPr>
                <w:rStyle w:val="CodeSnippet"/>
              </w:rPr>
              <w:t>equal</w:t>
            </w:r>
            <w:r w:rsidRPr="00750B0B">
              <w:rPr>
                <w:rStyle w:val="CodeSnippet"/>
              </w:rPr>
              <w:t xml:space="preserve">: </w:t>
            </w:r>
            <w:r>
              <w:rPr>
                <w:rStyle w:val="CodeSnippet"/>
              </w:rPr>
              <w:t>2</w:t>
            </w:r>
            <w:r w:rsidRPr="00750B0B">
              <w:rPr>
                <w:rStyle w:val="CodeSnippet"/>
              </w:rPr>
              <w:t xml:space="preserve"> }</w:t>
            </w:r>
          </w:p>
          <w:p w14:paraId="71EDA82F" w14:textId="77777777" w:rsidR="000D0487" w:rsidRPr="00750B0B" w:rsidRDefault="000D0487" w:rsidP="00303DBD">
            <w:pPr>
              <w:pStyle w:val="NoSpacing"/>
              <w:rPr>
                <w:rStyle w:val="CodeSnippet"/>
              </w:rPr>
            </w:pPr>
            <w:r w:rsidRPr="00750B0B">
              <w:rPr>
                <w:rStyle w:val="CodeSnippet"/>
              </w:rPr>
              <w:t xml:space="preserve">  </w:t>
            </w:r>
            <w:r>
              <w:rPr>
                <w:rStyle w:val="CodeSnippet"/>
              </w:rPr>
              <w:t xml:space="preserve">  </w:t>
            </w:r>
            <w:r w:rsidRPr="00750B0B">
              <w:rPr>
                <w:rStyle w:val="CodeSnippet"/>
              </w:rPr>
              <w:t xml:space="preserve">    </w:t>
            </w:r>
            <w:r>
              <w:rPr>
                <w:rStyle w:val="CodeSnippet"/>
              </w:rPr>
              <w:t xml:space="preserve">    </w:t>
            </w:r>
            <w:r w:rsidRPr="00750B0B">
              <w:rPr>
                <w:rStyle w:val="CodeSnippet"/>
              </w:rPr>
              <w:t>mem_size: { greater_or_equal: 2 GB }</w:t>
            </w:r>
          </w:p>
          <w:p w14:paraId="4559F707" w14:textId="77777777" w:rsidR="000D0487" w:rsidRPr="00750B0B" w:rsidRDefault="000D0487" w:rsidP="00303DBD">
            <w:pPr>
              <w:pStyle w:val="NoSpacing"/>
              <w:rPr>
                <w:rStyle w:val="CodeSnippet"/>
              </w:rPr>
            </w:pPr>
            <w:r w:rsidRPr="00750B0B">
              <w:rPr>
                <w:rStyle w:val="CodeSnippet"/>
              </w:rPr>
              <w:t xml:space="preserve">      </w:t>
            </w:r>
            <w:r>
              <w:rPr>
                <w:rStyle w:val="CodeSnippet"/>
              </w:rPr>
              <w:t xml:space="preserve">  </w:t>
            </w:r>
            <w:r w:rsidRPr="00750B0B">
              <w:rPr>
                <w:rStyle w:val="CodeSnippet"/>
              </w:rPr>
              <w:t>os:</w:t>
            </w:r>
          </w:p>
          <w:p w14:paraId="2766AD5F" w14:textId="77777777" w:rsidR="000D0487" w:rsidRPr="00750B0B" w:rsidRDefault="000D0487" w:rsidP="00303DBD">
            <w:pPr>
              <w:pStyle w:val="NoSpacing"/>
              <w:rPr>
                <w:rStyle w:val="CodeSnippet"/>
              </w:rPr>
            </w:pPr>
            <w:r w:rsidRPr="00750B0B">
              <w:rPr>
                <w:rStyle w:val="CodeSnippet"/>
              </w:rPr>
              <w:t xml:space="preserve">      </w:t>
            </w:r>
            <w:r>
              <w:rPr>
                <w:rStyle w:val="CodeSnippet"/>
              </w:rPr>
              <w:t xml:space="preserve">    </w:t>
            </w:r>
            <w:r w:rsidRPr="00750B0B">
              <w:rPr>
                <w:rStyle w:val="CodeSnippet"/>
              </w:rPr>
              <w:t>properties:</w:t>
            </w:r>
          </w:p>
          <w:p w14:paraId="2915E995" w14:textId="77777777" w:rsidR="000D0487" w:rsidRPr="00750B0B" w:rsidRDefault="000D0487" w:rsidP="00303DBD">
            <w:pPr>
              <w:pStyle w:val="NoSpacing"/>
              <w:rPr>
                <w:rStyle w:val="CodeSnippet"/>
              </w:rPr>
            </w:pPr>
            <w:r w:rsidRPr="00750B0B">
              <w:rPr>
                <w:rStyle w:val="CodeSnippet"/>
              </w:rPr>
              <w:t xml:space="preserve">      </w:t>
            </w:r>
            <w:r>
              <w:rPr>
                <w:rStyle w:val="CodeSnippet"/>
              </w:rPr>
              <w:t xml:space="preserve">  </w:t>
            </w:r>
            <w:r w:rsidRPr="00750B0B">
              <w:rPr>
                <w:rStyle w:val="CodeSnippet"/>
              </w:rPr>
              <w:t xml:space="preserve"> </w:t>
            </w:r>
            <w:r>
              <w:rPr>
                <w:rStyle w:val="CodeSnippet"/>
              </w:rPr>
              <w:t xml:space="preserve">  </w:t>
            </w:r>
            <w:r w:rsidRPr="00750B0B">
              <w:rPr>
                <w:rStyle w:val="CodeSnippet"/>
              </w:rPr>
              <w:t xml:space="preserve"> architecture: { equal: x86_64 }</w:t>
            </w:r>
          </w:p>
          <w:p w14:paraId="48AECB53" w14:textId="77777777" w:rsidR="000D0487" w:rsidRPr="00750B0B" w:rsidRDefault="000D0487" w:rsidP="00303DBD">
            <w:pPr>
              <w:pStyle w:val="NoSpacing"/>
              <w:rPr>
                <w:rStyle w:val="CodeSnippet"/>
              </w:rPr>
            </w:pPr>
            <w:r w:rsidRPr="00750B0B">
              <w:rPr>
                <w:rStyle w:val="CodeSnippet"/>
              </w:rPr>
              <w:t xml:space="preserve">            type: linux</w:t>
            </w:r>
          </w:p>
          <w:p w14:paraId="74BB12F4" w14:textId="77777777" w:rsidR="000D0487" w:rsidRPr="00750B0B" w:rsidRDefault="000D0487" w:rsidP="00303DBD">
            <w:pPr>
              <w:pStyle w:val="NoSpacing"/>
              <w:rPr>
                <w:rStyle w:val="CodeSnippet"/>
              </w:rPr>
            </w:pPr>
            <w:r w:rsidRPr="00750B0B">
              <w:rPr>
                <w:rStyle w:val="CodeSnippet"/>
              </w:rPr>
              <w:t xml:space="preserve">            distribution: ubuntu</w:t>
            </w:r>
          </w:p>
        </w:tc>
      </w:tr>
    </w:tbl>
    <w:p w14:paraId="0AF9D285" w14:textId="012251FB" w:rsidR="00706777" w:rsidRDefault="00706777" w:rsidP="00706777">
      <w:pPr>
        <w:pStyle w:val="NormalaroundTable"/>
      </w:pPr>
      <w:bookmarkStart w:id="78" w:name="_Toc379455011"/>
      <w:bookmarkStart w:id="79" w:name="_Toc397688788"/>
      <w:bookmarkStart w:id="80" w:name="_Ref279661369"/>
      <w:bookmarkEnd w:id="65"/>
      <w:bookmarkEnd w:id="66"/>
      <w:bookmarkEnd w:id="67"/>
      <w:r>
        <w:t xml:space="preserve">As you can see the resulting </w:t>
      </w:r>
      <w:r w:rsidRPr="009D6DA5">
        <w:rPr>
          <w:rStyle w:val="CodeSnippetHighlight"/>
        </w:rPr>
        <w:t>mysql_compute</w:t>
      </w:r>
      <w:r>
        <w:t xml:space="preserve"> node template looks very much like the </w:t>
      </w:r>
      <w:hyperlink r:id="rId31" w:anchor="_A_" w:history="1">
        <w:r w:rsidRPr="009349EE">
          <w:rPr>
            <w:rStyle w:val="Hyperlink"/>
          </w:rPr>
          <w:t>“hello world” template as shown in Chapter 3</w:t>
        </w:r>
      </w:hyperlink>
      <w:r w:rsidR="00EE0869">
        <w:t xml:space="preserve"> (where the </w:t>
      </w:r>
      <w:r w:rsidR="00EE0869" w:rsidRPr="006D07D9">
        <w:rPr>
          <w:rStyle w:val="CodeSnippetHighlight"/>
        </w:rPr>
        <w:t>Compute</w:t>
      </w:r>
      <w:r w:rsidR="00EE0869">
        <w:t xml:space="preserve"> node template was abstract)</w:t>
      </w:r>
      <w:r>
        <w:t xml:space="preserve">, but this one </w:t>
      </w:r>
      <w:r w:rsidR="00EE0869">
        <w:t xml:space="preserve">also </w:t>
      </w:r>
      <w:r>
        <w:t xml:space="preserve">allows the TOSCA orchestrator more flexibility when “selecting” a host </w:t>
      </w:r>
      <w:r w:rsidRPr="00706777">
        <w:rPr>
          <w:rStyle w:val="CodeSnippetHighlight"/>
        </w:rPr>
        <w:t>Compute</w:t>
      </w:r>
      <w:r>
        <w:t xml:space="preserve"> node by providing flexible constraints for properties like </w:t>
      </w:r>
      <w:r w:rsidRPr="009D6DA5">
        <w:rPr>
          <w:rStyle w:val="CodeSnippetHighlight"/>
        </w:rPr>
        <w:t>mem_size</w:t>
      </w:r>
      <w:r>
        <w:t>.</w:t>
      </w:r>
    </w:p>
    <w:p w14:paraId="2D0DF9E1" w14:textId="41409377" w:rsidR="00706777" w:rsidRDefault="00706777" w:rsidP="00706777">
      <w:r>
        <w:t xml:space="preserve">As we proceed, you will see that TOSCA provides many normative node types like </w:t>
      </w:r>
      <w:r w:rsidRPr="004919E6">
        <w:rPr>
          <w:rStyle w:val="CodeSnippetHighlight"/>
        </w:rPr>
        <w:t>Compute</w:t>
      </w:r>
      <w:r>
        <w:t xml:space="preserve"> for commonly found services (e.g., </w:t>
      </w:r>
      <w:r w:rsidRPr="003932A0">
        <w:rPr>
          <w:rStyle w:val="CodeSnippetHighlight"/>
        </w:rPr>
        <w:t>BlockStorage</w:t>
      </w:r>
      <w:r>
        <w:t xml:space="preserve">, </w:t>
      </w:r>
      <w:r w:rsidRPr="003932A0">
        <w:rPr>
          <w:rStyle w:val="CodeSnippetHighlight"/>
        </w:rPr>
        <w:t>WebServer</w:t>
      </w:r>
      <w:r>
        <w:t xml:space="preserve">, </w:t>
      </w:r>
      <w:r w:rsidRPr="003932A0">
        <w:rPr>
          <w:rStyle w:val="CodeSnippetHighlight"/>
        </w:rPr>
        <w:t>Network</w:t>
      </w:r>
      <w:r>
        <w:t xml:space="preserve">, etc.).  When these TOSCA normative node types are used in your application’s topology they are always assumed to be “selectable” by TOSCA Orchestrators </w:t>
      </w:r>
      <w:r w:rsidR="00D82DDE">
        <w:t xml:space="preserve">which work with </w:t>
      </w:r>
      <w:r>
        <w:t>target infrastructure providers</w:t>
      </w:r>
      <w:r w:rsidR="00D82DDE">
        <w:t xml:space="preserve"> to find</w:t>
      </w:r>
      <w:r w:rsidR="00D672BE">
        <w:t xml:space="preserve"> or allocate</w:t>
      </w:r>
      <w:r w:rsidR="00D82DDE">
        <w:t xml:space="preserve"> the best match </w:t>
      </w:r>
      <w:r w:rsidR="00D672BE">
        <w:t xml:space="preserve">for them </w:t>
      </w:r>
      <w:r w:rsidR="00D82DDE">
        <w:t>based upon your application</w:t>
      </w:r>
      <w:r w:rsidR="00D672BE">
        <w:t>’</w:t>
      </w:r>
      <w:r w:rsidR="00D82DDE">
        <w:t>s requirements and constraints.</w:t>
      </w:r>
    </w:p>
    <w:p w14:paraId="23B7CD39" w14:textId="66E570CD" w:rsidR="00281334" w:rsidRPr="00281334" w:rsidRDefault="00E6116E" w:rsidP="00E6116E">
      <w:pPr>
        <w:pStyle w:val="Heading2"/>
        <w:rPr>
          <w:rFonts w:eastAsiaTheme="majorEastAsia"/>
        </w:rPr>
      </w:pPr>
      <w:bookmarkStart w:id="81" w:name="_Toc423597243"/>
      <w:r>
        <w:rPr>
          <w:rFonts w:eastAsiaTheme="majorEastAsia"/>
        </w:rPr>
        <w:lastRenderedPageBreak/>
        <w:t>Using a node_filter to d</w:t>
      </w:r>
      <w:r w:rsidR="00281334" w:rsidRPr="00281334">
        <w:rPr>
          <w:rFonts w:eastAsiaTheme="majorEastAsia"/>
        </w:rPr>
        <w:t>efin</w:t>
      </w:r>
      <w:r>
        <w:rPr>
          <w:rFonts w:eastAsiaTheme="majorEastAsia"/>
        </w:rPr>
        <w:t>e</w:t>
      </w:r>
      <w:r w:rsidR="00281334" w:rsidRPr="00281334">
        <w:rPr>
          <w:rFonts w:eastAsiaTheme="majorEastAsia"/>
        </w:rPr>
        <w:t xml:space="preserve"> requirements on a database for an application</w:t>
      </w:r>
      <w:bookmarkEnd w:id="78"/>
      <w:bookmarkEnd w:id="79"/>
      <w:bookmarkEnd w:id="80"/>
      <w:bookmarkEnd w:id="81"/>
    </w:p>
    <w:p w14:paraId="5D48DAD9" w14:textId="2C2448CE" w:rsidR="00281334" w:rsidRDefault="00281334" w:rsidP="00281334">
      <w:pPr>
        <w:spacing w:after="200"/>
      </w:pPr>
      <w:r w:rsidRPr="00281334">
        <w:t>In the same way requirements can be defined on the hosting infrastructure</w:t>
      </w:r>
      <w:r w:rsidR="00791F40">
        <w:t xml:space="preserve"> (</w:t>
      </w:r>
      <w:r w:rsidR="0014614F">
        <w:t>as shown above</w:t>
      </w:r>
      <w:r w:rsidR="00791F40">
        <w:t>)</w:t>
      </w:r>
      <w:r w:rsidRPr="00281334">
        <w:t xml:space="preserve"> for an application, it is possible to express requirements against application or middleware components such as a database that is not defined in the same template. The provider may then allocate a database by any means, </w:t>
      </w:r>
      <w:r w:rsidR="0014614F">
        <w:t>(</w:t>
      </w:r>
      <w:r w:rsidRPr="00281334">
        <w:t>e.g. using a database-as-a-service solution</w:t>
      </w:r>
      <w:r w:rsidR="0014614F">
        <w:t>)</w:t>
      </w:r>
      <w:r w:rsidRPr="00281334">
        <w: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3E49DD" w:rsidRPr="006C45A8" w14:paraId="4BBCAB39" w14:textId="77777777" w:rsidTr="00547371">
        <w:tc>
          <w:tcPr>
            <w:tcW w:w="9576" w:type="dxa"/>
            <w:shd w:val="clear" w:color="auto" w:fill="D9D9D9" w:themeFill="background1" w:themeFillShade="D9"/>
          </w:tcPr>
          <w:p w14:paraId="4F009A30" w14:textId="74D16FFC" w:rsidR="00066AC3" w:rsidRPr="006824F5" w:rsidRDefault="00066AC3" w:rsidP="00066AC3">
            <w:pPr>
              <w:rPr>
                <w:rStyle w:val="CodeSnippet"/>
                <w:noProof/>
              </w:rPr>
            </w:pPr>
            <w:r w:rsidRPr="006824F5">
              <w:rPr>
                <w:rStyle w:val="CodeSnippet"/>
                <w:noProof/>
              </w:rPr>
              <w:t xml:space="preserve">tosca_definitions_version: </w:t>
            </w:r>
            <w:r w:rsidR="001A0043" w:rsidRPr="006824F5">
              <w:rPr>
                <w:rStyle w:val="CodeSnippet"/>
                <w:noProof/>
              </w:rPr>
              <w:t>tosca_simple_</w:t>
            </w:r>
            <w:r w:rsidR="00AB4187">
              <w:rPr>
                <w:rStyle w:val="CodeSnippet"/>
                <w:noProof/>
              </w:rPr>
              <w:t>yaml_1_0</w:t>
            </w:r>
          </w:p>
          <w:p w14:paraId="6527F7BB" w14:textId="77777777" w:rsidR="00547371" w:rsidRPr="006824F5" w:rsidRDefault="00547371" w:rsidP="00547371">
            <w:pPr>
              <w:rPr>
                <w:rStyle w:val="CodeSnippet"/>
                <w:noProof/>
              </w:rPr>
            </w:pPr>
          </w:p>
          <w:p w14:paraId="4957A809" w14:textId="08894F68" w:rsidR="00547371" w:rsidRPr="006824F5" w:rsidRDefault="00547371" w:rsidP="00547371">
            <w:pPr>
              <w:rPr>
                <w:rStyle w:val="CodeSnippet"/>
                <w:noProof/>
              </w:rPr>
            </w:pPr>
            <w:r w:rsidRPr="006824F5">
              <w:rPr>
                <w:rStyle w:val="CodeSnippet"/>
                <w:noProof/>
              </w:rPr>
              <w:t xml:space="preserve">description: Template with a </w:t>
            </w:r>
            <w:r w:rsidR="00CA61C5">
              <w:rPr>
                <w:rStyle w:val="CodeSnippet"/>
                <w:noProof/>
              </w:rPr>
              <w:t xml:space="preserve">TOSCA Orchestrator selectable </w:t>
            </w:r>
            <w:r w:rsidRPr="006824F5">
              <w:rPr>
                <w:rStyle w:val="CodeSnippet"/>
                <w:noProof/>
              </w:rPr>
              <w:t>database requirement</w:t>
            </w:r>
            <w:r w:rsidR="00CA61C5">
              <w:rPr>
                <w:rStyle w:val="CodeSnippet"/>
                <w:noProof/>
              </w:rPr>
              <w:t xml:space="preserve"> using a node_filter</w:t>
            </w:r>
            <w:r w:rsidRPr="006824F5">
              <w:rPr>
                <w:rStyle w:val="CodeSnippet"/>
                <w:noProof/>
              </w:rPr>
              <w:t>.</w:t>
            </w:r>
          </w:p>
          <w:p w14:paraId="42D638B6" w14:textId="77777777" w:rsidR="00547371" w:rsidRDefault="00547371" w:rsidP="00547371">
            <w:pPr>
              <w:rPr>
                <w:rStyle w:val="CodeSnippet"/>
                <w:noProof/>
              </w:rPr>
            </w:pPr>
          </w:p>
          <w:p w14:paraId="03617CA4" w14:textId="4550116B" w:rsidR="00F71C03" w:rsidRPr="006824F5" w:rsidRDefault="00F71C03" w:rsidP="00547371">
            <w:pPr>
              <w:rPr>
                <w:rStyle w:val="CodeSnippet"/>
                <w:noProof/>
              </w:rPr>
            </w:pPr>
            <w:r>
              <w:rPr>
                <w:rStyle w:val="CodeSnippet"/>
                <w:noProof/>
              </w:rPr>
              <w:t>topology_template:</w:t>
            </w:r>
          </w:p>
          <w:p w14:paraId="2F4A76FC" w14:textId="70E7B60D" w:rsidR="00547371" w:rsidRPr="006824F5" w:rsidRDefault="00F71C03" w:rsidP="00547371">
            <w:pPr>
              <w:rPr>
                <w:rStyle w:val="CodeSnippet"/>
                <w:noProof/>
              </w:rPr>
            </w:pPr>
            <w:r>
              <w:rPr>
                <w:rStyle w:val="CodeSnippet"/>
                <w:noProof/>
              </w:rPr>
              <w:t xml:space="preserve">  </w:t>
            </w:r>
            <w:r w:rsidR="00547371" w:rsidRPr="006824F5">
              <w:rPr>
                <w:rStyle w:val="CodeSnippet"/>
                <w:noProof/>
              </w:rPr>
              <w:t>inputs:</w:t>
            </w:r>
          </w:p>
          <w:p w14:paraId="56C3655B" w14:textId="0ADE062B" w:rsidR="00547371" w:rsidRPr="006824F5" w:rsidRDefault="00547371" w:rsidP="00547371">
            <w:pPr>
              <w:rPr>
                <w:rStyle w:val="CodeSnippet"/>
                <w:noProof/>
              </w:rPr>
            </w:pPr>
            <w:r w:rsidRPr="006824F5">
              <w:rPr>
                <w:rStyle w:val="CodeSnippet"/>
                <w:noProof/>
              </w:rPr>
              <w:t xml:space="preserve">  </w:t>
            </w:r>
            <w:r w:rsidR="00F71C03">
              <w:rPr>
                <w:rStyle w:val="CodeSnippet"/>
                <w:noProof/>
              </w:rPr>
              <w:t xml:space="preserve">  </w:t>
            </w:r>
            <w:r w:rsidRPr="006824F5">
              <w:rPr>
                <w:rStyle w:val="CodeSnippet"/>
                <w:noProof/>
              </w:rPr>
              <w:t># omitted here for brevity</w:t>
            </w:r>
          </w:p>
          <w:p w14:paraId="21143CA9" w14:textId="77777777" w:rsidR="00547371" w:rsidRPr="006824F5" w:rsidRDefault="00547371" w:rsidP="00547371">
            <w:pPr>
              <w:rPr>
                <w:rStyle w:val="CodeSnippet"/>
                <w:noProof/>
              </w:rPr>
            </w:pPr>
          </w:p>
          <w:p w14:paraId="2067E8C0" w14:textId="7C812A1E" w:rsidR="00547371" w:rsidRPr="006824F5" w:rsidRDefault="00F71C03" w:rsidP="00547371">
            <w:pPr>
              <w:rPr>
                <w:rStyle w:val="CodeSnippet"/>
                <w:noProof/>
              </w:rPr>
            </w:pPr>
            <w:r>
              <w:rPr>
                <w:rStyle w:val="CodeSnippet"/>
                <w:noProof/>
              </w:rPr>
              <w:t xml:space="preserve">  </w:t>
            </w:r>
            <w:r w:rsidR="00547371" w:rsidRPr="006824F5">
              <w:rPr>
                <w:rStyle w:val="CodeSnippet"/>
                <w:noProof/>
              </w:rPr>
              <w:t>node_templates:</w:t>
            </w:r>
          </w:p>
          <w:p w14:paraId="4D58E0EB" w14:textId="566A5F95" w:rsidR="00547371" w:rsidRPr="006824F5" w:rsidRDefault="00547371" w:rsidP="00547371">
            <w:pPr>
              <w:rPr>
                <w:rStyle w:val="CodeSnippet"/>
                <w:noProof/>
              </w:rPr>
            </w:pPr>
            <w:r w:rsidRPr="006824F5">
              <w:rPr>
                <w:rStyle w:val="CodeSnippet"/>
                <w:noProof/>
              </w:rPr>
              <w:t xml:space="preserve">  </w:t>
            </w:r>
            <w:r w:rsidR="00F71C03">
              <w:rPr>
                <w:rStyle w:val="CodeSnippet"/>
                <w:noProof/>
              </w:rPr>
              <w:t xml:space="preserve">  </w:t>
            </w:r>
            <w:r w:rsidRPr="006824F5">
              <w:rPr>
                <w:rStyle w:val="CodeSnippet"/>
                <w:noProof/>
              </w:rPr>
              <w:t>my_app:</w:t>
            </w:r>
          </w:p>
          <w:p w14:paraId="65B98909" w14:textId="19825B64" w:rsidR="00547371" w:rsidRPr="006824F5" w:rsidRDefault="00547371" w:rsidP="00547371">
            <w:pPr>
              <w:rPr>
                <w:rStyle w:val="CodeSnippet"/>
                <w:noProof/>
              </w:rPr>
            </w:pPr>
            <w:r w:rsidRPr="006824F5">
              <w:rPr>
                <w:rStyle w:val="CodeSnippet"/>
                <w:noProof/>
              </w:rPr>
              <w:t xml:space="preserve">    </w:t>
            </w:r>
            <w:r w:rsidR="00F71C03">
              <w:rPr>
                <w:rStyle w:val="CodeSnippet"/>
                <w:noProof/>
              </w:rPr>
              <w:t xml:space="preserve">  </w:t>
            </w:r>
            <w:r w:rsidRPr="006824F5">
              <w:rPr>
                <w:rStyle w:val="CodeSnippet"/>
                <w:noProof/>
              </w:rPr>
              <w:t>type: my.types.MyApplication</w:t>
            </w:r>
          </w:p>
          <w:p w14:paraId="19CB0D2B" w14:textId="47643428" w:rsidR="00547371" w:rsidRPr="006824F5" w:rsidRDefault="00F71C03" w:rsidP="00547371">
            <w:pPr>
              <w:rPr>
                <w:rStyle w:val="CodeSnippet"/>
                <w:noProof/>
              </w:rPr>
            </w:pPr>
            <w:r>
              <w:rPr>
                <w:rStyle w:val="CodeSnippet"/>
                <w:noProof/>
              </w:rPr>
              <w:t xml:space="preserve">  </w:t>
            </w:r>
            <w:r w:rsidR="00547371" w:rsidRPr="006824F5">
              <w:rPr>
                <w:rStyle w:val="CodeSnippet"/>
                <w:noProof/>
              </w:rPr>
              <w:t xml:space="preserve">    properties:</w:t>
            </w:r>
          </w:p>
          <w:p w14:paraId="1DC4D781" w14:textId="1712CF6C" w:rsidR="00547371" w:rsidRPr="006824F5" w:rsidRDefault="00547371" w:rsidP="00547371">
            <w:pPr>
              <w:rPr>
                <w:rStyle w:val="CodeSnippet"/>
                <w:noProof/>
              </w:rPr>
            </w:pPr>
            <w:r w:rsidRPr="006824F5">
              <w:rPr>
                <w:rStyle w:val="CodeSnippet"/>
                <w:noProof/>
              </w:rPr>
              <w:t xml:space="preserve">  </w:t>
            </w:r>
            <w:r w:rsidR="00F71C03">
              <w:rPr>
                <w:rStyle w:val="CodeSnippet"/>
                <w:noProof/>
              </w:rPr>
              <w:t xml:space="preserve">  </w:t>
            </w:r>
            <w:r w:rsidRPr="006824F5">
              <w:rPr>
                <w:rStyle w:val="CodeSnippet"/>
                <w:noProof/>
              </w:rPr>
              <w:t xml:space="preserve">    admin_user: { get_input: admin_username }</w:t>
            </w:r>
          </w:p>
          <w:p w14:paraId="238C4223" w14:textId="06241F7C" w:rsidR="00547371" w:rsidRPr="006824F5" w:rsidRDefault="00547371" w:rsidP="00547371">
            <w:pPr>
              <w:rPr>
                <w:rStyle w:val="CodeSnippet"/>
                <w:noProof/>
              </w:rPr>
            </w:pPr>
            <w:r w:rsidRPr="006824F5">
              <w:rPr>
                <w:rStyle w:val="CodeSnippet"/>
                <w:noProof/>
              </w:rPr>
              <w:t xml:space="preserve">    </w:t>
            </w:r>
            <w:r w:rsidR="00F71C03">
              <w:rPr>
                <w:rStyle w:val="CodeSnippet"/>
                <w:noProof/>
              </w:rPr>
              <w:t xml:space="preserve">  </w:t>
            </w:r>
            <w:r w:rsidRPr="006824F5">
              <w:rPr>
                <w:rStyle w:val="CodeSnippet"/>
                <w:noProof/>
              </w:rPr>
              <w:t xml:space="preserve">  admin_password: { get_input: admin_password }</w:t>
            </w:r>
          </w:p>
          <w:p w14:paraId="17757D2F" w14:textId="26EEF605" w:rsidR="00C62B7B" w:rsidRDefault="005F7FCE" w:rsidP="00547371">
            <w:pPr>
              <w:rPr>
                <w:rStyle w:val="CodeSnippet"/>
                <w:noProof/>
              </w:rPr>
            </w:pPr>
            <w:r>
              <w:rPr>
                <w:rStyle w:val="CodeSnippet"/>
                <w:noProof/>
              </w:rPr>
              <w:t xml:space="preserve">      </w:t>
            </w:r>
            <w:r w:rsidR="00F71C03">
              <w:rPr>
                <w:rStyle w:val="CodeSnippet"/>
                <w:noProof/>
              </w:rPr>
              <w:t xml:space="preserve">  </w:t>
            </w:r>
            <w:r>
              <w:rPr>
                <w:rStyle w:val="CodeSnippet"/>
                <w:noProof/>
              </w:rPr>
              <w:t>db_endpoint_url: { get</w:t>
            </w:r>
            <w:r w:rsidR="00547371" w:rsidRPr="006824F5">
              <w:rPr>
                <w:rStyle w:val="CodeSnippet"/>
                <w:noProof/>
              </w:rPr>
              <w:t>_property: [</w:t>
            </w:r>
            <w:r w:rsidR="005764C1">
              <w:rPr>
                <w:rStyle w:val="CodeSnippet"/>
                <w:noProof/>
              </w:rPr>
              <w:t xml:space="preserve">SELF, </w:t>
            </w:r>
            <w:r w:rsidR="00B315E5" w:rsidRPr="007C22E7">
              <w:rPr>
                <w:rStyle w:val="CodeSnippetHighlight"/>
                <w:highlight w:val="yellow"/>
              </w:rPr>
              <w:t>database</w:t>
            </w:r>
            <w:r w:rsidR="00555FC3" w:rsidRPr="007C22E7">
              <w:rPr>
                <w:rStyle w:val="CodeSnippetHighlight"/>
                <w:highlight w:val="yellow"/>
              </w:rPr>
              <w:t>_endpoint</w:t>
            </w:r>
            <w:r w:rsidR="00DF7924" w:rsidRPr="006824F5">
              <w:rPr>
                <w:rStyle w:val="CodeSnippet"/>
                <w:noProof/>
              </w:rPr>
              <w:t xml:space="preserve">, </w:t>
            </w:r>
            <w:r w:rsidR="00DF7924">
              <w:rPr>
                <w:rStyle w:val="CodeSnippet"/>
                <w:noProof/>
              </w:rPr>
              <w:t>url_path</w:t>
            </w:r>
            <w:r w:rsidR="00DF7924" w:rsidRPr="006824F5">
              <w:rPr>
                <w:rStyle w:val="CodeSnippet"/>
                <w:noProof/>
              </w:rPr>
              <w:t xml:space="preserve"> ] }</w:t>
            </w:r>
            <w:r w:rsidR="00F71C03">
              <w:rPr>
                <w:rStyle w:val="CodeSnippet"/>
                <w:noProof/>
              </w:rPr>
              <w:t xml:space="preserve">  </w:t>
            </w:r>
            <w:r w:rsidR="00547371" w:rsidRPr="006824F5">
              <w:rPr>
                <w:rStyle w:val="CodeSnippet"/>
                <w:noProof/>
              </w:rPr>
              <w:t xml:space="preserve">    </w:t>
            </w:r>
            <w:r w:rsidR="00C62B7B">
              <w:rPr>
                <w:rStyle w:val="CodeSnippet"/>
                <w:noProof/>
              </w:rPr>
              <w:t xml:space="preserve">   </w:t>
            </w:r>
          </w:p>
          <w:p w14:paraId="50E8883F" w14:textId="5FED5B0C" w:rsidR="00547371" w:rsidRPr="006824F5" w:rsidRDefault="00C62B7B" w:rsidP="00547371">
            <w:pPr>
              <w:rPr>
                <w:rStyle w:val="CodeSnippet"/>
                <w:noProof/>
              </w:rPr>
            </w:pPr>
            <w:r>
              <w:rPr>
                <w:rStyle w:val="CodeSnippet"/>
                <w:noProof/>
              </w:rPr>
              <w:t xml:space="preserve">      </w:t>
            </w:r>
            <w:r w:rsidR="00CB3256" w:rsidRPr="006824F5">
              <w:rPr>
                <w:rStyle w:val="CodeSnippet"/>
                <w:noProof/>
              </w:rPr>
              <w:t>requirements</w:t>
            </w:r>
            <w:r w:rsidR="00547371" w:rsidRPr="006824F5">
              <w:rPr>
                <w:rStyle w:val="CodeSnippet"/>
                <w:noProof/>
              </w:rPr>
              <w:t>:</w:t>
            </w:r>
          </w:p>
          <w:p w14:paraId="56025CFF" w14:textId="64B4CD03" w:rsidR="003856A2" w:rsidRDefault="00547371" w:rsidP="00547371">
            <w:pPr>
              <w:rPr>
                <w:rStyle w:val="CodeSnippet"/>
                <w:noProof/>
              </w:rPr>
            </w:pPr>
            <w:r w:rsidRPr="006824F5">
              <w:rPr>
                <w:rStyle w:val="CodeSnippet"/>
                <w:noProof/>
              </w:rPr>
              <w:t xml:space="preserve">  </w:t>
            </w:r>
            <w:r w:rsidR="00F71C03">
              <w:rPr>
                <w:rStyle w:val="CodeSnippet"/>
                <w:noProof/>
              </w:rPr>
              <w:t xml:space="preserve">  </w:t>
            </w:r>
            <w:r w:rsidRPr="006824F5">
              <w:rPr>
                <w:rStyle w:val="CodeSnippet"/>
                <w:noProof/>
              </w:rPr>
              <w:t xml:space="preserve">    - </w:t>
            </w:r>
            <w:r w:rsidR="008E410F" w:rsidRPr="007C22E7">
              <w:rPr>
                <w:rStyle w:val="CodeSnippetHighlight"/>
                <w:highlight w:val="yellow"/>
              </w:rPr>
              <w:t>database</w:t>
            </w:r>
            <w:r w:rsidR="00555FC3" w:rsidRPr="007C22E7">
              <w:rPr>
                <w:rStyle w:val="CodeSnippetHighlight"/>
                <w:highlight w:val="yellow"/>
              </w:rPr>
              <w:t>_endpoint</w:t>
            </w:r>
            <w:r w:rsidR="008E410F" w:rsidRPr="006824F5">
              <w:rPr>
                <w:rStyle w:val="CodeSnippet"/>
                <w:noProof/>
              </w:rPr>
              <w:t>:</w:t>
            </w:r>
          </w:p>
          <w:p w14:paraId="03BFA7A4" w14:textId="041B4AC5" w:rsidR="00547371" w:rsidRDefault="003856A2" w:rsidP="00547371">
            <w:pPr>
              <w:rPr>
                <w:rStyle w:val="CodeSnippet"/>
                <w:noProof/>
              </w:rPr>
            </w:pPr>
            <w:r>
              <w:rPr>
                <w:rStyle w:val="CodeSnippet"/>
                <w:noProof/>
              </w:rPr>
              <w:t xml:space="preserve">    </w:t>
            </w:r>
            <w:r w:rsidR="00F71C03">
              <w:rPr>
                <w:rStyle w:val="CodeSnippet"/>
                <w:noProof/>
              </w:rPr>
              <w:t xml:space="preserve">  </w:t>
            </w:r>
            <w:r>
              <w:rPr>
                <w:rStyle w:val="CodeSnippet"/>
                <w:noProof/>
              </w:rPr>
              <w:t xml:space="preserve">      node: </w:t>
            </w:r>
            <w:r w:rsidR="00B9657A">
              <w:rPr>
                <w:rStyle w:val="CodeSnippet"/>
                <w:noProof/>
              </w:rPr>
              <w:t>my.types.</w:t>
            </w:r>
            <w:r w:rsidR="008E410F" w:rsidRPr="006824F5">
              <w:rPr>
                <w:rStyle w:val="CodeSnippet"/>
                <w:noProof/>
              </w:rPr>
              <w:t>nodes.</w:t>
            </w:r>
            <w:r w:rsidR="00B9657A">
              <w:rPr>
                <w:rStyle w:val="CodeSnippet"/>
                <w:noProof/>
              </w:rPr>
              <w:t>My</w:t>
            </w:r>
            <w:r w:rsidR="008E410F">
              <w:rPr>
                <w:rStyle w:val="CodeSnippet"/>
                <w:noProof/>
              </w:rPr>
              <w:t>Database</w:t>
            </w:r>
          </w:p>
          <w:p w14:paraId="1578CECD" w14:textId="742C8044" w:rsidR="003856A2" w:rsidRPr="006824F5" w:rsidRDefault="003856A2" w:rsidP="00547371">
            <w:pPr>
              <w:rPr>
                <w:rStyle w:val="CodeSnippet"/>
                <w:noProof/>
              </w:rPr>
            </w:pPr>
            <w:r>
              <w:rPr>
                <w:rStyle w:val="CodeSnippet"/>
                <w:noProof/>
              </w:rPr>
              <w:t xml:space="preserve">      </w:t>
            </w:r>
            <w:r w:rsidR="00F71C03">
              <w:rPr>
                <w:rStyle w:val="CodeSnippet"/>
                <w:noProof/>
              </w:rPr>
              <w:t xml:space="preserve">  </w:t>
            </w:r>
            <w:r>
              <w:rPr>
                <w:rStyle w:val="CodeSnippet"/>
                <w:noProof/>
              </w:rPr>
              <w:t xml:space="preserve">    </w:t>
            </w:r>
            <w:r w:rsidR="00070884">
              <w:rPr>
                <w:rStyle w:val="CodeSnippet"/>
                <w:noProof/>
              </w:rPr>
              <w:t>node_filter</w:t>
            </w:r>
            <w:r>
              <w:rPr>
                <w:rStyle w:val="CodeSnippet"/>
                <w:noProof/>
              </w:rPr>
              <w:t>:</w:t>
            </w:r>
          </w:p>
          <w:p w14:paraId="6A8EEE61" w14:textId="2704B7A3" w:rsidR="00547371" w:rsidRPr="006824F5" w:rsidRDefault="003856A2" w:rsidP="00547371">
            <w:pPr>
              <w:rPr>
                <w:rStyle w:val="CodeSnippet"/>
                <w:noProof/>
              </w:rPr>
            </w:pPr>
            <w:r>
              <w:rPr>
                <w:rStyle w:val="CodeSnippet"/>
                <w:noProof/>
              </w:rPr>
              <w:t xml:space="preserve">    </w:t>
            </w:r>
            <w:r w:rsidR="00547371" w:rsidRPr="006824F5">
              <w:rPr>
                <w:rStyle w:val="CodeSnippet"/>
                <w:noProof/>
              </w:rPr>
              <w:t xml:space="preserve">    </w:t>
            </w:r>
            <w:r w:rsidR="00F71C03">
              <w:rPr>
                <w:rStyle w:val="CodeSnippet"/>
                <w:noProof/>
              </w:rPr>
              <w:t xml:space="preserve">  </w:t>
            </w:r>
            <w:r w:rsidR="00547371" w:rsidRPr="006824F5">
              <w:rPr>
                <w:rStyle w:val="CodeSnippet"/>
                <w:noProof/>
              </w:rPr>
              <w:t xml:space="preserve">    </w:t>
            </w:r>
            <w:r>
              <w:rPr>
                <w:rStyle w:val="CodeSnippet"/>
                <w:noProof/>
              </w:rPr>
              <w:t>properties</w:t>
            </w:r>
            <w:r w:rsidR="00547371" w:rsidRPr="006824F5">
              <w:rPr>
                <w:rStyle w:val="CodeSnippet"/>
                <w:noProof/>
              </w:rPr>
              <w:t>:</w:t>
            </w:r>
          </w:p>
          <w:p w14:paraId="085BFB19" w14:textId="2610204A" w:rsidR="003E49DD" w:rsidRPr="006824F5" w:rsidRDefault="00547371" w:rsidP="0068206D">
            <w:pPr>
              <w:rPr>
                <w:rStyle w:val="CodeSnippet"/>
                <w:noProof/>
              </w:rPr>
            </w:pPr>
            <w:r w:rsidRPr="006824F5">
              <w:rPr>
                <w:rStyle w:val="CodeSnippet"/>
                <w:noProof/>
              </w:rPr>
              <w:t xml:space="preserve">    </w:t>
            </w:r>
            <w:r w:rsidR="003856A2">
              <w:rPr>
                <w:rStyle w:val="CodeSnippet"/>
                <w:noProof/>
              </w:rPr>
              <w:t xml:space="preserve">    </w:t>
            </w:r>
            <w:r w:rsidRPr="006824F5">
              <w:rPr>
                <w:rStyle w:val="CodeSnippet"/>
                <w:noProof/>
              </w:rPr>
              <w:t xml:space="preserve">  </w:t>
            </w:r>
            <w:r w:rsidR="00F71C03">
              <w:rPr>
                <w:rStyle w:val="CodeSnippet"/>
                <w:noProof/>
              </w:rPr>
              <w:t xml:space="preserve">  </w:t>
            </w:r>
            <w:r w:rsidRPr="006824F5">
              <w:rPr>
                <w:rStyle w:val="CodeSnippet"/>
                <w:noProof/>
              </w:rPr>
              <w:t xml:space="preserve">    </w:t>
            </w:r>
            <w:r w:rsidR="008E410F" w:rsidRPr="006824F5">
              <w:rPr>
                <w:rStyle w:val="CodeSnippet"/>
                <w:noProof/>
              </w:rPr>
              <w:t xml:space="preserve">- </w:t>
            </w:r>
            <w:r w:rsidR="00B9657A">
              <w:rPr>
                <w:rStyle w:val="CodeSnippet"/>
                <w:noProof/>
              </w:rPr>
              <w:t>db</w:t>
            </w:r>
            <w:r w:rsidR="0068206D" w:rsidRPr="006824F5">
              <w:rPr>
                <w:rStyle w:val="CodeSnippet"/>
                <w:noProof/>
              </w:rPr>
              <w:t>_version:</w:t>
            </w:r>
            <w:r w:rsidR="008E410F" w:rsidRPr="006824F5">
              <w:rPr>
                <w:rStyle w:val="CodeSnippet"/>
                <w:noProof/>
              </w:rPr>
              <w:t xml:space="preserve"> </w:t>
            </w:r>
            <w:r w:rsidRPr="006824F5">
              <w:rPr>
                <w:rStyle w:val="CodeSnippet"/>
                <w:noProof/>
              </w:rPr>
              <w:t>{ greater_or_equal: 5.5 }</w:t>
            </w:r>
          </w:p>
        </w:tc>
      </w:tr>
    </w:tbl>
    <w:p w14:paraId="69BBDC9D" w14:textId="06E2BA12" w:rsidR="00E6116E" w:rsidRDefault="00281334" w:rsidP="00C711D8">
      <w:pPr>
        <w:pStyle w:val="NormalaroundTable"/>
      </w:pPr>
      <w:r w:rsidRPr="00281334">
        <w:t xml:space="preserve">In the example above, the application </w:t>
      </w:r>
      <w:r w:rsidRPr="00281334">
        <w:rPr>
          <w:rFonts w:ascii="Consolas" w:hAnsi="Consolas" w:cs="Consolas"/>
          <w:b/>
          <w:sz w:val="20"/>
          <w:szCs w:val="20"/>
        </w:rPr>
        <w:t>my_app</w:t>
      </w:r>
      <w:r w:rsidRPr="00281334">
        <w:t xml:space="preserve"> </w:t>
      </w:r>
      <w:r w:rsidR="004108FB">
        <w:t>requires</w:t>
      </w:r>
      <w:r w:rsidR="004108FB" w:rsidRPr="00281334">
        <w:t xml:space="preserve"> </w:t>
      </w:r>
      <w:r w:rsidRPr="00281334">
        <w:t>a database</w:t>
      </w:r>
      <w:r w:rsidR="00AE4E28">
        <w:t xml:space="preserve"> node</w:t>
      </w:r>
      <w:r w:rsidR="00B9657A">
        <w:t xml:space="preserve"> of type </w:t>
      </w:r>
      <w:r w:rsidR="00B9657A" w:rsidRPr="002D2819">
        <w:rPr>
          <w:rStyle w:val="CodeSnippetHighlight"/>
        </w:rPr>
        <w:t>MyDatabase</w:t>
      </w:r>
      <w:r w:rsidRPr="00281334">
        <w:t xml:space="preserve"> wh</w:t>
      </w:r>
      <w:r w:rsidR="00AC5BFD">
        <w:t xml:space="preserve">ich has a </w:t>
      </w:r>
      <w:r w:rsidR="00AC5BFD" w:rsidRPr="00AC5BFD">
        <w:rPr>
          <w:rStyle w:val="CodeSnippetHighlight"/>
        </w:rPr>
        <w:t>db_</w:t>
      </w:r>
      <w:r w:rsidRPr="00AC5BFD">
        <w:rPr>
          <w:rStyle w:val="CodeSnippetHighlight"/>
        </w:rPr>
        <w:t>version</w:t>
      </w:r>
      <w:r w:rsidRPr="00281334">
        <w:t xml:space="preserve"> </w:t>
      </w:r>
      <w:r w:rsidR="00AC5BFD">
        <w:t xml:space="preserve">property value </w:t>
      </w:r>
      <w:r w:rsidRPr="00281334">
        <w:t xml:space="preserve">of </w:t>
      </w:r>
      <w:r w:rsidR="00AC5BFD" w:rsidRPr="00AC5BFD">
        <w:rPr>
          <w:rStyle w:val="CodeSnippetHighlight"/>
        </w:rPr>
        <w:t>greater_or_equal</w:t>
      </w:r>
      <w:r w:rsidR="00AC5BFD">
        <w:t xml:space="preserve"> to the value</w:t>
      </w:r>
      <w:r w:rsidRPr="00281334">
        <w:t xml:space="preserve"> 5.5. </w:t>
      </w:r>
    </w:p>
    <w:p w14:paraId="20018BF1" w14:textId="19CF7589" w:rsidR="00281334" w:rsidRDefault="00281334" w:rsidP="00C711D8">
      <w:pPr>
        <w:pStyle w:val="NormalaroundTable"/>
      </w:pPr>
      <w:r w:rsidRPr="00281334">
        <w:t>Th</w:t>
      </w:r>
      <w:r w:rsidR="00664CEF">
        <w:t>is</w:t>
      </w:r>
      <w:r w:rsidRPr="00281334">
        <w:t xml:space="preserve"> example </w:t>
      </w:r>
      <w:r w:rsidR="00F9145D">
        <w:t xml:space="preserve">also shows how the </w:t>
      </w:r>
      <w:r w:rsidR="00F9145D" w:rsidRPr="00F9145D">
        <w:rPr>
          <w:rStyle w:val="CodeSnippetHighlight"/>
        </w:rPr>
        <w:t>get_property</w:t>
      </w:r>
      <w:r w:rsidR="00F9145D">
        <w:t xml:space="preserve"> intrinsic function can be used to re</w:t>
      </w:r>
      <w:r w:rsidR="00603C08">
        <w:t>triev</w:t>
      </w:r>
      <w:r w:rsidR="00F9145D">
        <w:t>e</w:t>
      </w:r>
      <w:r w:rsidR="00833D40">
        <w:t xml:space="preserve"> the </w:t>
      </w:r>
      <w:r w:rsidR="00BD6F02" w:rsidRPr="00BD6F02">
        <w:rPr>
          <w:rStyle w:val="CodeSnippetHighlight"/>
        </w:rPr>
        <w:t>url_path</w:t>
      </w:r>
      <w:r w:rsidR="00BD6F02">
        <w:t xml:space="preserve"> </w:t>
      </w:r>
      <w:r w:rsidRPr="00281334">
        <w:t xml:space="preserve">property </w:t>
      </w:r>
      <w:r w:rsidR="00603C08">
        <w:t>from th</w:t>
      </w:r>
      <w:r w:rsidRPr="00281334">
        <w:t>e database</w:t>
      </w:r>
      <w:r w:rsidR="00833D40">
        <w:t xml:space="preserve"> node that will be</w:t>
      </w:r>
      <w:r w:rsidR="00833D40" w:rsidRPr="00833D40">
        <w:t xml:space="preserve"> selected by the provider and </w:t>
      </w:r>
      <w:r w:rsidR="00603C08" w:rsidRPr="00833D40">
        <w:t>connected</w:t>
      </w:r>
      <w:r w:rsidR="00603C08">
        <w:t xml:space="preserve"> to </w:t>
      </w:r>
      <w:r w:rsidR="00833D40" w:rsidRPr="00833D40">
        <w:rPr>
          <w:rStyle w:val="CodeSnippetHighlight"/>
        </w:rPr>
        <w:t>my_app</w:t>
      </w:r>
      <w:r w:rsidR="00833D40">
        <w:t xml:space="preserve"> </w:t>
      </w:r>
      <w:r w:rsidR="00603C08">
        <w:t>at runtime</w:t>
      </w:r>
      <w:r w:rsidR="00F9145D">
        <w:t xml:space="preserve"> due to fulfillment of the </w:t>
      </w:r>
      <w:r w:rsidR="00F9145D" w:rsidRPr="00F9145D">
        <w:rPr>
          <w:rStyle w:val="CodeSnippetHighlight"/>
        </w:rPr>
        <w:t>database_endpoint</w:t>
      </w:r>
      <w:r w:rsidR="00F9145D">
        <w:t xml:space="preserve"> requirement</w:t>
      </w:r>
      <w:r w:rsidR="00603C08">
        <w:t>.</w:t>
      </w:r>
      <w:r w:rsidRPr="00281334">
        <w:t xml:space="preserve"> </w:t>
      </w:r>
      <w:r w:rsidR="00F9145D">
        <w:t xml:space="preserve">To </w:t>
      </w:r>
      <w:r w:rsidR="00833D40">
        <w:t>locate the property,</w:t>
      </w:r>
      <w:r w:rsidR="00F9145D">
        <w:t xml:space="preserve"> the get_property’s </w:t>
      </w:r>
      <w:r w:rsidRPr="00281334">
        <w:t xml:space="preserve">first argument is </w:t>
      </w:r>
      <w:r w:rsidR="00F9145D">
        <w:t xml:space="preserve">set to </w:t>
      </w:r>
      <w:r w:rsidR="00E260CE">
        <w:t>the</w:t>
      </w:r>
      <w:r w:rsidR="00AB2AE2">
        <w:t xml:space="preserve"> keyword </w:t>
      </w:r>
      <w:r w:rsidR="00AB2AE2" w:rsidRPr="00E260CE">
        <w:rPr>
          <w:rStyle w:val="CodeSnippetHighlight"/>
        </w:rPr>
        <w:t>SELF</w:t>
      </w:r>
      <w:r w:rsidR="00E260CE">
        <w:t xml:space="preserve"> which</w:t>
      </w:r>
      <w:r w:rsidR="00AB2AE2">
        <w:t xml:space="preserve"> indicate</w:t>
      </w:r>
      <w:r w:rsidR="00E260CE">
        <w:t>s</w:t>
      </w:r>
      <w:r w:rsidR="00AB2AE2">
        <w:t xml:space="preserve"> the </w:t>
      </w:r>
      <w:r w:rsidR="00BD6F02">
        <w:t>property is being referenced from something in the node itself. T</w:t>
      </w:r>
      <w:r w:rsidR="00AB2AE2">
        <w:t xml:space="preserve">he second parameter is the </w:t>
      </w:r>
      <w:r w:rsidRPr="00281334">
        <w:t xml:space="preserve">name of </w:t>
      </w:r>
      <w:r w:rsidR="00AB2AE2">
        <w:t xml:space="preserve">the requirement named </w:t>
      </w:r>
      <w:r w:rsidRPr="00281334">
        <w:rPr>
          <w:rFonts w:ascii="Consolas" w:hAnsi="Consolas" w:cs="Consolas"/>
          <w:b/>
          <w:sz w:val="20"/>
          <w:szCs w:val="20"/>
        </w:rPr>
        <w:t>database</w:t>
      </w:r>
      <w:r w:rsidR="00555FC3">
        <w:rPr>
          <w:rFonts w:ascii="Consolas" w:hAnsi="Consolas" w:cs="Consolas"/>
          <w:b/>
          <w:sz w:val="20"/>
          <w:szCs w:val="20"/>
        </w:rPr>
        <w:t>_endpoint</w:t>
      </w:r>
      <w:r w:rsidR="00BD6F02">
        <w:rPr>
          <w:rFonts w:ascii="Consolas" w:hAnsi="Consolas" w:cs="Consolas"/>
          <w:b/>
          <w:sz w:val="20"/>
          <w:szCs w:val="20"/>
        </w:rPr>
        <w:t xml:space="preserve"> </w:t>
      </w:r>
      <w:r w:rsidR="00BD6F02" w:rsidRPr="00833D40">
        <w:t xml:space="preserve">which </w:t>
      </w:r>
      <w:r w:rsidR="0088497E" w:rsidRPr="00833D40">
        <w:t xml:space="preserve">contains the property </w:t>
      </w:r>
      <w:r w:rsidR="004C20E1">
        <w:t>are looking for</w:t>
      </w:r>
      <w:r w:rsidR="006158FF" w:rsidRPr="006158FF">
        <w:t>.</w:t>
      </w:r>
      <w:r w:rsidRPr="00281334">
        <w:t xml:space="preserve"> </w:t>
      </w:r>
      <w:r w:rsidR="006158FF">
        <w:t>T</w:t>
      </w:r>
      <w:r w:rsidRPr="00281334">
        <w:t xml:space="preserve">he </w:t>
      </w:r>
      <w:r w:rsidR="00AB2AE2">
        <w:t xml:space="preserve">last </w:t>
      </w:r>
      <w:r w:rsidRPr="00281334">
        <w:t>argument is the name of the property</w:t>
      </w:r>
      <w:r w:rsidR="002D2819">
        <w:t xml:space="preserve"> itself </w:t>
      </w:r>
      <w:r w:rsidR="004C20E1">
        <w:t xml:space="preserve">(i.e., </w:t>
      </w:r>
      <w:r w:rsidR="00603C08" w:rsidRPr="00603C08">
        <w:rPr>
          <w:rStyle w:val="CodeSnippetHighlight"/>
        </w:rPr>
        <w:t>url_path</w:t>
      </w:r>
      <w:r w:rsidR="004C20E1">
        <w:rPr>
          <w:rStyle w:val="CodeSnippetHighlight"/>
        </w:rPr>
        <w:t>)</w:t>
      </w:r>
      <w:r w:rsidR="00603C08">
        <w:t xml:space="preserve"> </w:t>
      </w:r>
      <w:r w:rsidR="002D2819">
        <w:t xml:space="preserve">which contains </w:t>
      </w:r>
      <w:r w:rsidRPr="00281334">
        <w:t xml:space="preserve">the </w:t>
      </w:r>
      <w:r w:rsidR="00735873">
        <w:t xml:space="preserve"> value </w:t>
      </w:r>
      <w:r w:rsidR="002D2819">
        <w:t xml:space="preserve">we want to retrieve and assign to </w:t>
      </w:r>
      <w:r w:rsidR="002D2819" w:rsidRPr="002D2819">
        <w:rPr>
          <w:rStyle w:val="CodeSnippetHighlight"/>
        </w:rPr>
        <w:t>db_endpoint_url</w:t>
      </w:r>
      <w:r w:rsidR="002D2819">
        <w:t>.</w:t>
      </w:r>
    </w:p>
    <w:p w14:paraId="501EC4DC" w14:textId="5B0B6A1A" w:rsidR="00CA61C5" w:rsidRDefault="00CA61C5" w:rsidP="00CA61C5">
      <w:pPr>
        <w:spacing w:after="200"/>
      </w:pPr>
      <w:r>
        <w:t>The alternative representation, which includes a node template in the topology for database that is still selectable by the TOSCA orchestrator for the above example, is as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CA61C5" w:rsidRPr="006C45A8" w14:paraId="2C4D6450" w14:textId="77777777" w:rsidTr="00E7423D">
        <w:tc>
          <w:tcPr>
            <w:tcW w:w="9576" w:type="dxa"/>
            <w:shd w:val="clear" w:color="auto" w:fill="D9D9D9" w:themeFill="background1" w:themeFillShade="D9"/>
          </w:tcPr>
          <w:p w14:paraId="47730E14" w14:textId="77777777" w:rsidR="00CA61C5" w:rsidRPr="006824F5" w:rsidRDefault="00CA61C5" w:rsidP="00E7423D">
            <w:pPr>
              <w:rPr>
                <w:rStyle w:val="CodeSnippet"/>
                <w:noProof/>
              </w:rPr>
            </w:pPr>
            <w:r w:rsidRPr="006824F5">
              <w:rPr>
                <w:rStyle w:val="CodeSnippet"/>
                <w:noProof/>
              </w:rPr>
              <w:t>tosca_definitions_version: tosca_simple_</w:t>
            </w:r>
            <w:r>
              <w:rPr>
                <w:rStyle w:val="CodeSnippet"/>
                <w:noProof/>
              </w:rPr>
              <w:t>yaml_1_0</w:t>
            </w:r>
          </w:p>
          <w:p w14:paraId="23EFED29" w14:textId="77777777" w:rsidR="00CA61C5" w:rsidRPr="006824F5" w:rsidRDefault="00CA61C5" w:rsidP="00E7423D">
            <w:pPr>
              <w:rPr>
                <w:rStyle w:val="CodeSnippet"/>
                <w:noProof/>
              </w:rPr>
            </w:pPr>
          </w:p>
          <w:p w14:paraId="4669F3D8" w14:textId="66B6D2F6" w:rsidR="00CA61C5" w:rsidRPr="006824F5" w:rsidRDefault="00CA61C5" w:rsidP="00E7423D">
            <w:pPr>
              <w:rPr>
                <w:rStyle w:val="CodeSnippet"/>
                <w:noProof/>
              </w:rPr>
            </w:pPr>
            <w:r w:rsidRPr="006824F5">
              <w:rPr>
                <w:rStyle w:val="CodeSnippet"/>
                <w:noProof/>
              </w:rPr>
              <w:t xml:space="preserve">description: Template with a </w:t>
            </w:r>
            <w:r>
              <w:rPr>
                <w:rStyle w:val="CodeSnippet"/>
                <w:noProof/>
              </w:rPr>
              <w:t xml:space="preserve">TOSCA Orchestrator selectable </w:t>
            </w:r>
            <w:r w:rsidRPr="006824F5">
              <w:rPr>
                <w:rStyle w:val="CodeSnippet"/>
                <w:noProof/>
              </w:rPr>
              <w:t>database</w:t>
            </w:r>
            <w:r>
              <w:rPr>
                <w:rStyle w:val="CodeSnippet"/>
                <w:noProof/>
              </w:rPr>
              <w:t xml:space="preserve"> using node template</w:t>
            </w:r>
            <w:r w:rsidRPr="006824F5">
              <w:rPr>
                <w:rStyle w:val="CodeSnippet"/>
                <w:noProof/>
              </w:rPr>
              <w:t>.</w:t>
            </w:r>
          </w:p>
          <w:p w14:paraId="69BC76EA" w14:textId="77777777" w:rsidR="00CA61C5" w:rsidRDefault="00CA61C5" w:rsidP="00E7423D">
            <w:pPr>
              <w:rPr>
                <w:rStyle w:val="CodeSnippet"/>
                <w:noProof/>
              </w:rPr>
            </w:pPr>
          </w:p>
          <w:p w14:paraId="7E2AD9DA" w14:textId="77777777" w:rsidR="00CA61C5" w:rsidRPr="006824F5" w:rsidRDefault="00CA61C5" w:rsidP="00E7423D">
            <w:pPr>
              <w:rPr>
                <w:rStyle w:val="CodeSnippet"/>
                <w:noProof/>
              </w:rPr>
            </w:pPr>
            <w:r>
              <w:rPr>
                <w:rStyle w:val="CodeSnippet"/>
                <w:noProof/>
              </w:rPr>
              <w:t>topology_template:</w:t>
            </w:r>
          </w:p>
          <w:p w14:paraId="4CF48125" w14:textId="77777777" w:rsidR="00CA61C5" w:rsidRPr="006824F5" w:rsidRDefault="00CA61C5" w:rsidP="00E7423D">
            <w:pPr>
              <w:rPr>
                <w:rStyle w:val="CodeSnippet"/>
                <w:noProof/>
              </w:rPr>
            </w:pPr>
            <w:r>
              <w:rPr>
                <w:rStyle w:val="CodeSnippet"/>
                <w:noProof/>
              </w:rPr>
              <w:t xml:space="preserve">  </w:t>
            </w:r>
            <w:r w:rsidRPr="006824F5">
              <w:rPr>
                <w:rStyle w:val="CodeSnippet"/>
                <w:noProof/>
              </w:rPr>
              <w:t>inputs:</w:t>
            </w:r>
          </w:p>
          <w:p w14:paraId="5B0B5982" w14:textId="77777777" w:rsidR="00CA61C5" w:rsidRPr="006824F5" w:rsidRDefault="00CA61C5" w:rsidP="00E7423D">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5D75ADBC" w14:textId="77777777" w:rsidR="00CA61C5" w:rsidRPr="006824F5" w:rsidRDefault="00CA61C5" w:rsidP="00E7423D">
            <w:pPr>
              <w:rPr>
                <w:rStyle w:val="CodeSnippet"/>
                <w:noProof/>
              </w:rPr>
            </w:pPr>
          </w:p>
          <w:p w14:paraId="0696F984" w14:textId="77777777" w:rsidR="00CA61C5" w:rsidRPr="006824F5" w:rsidRDefault="00CA61C5" w:rsidP="00E7423D">
            <w:pPr>
              <w:rPr>
                <w:rStyle w:val="CodeSnippet"/>
                <w:noProof/>
              </w:rPr>
            </w:pPr>
            <w:r>
              <w:rPr>
                <w:rStyle w:val="CodeSnippet"/>
                <w:noProof/>
              </w:rPr>
              <w:t xml:space="preserve">  </w:t>
            </w:r>
            <w:r w:rsidRPr="006824F5">
              <w:rPr>
                <w:rStyle w:val="CodeSnippet"/>
                <w:noProof/>
              </w:rPr>
              <w:t>node_templates:</w:t>
            </w:r>
          </w:p>
          <w:p w14:paraId="68EEE5DD" w14:textId="77777777" w:rsidR="00CA61C5" w:rsidRPr="006824F5" w:rsidRDefault="00CA61C5" w:rsidP="00E7423D">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my_app:</w:t>
            </w:r>
          </w:p>
          <w:p w14:paraId="2FF52FDE" w14:textId="77777777" w:rsidR="00CA61C5" w:rsidRPr="006824F5" w:rsidRDefault="00CA61C5" w:rsidP="00E7423D">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my.types.MyApplication</w:t>
            </w:r>
          </w:p>
          <w:p w14:paraId="6C3A36A8" w14:textId="77777777" w:rsidR="00CA61C5" w:rsidRPr="006824F5" w:rsidRDefault="00CA61C5" w:rsidP="00E7423D">
            <w:pPr>
              <w:rPr>
                <w:rStyle w:val="CodeSnippet"/>
                <w:noProof/>
              </w:rPr>
            </w:pPr>
            <w:r>
              <w:rPr>
                <w:rStyle w:val="CodeSnippet"/>
                <w:noProof/>
              </w:rPr>
              <w:t xml:space="preserve">  </w:t>
            </w:r>
            <w:r w:rsidRPr="006824F5">
              <w:rPr>
                <w:rStyle w:val="CodeSnippet"/>
                <w:noProof/>
              </w:rPr>
              <w:t xml:space="preserve">    properties:</w:t>
            </w:r>
          </w:p>
          <w:p w14:paraId="104FB129" w14:textId="77777777" w:rsidR="00CA61C5" w:rsidRPr="006824F5" w:rsidRDefault="00CA61C5" w:rsidP="00E7423D">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admin_user: { get_input: admin_username }</w:t>
            </w:r>
          </w:p>
          <w:p w14:paraId="5C4C3B8C" w14:textId="77777777" w:rsidR="00CA61C5" w:rsidRPr="006824F5" w:rsidRDefault="00CA61C5" w:rsidP="00E7423D">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admin_password: { get_input: admin_password }</w:t>
            </w:r>
          </w:p>
          <w:p w14:paraId="739558E6" w14:textId="77777777" w:rsidR="00CA61C5" w:rsidRDefault="00CA61C5" w:rsidP="00E7423D">
            <w:pPr>
              <w:rPr>
                <w:rStyle w:val="CodeSnippet"/>
                <w:noProof/>
              </w:rPr>
            </w:pPr>
            <w:r>
              <w:rPr>
                <w:rStyle w:val="CodeSnippet"/>
                <w:noProof/>
              </w:rPr>
              <w:t xml:space="preserve">        db_endpoint_url: { get</w:t>
            </w:r>
            <w:r w:rsidRPr="006824F5">
              <w:rPr>
                <w:rStyle w:val="CodeSnippet"/>
                <w:noProof/>
              </w:rPr>
              <w:t>_property: [</w:t>
            </w:r>
            <w:r>
              <w:rPr>
                <w:rStyle w:val="CodeSnippet"/>
                <w:noProof/>
              </w:rPr>
              <w:t xml:space="preserve">SELF, </w:t>
            </w:r>
            <w:r w:rsidRPr="007C22E7">
              <w:rPr>
                <w:rStyle w:val="CodeSnippetHighlight"/>
                <w:highlight w:val="yellow"/>
              </w:rPr>
              <w:t>database_endpoint</w:t>
            </w:r>
            <w:r w:rsidRPr="006824F5">
              <w:rPr>
                <w:rStyle w:val="CodeSnippet"/>
                <w:noProof/>
              </w:rPr>
              <w:t xml:space="preserve">, </w:t>
            </w:r>
            <w:r>
              <w:rPr>
                <w:rStyle w:val="CodeSnippet"/>
                <w:noProof/>
              </w:rPr>
              <w:t>url_path</w:t>
            </w:r>
            <w:r w:rsidRPr="006824F5">
              <w:rPr>
                <w:rStyle w:val="CodeSnippet"/>
                <w:noProof/>
              </w:rPr>
              <w:t xml:space="preserve"> ] }</w:t>
            </w:r>
            <w:r>
              <w:rPr>
                <w:rStyle w:val="CodeSnippet"/>
                <w:noProof/>
              </w:rPr>
              <w:t xml:space="preserve">  </w:t>
            </w:r>
            <w:r w:rsidRPr="006824F5">
              <w:rPr>
                <w:rStyle w:val="CodeSnippet"/>
                <w:noProof/>
              </w:rPr>
              <w:t xml:space="preserve">    </w:t>
            </w:r>
            <w:r>
              <w:rPr>
                <w:rStyle w:val="CodeSnippet"/>
                <w:noProof/>
              </w:rPr>
              <w:t xml:space="preserve">   </w:t>
            </w:r>
          </w:p>
          <w:p w14:paraId="4380771A" w14:textId="77777777" w:rsidR="00CA61C5" w:rsidRDefault="00CA61C5" w:rsidP="00E7423D">
            <w:pPr>
              <w:rPr>
                <w:rStyle w:val="CodeSnippet"/>
                <w:noProof/>
              </w:rPr>
            </w:pPr>
            <w:r>
              <w:rPr>
                <w:rStyle w:val="CodeSnippet"/>
                <w:noProof/>
              </w:rPr>
              <w:t xml:space="preserve">      </w:t>
            </w:r>
            <w:r w:rsidRPr="006824F5">
              <w:rPr>
                <w:rStyle w:val="CodeSnippet"/>
                <w:noProof/>
              </w:rPr>
              <w:t>requirements:</w:t>
            </w:r>
          </w:p>
          <w:p w14:paraId="5A279C76" w14:textId="5E5051AD" w:rsidR="00CA61C5" w:rsidRDefault="00CA61C5" w:rsidP="00CA61C5">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w:t>
            </w:r>
            <w:r w:rsidRPr="007C22E7">
              <w:rPr>
                <w:rStyle w:val="CodeSnippetHighlight"/>
                <w:highlight w:val="yellow"/>
              </w:rPr>
              <w:t>database_endpoint</w:t>
            </w:r>
            <w:r w:rsidRPr="006824F5">
              <w:rPr>
                <w:rStyle w:val="CodeSnippet"/>
                <w:noProof/>
              </w:rPr>
              <w:t>:</w:t>
            </w:r>
            <w:r>
              <w:rPr>
                <w:rStyle w:val="CodeSnippet"/>
                <w:noProof/>
              </w:rPr>
              <w:t xml:space="preserve"> my_abstract_database</w:t>
            </w:r>
          </w:p>
          <w:p w14:paraId="224AF94B" w14:textId="77777777" w:rsidR="00CA61C5" w:rsidRDefault="00CA61C5" w:rsidP="00E7423D">
            <w:pPr>
              <w:rPr>
                <w:rStyle w:val="CodeSnippet"/>
                <w:noProof/>
              </w:rPr>
            </w:pPr>
          </w:p>
          <w:p w14:paraId="0EA036B6" w14:textId="0FF12E62" w:rsidR="00CA61C5" w:rsidRDefault="00CA61C5" w:rsidP="00E7423D">
            <w:pPr>
              <w:rPr>
                <w:rStyle w:val="CodeSnippet"/>
                <w:noProof/>
              </w:rPr>
            </w:pPr>
            <w:r>
              <w:rPr>
                <w:rStyle w:val="CodeSnippet"/>
                <w:noProof/>
              </w:rPr>
              <w:t xml:space="preserve">    my_abstract_database</w:t>
            </w:r>
          </w:p>
          <w:p w14:paraId="012EA251" w14:textId="3F2B0196" w:rsidR="00CA61C5" w:rsidRPr="006824F5" w:rsidRDefault="00CA61C5" w:rsidP="00E7423D">
            <w:pPr>
              <w:rPr>
                <w:rStyle w:val="CodeSnippet"/>
                <w:noProof/>
              </w:rPr>
            </w:pPr>
            <w:r>
              <w:rPr>
                <w:rStyle w:val="CodeSnippet"/>
                <w:noProof/>
              </w:rPr>
              <w:t xml:space="preserve">      type: my.types.</w:t>
            </w:r>
            <w:r w:rsidRPr="006824F5">
              <w:rPr>
                <w:rStyle w:val="CodeSnippet"/>
                <w:noProof/>
              </w:rPr>
              <w:t>nodes.</w:t>
            </w:r>
            <w:r>
              <w:rPr>
                <w:rStyle w:val="CodeSnippet"/>
                <w:noProof/>
              </w:rPr>
              <w:t>MyDatabase</w:t>
            </w:r>
          </w:p>
          <w:p w14:paraId="7F455C71" w14:textId="6FE89E36" w:rsidR="00CA61C5" w:rsidRPr="006824F5" w:rsidRDefault="00CA61C5" w:rsidP="00E7423D">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properties</w:t>
            </w:r>
            <w:r w:rsidRPr="006824F5">
              <w:rPr>
                <w:rStyle w:val="CodeSnippet"/>
                <w:noProof/>
              </w:rPr>
              <w:t>:</w:t>
            </w:r>
          </w:p>
          <w:p w14:paraId="22F857CF" w14:textId="4A0A8084" w:rsidR="00CA61C5" w:rsidRPr="006824F5" w:rsidRDefault="00CA61C5" w:rsidP="00E7423D">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db</w:t>
            </w:r>
            <w:r w:rsidRPr="006824F5">
              <w:rPr>
                <w:rStyle w:val="CodeSnippet"/>
                <w:noProof/>
              </w:rPr>
              <w:t>_version: { greater_or_equal: 5.5 }</w:t>
            </w:r>
          </w:p>
        </w:tc>
      </w:tr>
    </w:tbl>
    <w:p w14:paraId="2735A451" w14:textId="1531E671" w:rsidR="00564529" w:rsidRPr="003F77A5" w:rsidRDefault="0048187C" w:rsidP="00564529">
      <w:pPr>
        <w:pStyle w:val="Heading1"/>
      </w:pPr>
      <w:bookmarkStart w:id="82" w:name="_Toc423597244"/>
      <w:bookmarkStart w:id="83" w:name="_Toc379455194"/>
      <w:bookmarkStart w:id="84" w:name="_Toc379455012"/>
      <w:bookmarkStart w:id="85" w:name="_Toc397688789"/>
      <w:r>
        <w:lastRenderedPageBreak/>
        <w:t>Using node template substitution for model composition</w:t>
      </w:r>
      <w:bookmarkEnd w:id="82"/>
    </w:p>
    <w:p w14:paraId="1ACAD681" w14:textId="77777777" w:rsidR="005B1ACB" w:rsidRDefault="00564529" w:rsidP="00564529">
      <w:pPr>
        <w:spacing w:after="200"/>
        <w:rPr>
          <w:rFonts w:ascii="Calibri" w:eastAsia="Calibri" w:hAnsi="Calibri" w:cs="Times New Roman"/>
        </w:rPr>
      </w:pPr>
      <w:r w:rsidRPr="003F77A5">
        <w:rPr>
          <w:rFonts w:ascii="Calibri" w:eastAsia="Calibri" w:hAnsi="Calibri" w:cs="Times New Roman"/>
        </w:rPr>
        <w:t>From an application perspective, it is often not necessary or desired to dive into platform details, but the platform/runtime for an application is abstracted. In such cases, the template for an application can use generic representations of platform components. The details for such platform components</w:t>
      </w:r>
      <w:r w:rsidR="0048187C">
        <w:rPr>
          <w:rFonts w:ascii="Calibri" w:eastAsia="Calibri" w:hAnsi="Calibri" w:cs="Times New Roman"/>
        </w:rPr>
        <w:t>, such as the underlying hosting infrastructure at its configuration,</w:t>
      </w:r>
      <w:r w:rsidRPr="003F77A5">
        <w:rPr>
          <w:rFonts w:ascii="Calibri" w:eastAsia="Calibri" w:hAnsi="Calibri" w:cs="Times New Roman"/>
        </w:rPr>
        <w:t xml:space="preserve"> can then be defined in separate template files that </w:t>
      </w:r>
      <w:r w:rsidR="0048187C">
        <w:rPr>
          <w:rFonts w:ascii="Calibri" w:eastAsia="Calibri" w:hAnsi="Calibri" w:cs="Times New Roman"/>
        </w:rPr>
        <w:t>can be used for substituting the more abstract representations in the application level template file.</w:t>
      </w:r>
    </w:p>
    <w:p w14:paraId="2938C9CC" w14:textId="77777777" w:rsidR="005B1ACB" w:rsidRDefault="005B1ACB" w:rsidP="005B1ACB">
      <w:pPr>
        <w:pStyle w:val="Heading2"/>
        <w:rPr>
          <w:rFonts w:eastAsia="Calibri"/>
        </w:rPr>
      </w:pPr>
      <w:bookmarkStart w:id="86" w:name="_Toc423597245"/>
      <w:r>
        <w:rPr>
          <w:rFonts w:eastAsia="Calibri"/>
        </w:rPr>
        <w:t>Understanding node template instantiation through a TOSCA Orchestrator</w:t>
      </w:r>
      <w:bookmarkEnd w:id="86"/>
    </w:p>
    <w:p w14:paraId="72E9401E" w14:textId="77777777" w:rsidR="007D33A9" w:rsidRDefault="003A0925" w:rsidP="00564529">
      <w:pPr>
        <w:spacing w:after="200"/>
        <w:rPr>
          <w:rFonts w:ascii="Calibri" w:eastAsia="Calibri" w:hAnsi="Calibri" w:cs="Times New Roman"/>
        </w:rPr>
      </w:pPr>
      <w:r>
        <w:rPr>
          <w:rFonts w:ascii="Calibri" w:eastAsia="Calibri" w:hAnsi="Calibri" w:cs="Times New Roman"/>
        </w:rPr>
        <w:t>When a topology template is instantiated by a TOSCA Orchestrator, the orchestrator has to look f</w:t>
      </w:r>
      <w:r w:rsidR="007D33A9">
        <w:rPr>
          <w:rFonts w:ascii="Calibri" w:eastAsia="Calibri" w:hAnsi="Calibri" w:cs="Times New Roman"/>
        </w:rPr>
        <w:t>or realizations of the single node templates according to the node types specified for each node template. Such realizations can either be node types that include the appropriate implementation artifacts and deployment artifacts that can be used by the orchestrator to bring to life the real-world resource modeled by a node template. Alternatively, separate topology templates may be annotated as being suitable for realizing a node template in the top-level topology template.</w:t>
      </w:r>
    </w:p>
    <w:p w14:paraId="4FED7C5D" w14:textId="7250C12A" w:rsidR="00564529" w:rsidRDefault="007D33A9" w:rsidP="00564529">
      <w:pPr>
        <w:spacing w:after="200"/>
        <w:rPr>
          <w:rFonts w:ascii="Calibri" w:eastAsia="Calibri" w:hAnsi="Calibri" w:cs="Times New Roman"/>
        </w:rPr>
      </w:pPr>
      <w:r>
        <w:rPr>
          <w:rFonts w:ascii="Calibri" w:eastAsia="Calibri" w:hAnsi="Calibri" w:cs="Times New Roman"/>
        </w:rPr>
        <w:t>In the latter case, a TOSCA Orchestrator will use additional substitution mapping information provided as part of the substituting topology templates to derive how the substituted part get “wired” into the overall deployment, for example, how capabilities of a node template in the top-level topology template get bound to capabilities of node templates in the substituting topology template.</w:t>
      </w:r>
    </w:p>
    <w:p w14:paraId="38A58A92" w14:textId="3FF74E6F" w:rsidR="007D33A9" w:rsidRPr="003F77A5" w:rsidRDefault="007D33A9" w:rsidP="00564529">
      <w:pPr>
        <w:spacing w:after="200"/>
        <w:rPr>
          <w:rFonts w:ascii="Calibri" w:eastAsia="Calibri" w:hAnsi="Calibri" w:cs="Times New Roman"/>
        </w:rPr>
      </w:pPr>
      <w:r>
        <w:rPr>
          <w:rFonts w:ascii="Calibri" w:eastAsia="Calibri" w:hAnsi="Calibri" w:cs="Times New Roman"/>
        </w:rPr>
        <w:t>Thus, in cases where no “normal” node type implementation is available, or the node type corresponds to a whole subsystem that cannot be implemented as a single node, additional topology templates can be used for filling in more abstract placeholders in top level application templates.</w:t>
      </w:r>
    </w:p>
    <w:p w14:paraId="64C8CA75" w14:textId="1F0F6C95" w:rsidR="00564529" w:rsidRPr="003F77A5" w:rsidRDefault="00B013BB" w:rsidP="00564529">
      <w:pPr>
        <w:pStyle w:val="Heading2"/>
        <w:rPr>
          <w:rFonts w:eastAsia="Calibri"/>
        </w:rPr>
      </w:pPr>
      <w:bookmarkStart w:id="87" w:name="_Ref413160595"/>
      <w:bookmarkStart w:id="88" w:name="_Toc423597246"/>
      <w:r>
        <w:rPr>
          <w:rFonts w:eastAsia="Calibri"/>
        </w:rPr>
        <w:lastRenderedPageBreak/>
        <w:t>Definition of the top-level service</w:t>
      </w:r>
      <w:r w:rsidR="00564529" w:rsidRPr="003F77A5">
        <w:rPr>
          <w:rFonts w:eastAsia="Calibri"/>
        </w:rPr>
        <w:t xml:space="preserve"> template</w:t>
      </w:r>
      <w:bookmarkEnd w:id="87"/>
      <w:bookmarkEnd w:id="88"/>
    </w:p>
    <w:p w14:paraId="6C21AD6C" w14:textId="1B86B60F" w:rsidR="00B013BB" w:rsidRDefault="00564529" w:rsidP="00B013BB">
      <w:pPr>
        <w:spacing w:after="200"/>
      </w:pPr>
      <w:r w:rsidRPr="003F77A5">
        <w:rPr>
          <w:rFonts w:ascii="Calibri" w:eastAsia="Calibri" w:hAnsi="Calibri" w:cs="Times New Roman"/>
        </w:rPr>
        <w:t xml:space="preserve">The following sample defines a web application </w:t>
      </w:r>
      <w:r w:rsidRPr="003F77A5">
        <w:rPr>
          <w:rFonts w:ascii="Consolas" w:eastAsia="Calibri" w:hAnsi="Consolas" w:cs="Consolas"/>
          <w:b/>
          <w:sz w:val="20"/>
          <w:szCs w:val="20"/>
        </w:rPr>
        <w:t>web_app</w:t>
      </w:r>
      <w:r w:rsidRPr="003F77A5">
        <w:rPr>
          <w:rFonts w:ascii="Calibri" w:eastAsia="Calibri" w:hAnsi="Calibri" w:cs="Times New Roman"/>
        </w:rPr>
        <w:t xml:space="preserve"> connected to a database </w:t>
      </w:r>
      <w:r w:rsidRPr="003F77A5">
        <w:rPr>
          <w:rFonts w:ascii="Consolas" w:eastAsia="Calibri" w:hAnsi="Consolas" w:cs="Consolas"/>
          <w:b/>
          <w:sz w:val="20"/>
          <w:szCs w:val="20"/>
        </w:rPr>
        <w:t>db</w:t>
      </w:r>
      <w:r w:rsidRPr="003F77A5">
        <w:t>.</w:t>
      </w:r>
      <w:r w:rsidR="00B013BB">
        <w:t xml:space="preserve"> In this example, the complete hosting stack for the application is defined within the same topology template: the web application is hosted on a web server </w:t>
      </w:r>
      <w:r w:rsidR="00B013BB" w:rsidRPr="00B013BB">
        <w:rPr>
          <w:rStyle w:val="CodeSnippetHighlight"/>
        </w:rPr>
        <w:t>web_server</w:t>
      </w:r>
      <w:r w:rsidR="00B013BB">
        <w:t xml:space="preserve">, which in turn is installed (hosted) on a compute node </w:t>
      </w:r>
      <w:r w:rsidR="00B013BB" w:rsidRPr="00B013BB">
        <w:rPr>
          <w:rStyle w:val="CodeSnippetHighlight"/>
        </w:rPr>
        <w:t>server</w:t>
      </w:r>
      <w:r w:rsidR="00B013BB">
        <w:t>.</w:t>
      </w:r>
    </w:p>
    <w:p w14:paraId="2FE11F45" w14:textId="4028D7B3" w:rsidR="00B013BB" w:rsidRDefault="00B013BB" w:rsidP="00B013BB">
      <w:pPr>
        <w:spacing w:after="200"/>
      </w:pPr>
      <w:r>
        <w:t xml:space="preserve">The hosting stack for the database </w:t>
      </w:r>
      <w:r w:rsidRPr="00B013BB">
        <w:rPr>
          <w:rStyle w:val="CodeSnippetHighlight"/>
        </w:rPr>
        <w:t>db</w:t>
      </w:r>
      <w:r>
        <w:t xml:space="preserve">, in contrast, is not defined within the same file but only the database is represented as a node template of type </w:t>
      </w:r>
      <w:r w:rsidRPr="00B013BB">
        <w:rPr>
          <w:rStyle w:val="CodeSnippetHighlight"/>
        </w:rPr>
        <w:t>tosca.nodes.Database</w:t>
      </w:r>
      <w:r>
        <w:t>. The underlying hosting stack for the database is defined in a separate template file, which is shown later in this section.</w:t>
      </w:r>
      <w:r w:rsidR="00B232E2">
        <w:t xml:space="preserve"> Within the current template, only a number of properties (</w:t>
      </w:r>
      <w:r w:rsidR="00B232E2" w:rsidRPr="00B232E2">
        <w:rPr>
          <w:rStyle w:val="CodeSnippetHighlight"/>
        </w:rPr>
        <w:t>user</w:t>
      </w:r>
      <w:r w:rsidR="00B232E2">
        <w:t xml:space="preserve">, </w:t>
      </w:r>
      <w:r w:rsidR="00B232E2" w:rsidRPr="00B232E2">
        <w:rPr>
          <w:rStyle w:val="CodeSnippetHighlight"/>
        </w:rPr>
        <w:t>password</w:t>
      </w:r>
      <w:r w:rsidR="00B232E2">
        <w:t xml:space="preserve">, </w:t>
      </w:r>
      <w:r w:rsidR="00B232E2" w:rsidRPr="00B232E2">
        <w:rPr>
          <w:rStyle w:val="CodeSnippetHighlight"/>
        </w:rPr>
        <w:t>name</w:t>
      </w:r>
      <w:r w:rsidR="00B232E2">
        <w:t>) are assigned to the database using hardcoded values in this simple example.</w:t>
      </w:r>
    </w:p>
    <w:p w14:paraId="33F8419E" w14:textId="77777777" w:rsidR="00830209" w:rsidRDefault="00830209" w:rsidP="00830209">
      <w:pPr>
        <w:keepNext/>
        <w:spacing w:after="200"/>
        <w:jc w:val="center"/>
      </w:pPr>
      <w:r>
        <w:rPr>
          <w:noProof/>
        </w:rPr>
        <w:drawing>
          <wp:inline distT="0" distB="0" distL="0" distR="0" wp14:anchorId="5A186B84" wp14:editId="75E1959F">
            <wp:extent cx="5182900" cy="32028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1.png"/>
                    <pic:cNvPicPr/>
                  </pic:nvPicPr>
                  <pic:blipFill>
                    <a:blip r:embed="rId32">
                      <a:extLst>
                        <a:ext uri="{28A0092B-C50C-407E-A947-70E740481C1C}">
                          <a14:useLocalDpi xmlns:a14="http://schemas.microsoft.com/office/drawing/2010/main" val="0"/>
                        </a:ext>
                      </a:extLst>
                    </a:blip>
                    <a:stretch>
                      <a:fillRect/>
                    </a:stretch>
                  </pic:blipFill>
                  <pic:spPr>
                    <a:xfrm>
                      <a:off x="0" y="0"/>
                      <a:ext cx="5182900" cy="3202806"/>
                    </a:xfrm>
                    <a:prstGeom prst="rect">
                      <a:avLst/>
                    </a:prstGeom>
                  </pic:spPr>
                </pic:pic>
              </a:graphicData>
            </a:graphic>
          </wp:inline>
        </w:drawing>
      </w:r>
    </w:p>
    <w:p w14:paraId="55FA230A" w14:textId="77777777" w:rsidR="00830209" w:rsidRDefault="00830209" w:rsidP="00830209">
      <w:pPr>
        <w:pStyle w:val="Caption"/>
        <w:jc w:val="center"/>
      </w:pPr>
      <w:bookmarkStart w:id="89" w:name="_Ref284666673"/>
      <w:r>
        <w:t xml:space="preserve">Figure </w:t>
      </w:r>
      <w:fldSimple w:instr=" SEQ Figure \* ARABIC ">
        <w:r w:rsidR="006B7B7B">
          <w:rPr>
            <w:noProof/>
          </w:rPr>
          <w:t>1</w:t>
        </w:r>
      </w:fldSimple>
      <w:bookmarkEnd w:id="89"/>
      <w:r>
        <w:t>: Using template substitution to implement a database tier</w:t>
      </w:r>
    </w:p>
    <w:p w14:paraId="781F0BE6" w14:textId="77777777" w:rsidR="00830209" w:rsidRDefault="00830209" w:rsidP="00830209">
      <w:pPr>
        <w:spacing w:after="200"/>
      </w:pPr>
      <w:r>
        <w:t xml:space="preserve">When a node template is to be substituted by another service template, this has to be indicated to an orchestrator by means of a special “substitutable” directive. This directive causes, for example, special processing behavior when validating the left-hand service template in </w:t>
      </w:r>
      <w:r>
        <w:fldChar w:fldCharType="begin"/>
      </w:r>
      <w:r>
        <w:instrText xml:space="preserve"> REF _Ref284666673 \h </w:instrText>
      </w:r>
      <w:r>
        <w:fldChar w:fldCharType="separate"/>
      </w:r>
      <w:r w:rsidR="006B7B7B">
        <w:t xml:space="preserve">Figure </w:t>
      </w:r>
      <w:r w:rsidR="006B7B7B">
        <w:rPr>
          <w:noProof/>
        </w:rPr>
        <w:t>1</w:t>
      </w:r>
      <w:r>
        <w:fldChar w:fldCharType="end"/>
      </w:r>
      <w:r>
        <w:t xml:space="preserve">. The hosting requirement of the </w:t>
      </w:r>
      <w:r w:rsidRPr="002507E1">
        <w:rPr>
          <w:rStyle w:val="CodeSnippetHighlight"/>
        </w:rPr>
        <w:t>db</w:t>
      </w:r>
      <w:r>
        <w:t xml:space="preserve"> node template is not bound to any capability defined within the service template, which would normally cause a validation error. When the “substitutable” directive is present, the orchestrator will however first try to perform substitution of the respective node template and after that validate if all mandatory requirements of all nodes in the resulting graph are fulfilled.</w:t>
      </w:r>
    </w:p>
    <w:p w14:paraId="109FC5CB" w14:textId="000B3832" w:rsidR="00564529" w:rsidRPr="003F77A5" w:rsidRDefault="00B013BB" w:rsidP="00B013BB">
      <w:pPr>
        <w:spacing w:after="200"/>
      </w:pPr>
      <w:r>
        <w:t xml:space="preserve">Note that in contrast to the use case described in section </w:t>
      </w:r>
      <w:r>
        <w:fldChar w:fldCharType="begin"/>
      </w:r>
      <w:r>
        <w:instrText xml:space="preserve"> REF _Ref279661369 \r \h </w:instrText>
      </w:r>
      <w:r>
        <w:fldChar w:fldCharType="separate"/>
      </w:r>
      <w:r w:rsidR="006B7B7B">
        <w:t>0</w:t>
      </w:r>
      <w:r>
        <w:fldChar w:fldCharType="end"/>
      </w:r>
      <w:r>
        <w:t xml:space="preserve"> </w:t>
      </w:r>
      <w:r w:rsidR="00F26FBD">
        <w:t>(</w:t>
      </w:r>
      <w:r>
        <w:t xml:space="preserve">where a database was abstractly referred to in the </w:t>
      </w:r>
      <w:r w:rsidRPr="00B232E2">
        <w:rPr>
          <w:rStyle w:val="CodeSnippetHighlight"/>
        </w:rPr>
        <w:t>requirements</w:t>
      </w:r>
      <w:r>
        <w:t xml:space="preserve"> section of a node and the database itself was not represented as a node template</w:t>
      </w:r>
      <w:r w:rsidR="00F26FBD">
        <w:t>)</w:t>
      </w:r>
      <w:r>
        <w:t>, the approach shown here allows for some additional modeling capabilities in cases where this is required.</w:t>
      </w:r>
      <w:r w:rsidR="00B232E2">
        <w:br/>
      </w:r>
      <w:r>
        <w:t xml:space="preserve">For example, </w:t>
      </w:r>
      <w:r w:rsidR="00B232E2">
        <w:t xml:space="preserve">if multiple components shall use the same database (or any other sub-system of the overall service), this can be expressed by means of normal relations between node templates, whereas such modeling would not be possible in </w:t>
      </w:r>
      <w:r w:rsidR="00B232E2" w:rsidRPr="00B232E2">
        <w:rPr>
          <w:rStyle w:val="CodeSnippetHighlight"/>
        </w:rPr>
        <w:t>requirements</w:t>
      </w:r>
      <w:r w:rsidR="00B232E2">
        <w:t xml:space="preserve"> sections of disjoint node templates.</w:t>
      </w:r>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564529" w:rsidRPr="003F77A5" w14:paraId="0C007B41" w14:textId="77777777" w:rsidTr="0063098B">
        <w:tc>
          <w:tcPr>
            <w:tcW w:w="9576" w:type="dxa"/>
            <w:shd w:val="clear" w:color="auto" w:fill="D9D9D9" w:themeFill="background1" w:themeFillShade="D9"/>
          </w:tcPr>
          <w:p w14:paraId="5C73B983" w14:textId="247CF57B" w:rsidR="00564529" w:rsidRPr="00CA5485" w:rsidRDefault="00564529" w:rsidP="00465EAE">
            <w:pPr>
              <w:autoSpaceDE w:val="0"/>
              <w:autoSpaceDN w:val="0"/>
              <w:adjustRightInd w:val="0"/>
              <w:rPr>
                <w:rStyle w:val="CodeSnippet"/>
              </w:rPr>
            </w:pPr>
            <w:r w:rsidRPr="00CA5485">
              <w:rPr>
                <w:rStyle w:val="CodeSnippet"/>
              </w:rPr>
              <w:lastRenderedPageBreak/>
              <w:t>tosca_definitions_version: tosca_simple_yaml_1_0</w:t>
            </w:r>
          </w:p>
          <w:p w14:paraId="5E1516AC" w14:textId="77777777" w:rsidR="0048187C" w:rsidRPr="00CA5485" w:rsidRDefault="0048187C" w:rsidP="00465EAE">
            <w:pPr>
              <w:autoSpaceDE w:val="0"/>
              <w:autoSpaceDN w:val="0"/>
              <w:adjustRightInd w:val="0"/>
              <w:rPr>
                <w:rStyle w:val="CodeSnippet"/>
                <w:noProof/>
              </w:rPr>
            </w:pPr>
          </w:p>
          <w:p w14:paraId="2BA2A6E3" w14:textId="4016435F" w:rsidR="00EB105B" w:rsidRPr="00CA5485" w:rsidRDefault="00EB105B" w:rsidP="00465EAE">
            <w:pPr>
              <w:autoSpaceDE w:val="0"/>
              <w:autoSpaceDN w:val="0"/>
              <w:adjustRightInd w:val="0"/>
              <w:rPr>
                <w:rStyle w:val="CodeSnippet"/>
                <w:noProof/>
              </w:rPr>
            </w:pPr>
            <w:r>
              <w:rPr>
                <w:rStyle w:val="CodeSnippet"/>
                <w:noProof/>
              </w:rPr>
              <w:t>topology_template:</w:t>
            </w:r>
          </w:p>
          <w:p w14:paraId="189C5356" w14:textId="29C5B5D1" w:rsidR="004250D8" w:rsidRPr="00CA5485" w:rsidRDefault="004250D8" w:rsidP="004250D8">
            <w:pPr>
              <w:autoSpaceDE w:val="0"/>
              <w:autoSpaceDN w:val="0"/>
              <w:adjustRightInd w:val="0"/>
              <w:rPr>
                <w:rStyle w:val="CodeSnippet"/>
                <w:noProof/>
              </w:rPr>
            </w:pPr>
            <w:r>
              <w:rPr>
                <w:rStyle w:val="CodeSnippet"/>
                <w:noProof/>
              </w:rPr>
              <w:t xml:space="preserve">  </w:t>
            </w:r>
            <w:r w:rsidRPr="00CA5485">
              <w:rPr>
                <w:rStyle w:val="CodeSnippet"/>
                <w:noProof/>
              </w:rPr>
              <w:t xml:space="preserve">description: Template of an application </w:t>
            </w:r>
            <w:r w:rsidR="000E2E84">
              <w:rPr>
                <w:rStyle w:val="CodeSnippet"/>
                <w:noProof/>
              </w:rPr>
              <w:t>connecting to a</w:t>
            </w:r>
            <w:r w:rsidRPr="00CA5485">
              <w:rPr>
                <w:rStyle w:val="CodeSnippet"/>
                <w:noProof/>
              </w:rPr>
              <w:t xml:space="preserve"> database</w:t>
            </w:r>
            <w:r w:rsidR="000E2E84">
              <w:rPr>
                <w:rStyle w:val="CodeSnippet"/>
                <w:noProof/>
              </w:rPr>
              <w:t>.</w:t>
            </w:r>
          </w:p>
          <w:p w14:paraId="4FD88750" w14:textId="77777777" w:rsidR="0048187C" w:rsidRDefault="0048187C" w:rsidP="0048187C">
            <w:pPr>
              <w:autoSpaceDE w:val="0"/>
              <w:autoSpaceDN w:val="0"/>
              <w:adjustRightInd w:val="0"/>
              <w:rPr>
                <w:rStyle w:val="CodeSnippet"/>
                <w:noProof/>
              </w:rPr>
            </w:pPr>
          </w:p>
          <w:p w14:paraId="3BE6FB8C" w14:textId="20DCD8E9" w:rsidR="00564529" w:rsidRPr="00CA5485" w:rsidRDefault="00797AFA" w:rsidP="0048187C">
            <w:pPr>
              <w:autoSpaceDE w:val="0"/>
              <w:autoSpaceDN w:val="0"/>
              <w:adjustRightInd w:val="0"/>
              <w:rPr>
                <w:rStyle w:val="CodeSnippet"/>
                <w:noProof/>
              </w:rPr>
            </w:pPr>
            <w:r>
              <w:rPr>
                <w:rStyle w:val="CodeSnippet"/>
                <w:noProof/>
              </w:rPr>
              <w:t xml:space="preserve">  </w:t>
            </w:r>
            <w:r w:rsidR="00564529" w:rsidRPr="00CA5485">
              <w:rPr>
                <w:rStyle w:val="CodeSnippet"/>
                <w:noProof/>
              </w:rPr>
              <w:t>node_templates:</w:t>
            </w:r>
          </w:p>
          <w:p w14:paraId="274CFF34" w14:textId="537A2F25" w:rsidR="00564529" w:rsidRPr="00CA5485" w:rsidRDefault="00564529" w:rsidP="00465EAE">
            <w:pPr>
              <w:autoSpaceDE w:val="0"/>
              <w:autoSpaceDN w:val="0"/>
              <w:adjustRightInd w:val="0"/>
              <w:rPr>
                <w:rStyle w:val="CodeSnippet"/>
                <w:noProof/>
              </w:rPr>
            </w:pPr>
            <w:r w:rsidRPr="00CA5485">
              <w:rPr>
                <w:rStyle w:val="CodeSnippet"/>
                <w:noProof/>
              </w:rPr>
              <w:t xml:space="preserve">  </w:t>
            </w:r>
            <w:r w:rsidR="00EB105B">
              <w:rPr>
                <w:rStyle w:val="CodeSnippet"/>
                <w:noProof/>
              </w:rPr>
              <w:t xml:space="preserve">  </w:t>
            </w:r>
            <w:r w:rsidRPr="00CA5485">
              <w:rPr>
                <w:rStyle w:val="CodeSnippet"/>
                <w:noProof/>
              </w:rPr>
              <w:t>web_app:</w:t>
            </w:r>
          </w:p>
          <w:p w14:paraId="4FE74375" w14:textId="703B86BA" w:rsidR="00564529" w:rsidRPr="00CA5485" w:rsidRDefault="00564529" w:rsidP="00465EAE">
            <w:pPr>
              <w:autoSpaceDE w:val="0"/>
              <w:autoSpaceDN w:val="0"/>
              <w:adjustRightInd w:val="0"/>
              <w:rPr>
                <w:rStyle w:val="CodeSnippet"/>
                <w:noProof/>
              </w:rPr>
            </w:pPr>
            <w:r w:rsidRPr="00CA5485">
              <w:rPr>
                <w:rStyle w:val="CodeSnippet"/>
                <w:noProof/>
              </w:rPr>
              <w:t xml:space="preserve">    </w:t>
            </w:r>
            <w:r w:rsidR="00EB105B">
              <w:rPr>
                <w:rStyle w:val="CodeSnippet"/>
                <w:noProof/>
              </w:rPr>
              <w:t xml:space="preserve">  </w:t>
            </w:r>
            <w:r w:rsidRPr="00CA5485">
              <w:rPr>
                <w:rStyle w:val="CodeSnippet"/>
                <w:noProof/>
              </w:rPr>
              <w:t xml:space="preserve">type: </w:t>
            </w:r>
            <w:r>
              <w:rPr>
                <w:rStyle w:val="CodeSnippet"/>
                <w:noProof/>
              </w:rPr>
              <w:t>tosca</w:t>
            </w:r>
            <w:r w:rsidRPr="00CA5485">
              <w:rPr>
                <w:rStyle w:val="CodeSnippet"/>
                <w:noProof/>
              </w:rPr>
              <w:t>.</w:t>
            </w:r>
            <w:r>
              <w:rPr>
                <w:rStyle w:val="CodeSnippet"/>
                <w:noProof/>
              </w:rPr>
              <w:t>nodes</w:t>
            </w:r>
            <w:r w:rsidRPr="00CA5485">
              <w:rPr>
                <w:rStyle w:val="CodeSnippet"/>
                <w:noProof/>
              </w:rPr>
              <w:t>.</w:t>
            </w:r>
            <w:r>
              <w:rPr>
                <w:rStyle w:val="CodeSnippet"/>
                <w:noProof/>
              </w:rPr>
              <w:t>WebApplication.</w:t>
            </w:r>
            <w:r w:rsidRPr="00CA5485">
              <w:rPr>
                <w:rStyle w:val="CodeSnippet"/>
                <w:noProof/>
              </w:rPr>
              <w:t>MyWebApp</w:t>
            </w:r>
          </w:p>
          <w:p w14:paraId="7613C9F9" w14:textId="36AC8442" w:rsidR="00564529" w:rsidRPr="00CA5485" w:rsidRDefault="00564529" w:rsidP="00465EAE">
            <w:pPr>
              <w:autoSpaceDE w:val="0"/>
              <w:autoSpaceDN w:val="0"/>
              <w:adjustRightInd w:val="0"/>
              <w:rPr>
                <w:rStyle w:val="CodeSnippet"/>
                <w:noProof/>
              </w:rPr>
            </w:pPr>
            <w:r w:rsidRPr="00CA5485">
              <w:rPr>
                <w:rStyle w:val="CodeSnippet"/>
                <w:noProof/>
              </w:rPr>
              <w:t xml:space="preserve">    </w:t>
            </w:r>
            <w:r w:rsidR="00EB105B">
              <w:rPr>
                <w:rStyle w:val="CodeSnippet"/>
                <w:noProof/>
              </w:rPr>
              <w:t xml:space="preserve">  </w:t>
            </w:r>
            <w:r w:rsidRPr="00CA5485">
              <w:rPr>
                <w:rStyle w:val="CodeSnippet"/>
                <w:noProof/>
              </w:rPr>
              <w:t>requirements:</w:t>
            </w:r>
          </w:p>
          <w:p w14:paraId="703859ED" w14:textId="7723CE07" w:rsidR="00564529" w:rsidRPr="00CA5485" w:rsidRDefault="00564529" w:rsidP="00465EAE">
            <w:pPr>
              <w:autoSpaceDE w:val="0"/>
              <w:autoSpaceDN w:val="0"/>
              <w:adjustRightInd w:val="0"/>
              <w:rPr>
                <w:rStyle w:val="CodeSnippet"/>
                <w:noProof/>
              </w:rPr>
            </w:pPr>
            <w:r w:rsidRPr="00CA5485">
              <w:rPr>
                <w:rStyle w:val="CodeSnippet"/>
                <w:noProof/>
              </w:rPr>
              <w:t xml:space="preserve">      </w:t>
            </w:r>
            <w:r w:rsidR="00EB105B">
              <w:rPr>
                <w:rStyle w:val="CodeSnippet"/>
                <w:noProof/>
              </w:rPr>
              <w:t xml:space="preserve">  </w:t>
            </w:r>
            <w:r w:rsidRPr="00CA5485">
              <w:rPr>
                <w:rStyle w:val="CodeSnippet"/>
                <w:noProof/>
              </w:rPr>
              <w:t xml:space="preserve">- </w:t>
            </w:r>
            <w:r>
              <w:rPr>
                <w:rStyle w:val="CodeSnippet"/>
                <w:noProof/>
              </w:rPr>
              <w:t>host</w:t>
            </w:r>
            <w:r w:rsidRPr="00CA5485">
              <w:rPr>
                <w:rStyle w:val="CodeSnippet"/>
                <w:noProof/>
              </w:rPr>
              <w:t>:</w:t>
            </w:r>
            <w:r w:rsidR="00BD3FAF">
              <w:rPr>
                <w:rStyle w:val="CodeSnippet"/>
                <w:noProof/>
              </w:rPr>
              <w:t xml:space="preserve"> web_server</w:t>
            </w:r>
          </w:p>
          <w:p w14:paraId="4C7EAB54" w14:textId="38B95522" w:rsidR="00564529" w:rsidRPr="00CA5485" w:rsidRDefault="00564529" w:rsidP="00465EAE">
            <w:pPr>
              <w:autoSpaceDE w:val="0"/>
              <w:autoSpaceDN w:val="0"/>
              <w:adjustRightInd w:val="0"/>
              <w:rPr>
                <w:rStyle w:val="CodeSnippet"/>
                <w:noProof/>
              </w:rPr>
            </w:pPr>
            <w:r w:rsidRPr="00CA5485">
              <w:rPr>
                <w:rStyle w:val="CodeSnippet"/>
                <w:noProof/>
              </w:rPr>
              <w:t xml:space="preserve">      </w:t>
            </w:r>
            <w:r w:rsidR="00EB105B">
              <w:rPr>
                <w:rStyle w:val="CodeSnippet"/>
                <w:noProof/>
              </w:rPr>
              <w:t xml:space="preserve">  </w:t>
            </w:r>
            <w:r w:rsidRPr="00CA5485">
              <w:rPr>
                <w:rStyle w:val="CodeSnippet"/>
                <w:noProof/>
              </w:rPr>
              <w:t xml:space="preserve">- </w:t>
            </w:r>
            <w:r w:rsidRPr="007C22E7">
              <w:rPr>
                <w:rStyle w:val="CodeSnippetHighlight"/>
              </w:rPr>
              <w:t>database</w:t>
            </w:r>
            <w:r w:rsidR="006732F9" w:rsidRPr="007C22E7">
              <w:rPr>
                <w:rStyle w:val="CodeSnippetHighlight"/>
              </w:rPr>
              <w:t>_endpoint</w:t>
            </w:r>
            <w:r w:rsidRPr="00CA5485">
              <w:rPr>
                <w:rStyle w:val="CodeSnippet"/>
                <w:noProof/>
              </w:rPr>
              <w:t xml:space="preserve">: </w:t>
            </w:r>
            <w:r w:rsidR="00BD3FAF" w:rsidRPr="007C22E7">
              <w:rPr>
                <w:rStyle w:val="CodeSnippet"/>
                <w:highlight w:val="yellow"/>
              </w:rPr>
              <w:t>db</w:t>
            </w:r>
          </w:p>
          <w:p w14:paraId="327F9A98" w14:textId="77777777" w:rsidR="00564529" w:rsidRDefault="00564529" w:rsidP="00465EAE">
            <w:pPr>
              <w:autoSpaceDE w:val="0"/>
              <w:autoSpaceDN w:val="0"/>
              <w:adjustRightInd w:val="0"/>
              <w:rPr>
                <w:rStyle w:val="CodeSnippet"/>
                <w:noProof/>
              </w:rPr>
            </w:pPr>
          </w:p>
          <w:p w14:paraId="2A035275" w14:textId="776591FD" w:rsidR="00797AFA" w:rsidRDefault="00797AFA" w:rsidP="00465EAE">
            <w:pPr>
              <w:autoSpaceDE w:val="0"/>
              <w:autoSpaceDN w:val="0"/>
              <w:adjustRightInd w:val="0"/>
              <w:rPr>
                <w:rStyle w:val="CodeSnippet"/>
                <w:noProof/>
              </w:rPr>
            </w:pPr>
            <w:r>
              <w:rPr>
                <w:rStyle w:val="CodeSnippet"/>
                <w:noProof/>
              </w:rPr>
              <w:t xml:space="preserve">    web_server:</w:t>
            </w:r>
          </w:p>
          <w:p w14:paraId="33A708BF" w14:textId="643D636F" w:rsidR="00797AFA" w:rsidRDefault="00797AFA" w:rsidP="00465EAE">
            <w:pPr>
              <w:autoSpaceDE w:val="0"/>
              <w:autoSpaceDN w:val="0"/>
              <w:adjustRightInd w:val="0"/>
              <w:rPr>
                <w:rStyle w:val="CodeSnippet"/>
                <w:noProof/>
              </w:rPr>
            </w:pPr>
            <w:r>
              <w:rPr>
                <w:rStyle w:val="CodeSnippet"/>
                <w:noProof/>
              </w:rPr>
              <w:t xml:space="preserve">      type: tosca.nodes.WebServer</w:t>
            </w:r>
          </w:p>
          <w:p w14:paraId="27393F4D" w14:textId="77777777" w:rsidR="00797AFA" w:rsidRDefault="00797AFA" w:rsidP="00465EAE">
            <w:pPr>
              <w:autoSpaceDE w:val="0"/>
              <w:autoSpaceDN w:val="0"/>
              <w:adjustRightInd w:val="0"/>
              <w:rPr>
                <w:rStyle w:val="CodeSnippet"/>
                <w:noProof/>
              </w:rPr>
            </w:pPr>
            <w:r>
              <w:rPr>
                <w:rStyle w:val="CodeSnippet"/>
                <w:noProof/>
              </w:rPr>
              <w:t xml:space="preserve">      requirements:</w:t>
            </w:r>
          </w:p>
          <w:p w14:paraId="07B159CC" w14:textId="318C1C59" w:rsidR="00797AFA" w:rsidRDefault="00797AFA" w:rsidP="00465EAE">
            <w:pPr>
              <w:autoSpaceDE w:val="0"/>
              <w:autoSpaceDN w:val="0"/>
              <w:adjustRightInd w:val="0"/>
              <w:rPr>
                <w:rStyle w:val="CodeSnippet"/>
                <w:noProof/>
              </w:rPr>
            </w:pPr>
            <w:r>
              <w:rPr>
                <w:rStyle w:val="CodeSnippet"/>
                <w:noProof/>
              </w:rPr>
              <w:t xml:space="preserve">        - host: server</w:t>
            </w:r>
          </w:p>
          <w:p w14:paraId="5D7B3D99" w14:textId="77777777" w:rsidR="00797AFA" w:rsidRDefault="00797AFA" w:rsidP="00465EAE">
            <w:pPr>
              <w:autoSpaceDE w:val="0"/>
              <w:autoSpaceDN w:val="0"/>
              <w:adjustRightInd w:val="0"/>
              <w:rPr>
                <w:rStyle w:val="CodeSnippet"/>
                <w:noProof/>
              </w:rPr>
            </w:pPr>
          </w:p>
          <w:p w14:paraId="6EC45964" w14:textId="77777777" w:rsidR="00797AFA" w:rsidRDefault="00797AFA" w:rsidP="00465EAE">
            <w:pPr>
              <w:autoSpaceDE w:val="0"/>
              <w:autoSpaceDN w:val="0"/>
              <w:adjustRightInd w:val="0"/>
              <w:rPr>
                <w:rStyle w:val="CodeSnippet"/>
                <w:noProof/>
              </w:rPr>
            </w:pPr>
            <w:r>
              <w:rPr>
                <w:rStyle w:val="CodeSnippet"/>
                <w:noProof/>
              </w:rPr>
              <w:t xml:space="preserve">    server:</w:t>
            </w:r>
          </w:p>
          <w:p w14:paraId="5E9E9F18" w14:textId="77777777" w:rsidR="00797AFA" w:rsidRDefault="00797AFA" w:rsidP="00465EAE">
            <w:pPr>
              <w:autoSpaceDE w:val="0"/>
              <w:autoSpaceDN w:val="0"/>
              <w:adjustRightInd w:val="0"/>
              <w:rPr>
                <w:rStyle w:val="CodeSnippet"/>
                <w:noProof/>
              </w:rPr>
            </w:pPr>
            <w:r>
              <w:rPr>
                <w:rStyle w:val="CodeSnippet"/>
                <w:noProof/>
              </w:rPr>
              <w:t xml:space="preserve">      type: tosca.nodes.Compute</w:t>
            </w:r>
          </w:p>
          <w:p w14:paraId="62B0024D" w14:textId="19B72F52" w:rsidR="00986AF6" w:rsidRDefault="005B1997" w:rsidP="00465EAE">
            <w:pPr>
              <w:autoSpaceDE w:val="0"/>
              <w:autoSpaceDN w:val="0"/>
              <w:adjustRightInd w:val="0"/>
              <w:rPr>
                <w:rStyle w:val="CodeSnippet"/>
                <w:noProof/>
              </w:rPr>
            </w:pPr>
            <w:r>
              <w:rPr>
                <w:rStyle w:val="CodeSnippet"/>
                <w:noProof/>
              </w:rPr>
              <w:t xml:space="preserve">      # details om</w:t>
            </w:r>
            <w:r w:rsidR="00986AF6">
              <w:rPr>
                <w:rStyle w:val="CodeSnippet"/>
                <w:noProof/>
              </w:rPr>
              <w:t>it</w:t>
            </w:r>
            <w:r>
              <w:rPr>
                <w:rStyle w:val="CodeSnippet"/>
                <w:noProof/>
              </w:rPr>
              <w:t>t</w:t>
            </w:r>
            <w:r w:rsidR="00986AF6">
              <w:rPr>
                <w:rStyle w:val="CodeSnippet"/>
                <w:noProof/>
              </w:rPr>
              <w:t>ed for brevity</w:t>
            </w:r>
          </w:p>
          <w:p w14:paraId="262B4AF2" w14:textId="77777777" w:rsidR="00797AFA" w:rsidRPr="00CA5485" w:rsidRDefault="00797AFA" w:rsidP="00465EAE">
            <w:pPr>
              <w:autoSpaceDE w:val="0"/>
              <w:autoSpaceDN w:val="0"/>
              <w:adjustRightInd w:val="0"/>
              <w:rPr>
                <w:rStyle w:val="CodeSnippet"/>
                <w:noProof/>
              </w:rPr>
            </w:pPr>
          </w:p>
          <w:p w14:paraId="645A9454" w14:textId="3903D66A" w:rsidR="00564529" w:rsidRDefault="00EB105B" w:rsidP="00465EAE">
            <w:pPr>
              <w:autoSpaceDE w:val="0"/>
              <w:autoSpaceDN w:val="0"/>
              <w:adjustRightInd w:val="0"/>
              <w:rPr>
                <w:rStyle w:val="CodeSnippet"/>
                <w:noProof/>
              </w:rPr>
            </w:pPr>
            <w:r>
              <w:rPr>
                <w:rStyle w:val="CodeSnippet"/>
                <w:noProof/>
              </w:rPr>
              <w:t xml:space="preserve">  </w:t>
            </w:r>
            <w:r w:rsidR="00564529" w:rsidRPr="00CA5485">
              <w:rPr>
                <w:rStyle w:val="CodeSnippet"/>
                <w:noProof/>
              </w:rPr>
              <w:t xml:space="preserve">  </w:t>
            </w:r>
            <w:r w:rsidR="00564529" w:rsidRPr="007C22E7">
              <w:rPr>
                <w:rStyle w:val="CodeSnippet"/>
                <w:highlight w:val="yellow"/>
              </w:rPr>
              <w:t>db</w:t>
            </w:r>
            <w:r w:rsidR="00564529" w:rsidRPr="00CA5485">
              <w:rPr>
                <w:rStyle w:val="CodeSnippet"/>
                <w:noProof/>
              </w:rPr>
              <w:t>:</w:t>
            </w:r>
          </w:p>
          <w:p w14:paraId="2F9E95AF" w14:textId="7823B17E" w:rsidR="00825DE5" w:rsidRDefault="00825DE5" w:rsidP="00465EAE">
            <w:pPr>
              <w:autoSpaceDE w:val="0"/>
              <w:autoSpaceDN w:val="0"/>
              <w:adjustRightInd w:val="0"/>
              <w:rPr>
                <w:rStyle w:val="CodeSnippet"/>
                <w:noProof/>
              </w:rPr>
            </w:pPr>
            <w:r>
              <w:rPr>
                <w:rStyle w:val="CodeSnippet"/>
                <w:noProof/>
              </w:rPr>
              <w:t xml:space="preserve">      # This node is abstract (no Deploment or Implemenation artifacts</w:t>
            </w:r>
            <w:r w:rsidR="0026285E">
              <w:rPr>
                <w:rStyle w:val="CodeSnippet"/>
                <w:noProof/>
              </w:rPr>
              <w:t xml:space="preserve"> on create</w:t>
            </w:r>
            <w:r>
              <w:rPr>
                <w:rStyle w:val="CodeSnippet"/>
                <w:noProof/>
              </w:rPr>
              <w:t>)</w:t>
            </w:r>
          </w:p>
          <w:p w14:paraId="513CCC78" w14:textId="6FDDFF39" w:rsidR="00825DE5" w:rsidRDefault="00825DE5" w:rsidP="00465EAE">
            <w:pPr>
              <w:autoSpaceDE w:val="0"/>
              <w:autoSpaceDN w:val="0"/>
              <w:adjustRightInd w:val="0"/>
              <w:rPr>
                <w:rStyle w:val="CodeSnippet"/>
                <w:noProof/>
              </w:rPr>
            </w:pPr>
            <w:r>
              <w:rPr>
                <w:rStyle w:val="CodeSnippet"/>
                <w:noProof/>
              </w:rPr>
              <w:t xml:space="preserve">      # and can be substituted with a topology provided by another template</w:t>
            </w:r>
          </w:p>
          <w:p w14:paraId="288CE64F" w14:textId="19D69C8B" w:rsidR="001405C4" w:rsidRPr="00CA5485" w:rsidRDefault="001405C4" w:rsidP="00465EAE">
            <w:pPr>
              <w:autoSpaceDE w:val="0"/>
              <w:autoSpaceDN w:val="0"/>
              <w:adjustRightInd w:val="0"/>
              <w:rPr>
                <w:rStyle w:val="CodeSnippet"/>
                <w:noProof/>
              </w:rPr>
            </w:pPr>
            <w:r>
              <w:rPr>
                <w:rStyle w:val="CodeSnippet"/>
                <w:noProof/>
              </w:rPr>
              <w:t xml:space="preserve">      # that exports a Database type’s capabiliti</w:t>
            </w:r>
            <w:r w:rsidR="00A716F3">
              <w:rPr>
                <w:rStyle w:val="CodeSnippet"/>
                <w:noProof/>
              </w:rPr>
              <w:t>e</w:t>
            </w:r>
            <w:r>
              <w:rPr>
                <w:rStyle w:val="CodeSnippet"/>
                <w:noProof/>
              </w:rPr>
              <w:t>s.</w:t>
            </w:r>
          </w:p>
          <w:p w14:paraId="06AD9009" w14:textId="77777777" w:rsidR="00B232E2" w:rsidRDefault="00564529" w:rsidP="00465EAE">
            <w:pPr>
              <w:autoSpaceDE w:val="0"/>
              <w:autoSpaceDN w:val="0"/>
              <w:adjustRightInd w:val="0"/>
              <w:rPr>
                <w:rStyle w:val="CodeSnippet"/>
                <w:noProof/>
              </w:rPr>
            </w:pPr>
            <w:r w:rsidRPr="00CA5485">
              <w:rPr>
                <w:rStyle w:val="CodeSnippet"/>
                <w:noProof/>
              </w:rPr>
              <w:t xml:space="preserve">  </w:t>
            </w:r>
            <w:r w:rsidR="00EB105B">
              <w:rPr>
                <w:rStyle w:val="CodeSnippet"/>
                <w:noProof/>
              </w:rPr>
              <w:t xml:space="preserve">  </w:t>
            </w:r>
            <w:r w:rsidRPr="00CA5485">
              <w:rPr>
                <w:rStyle w:val="CodeSnippet"/>
                <w:noProof/>
              </w:rPr>
              <w:t xml:space="preserve">  type: </w:t>
            </w:r>
            <w:r>
              <w:rPr>
                <w:rStyle w:val="CodeSnippet"/>
                <w:noProof/>
              </w:rPr>
              <w:t>tosca.nodes.Database</w:t>
            </w:r>
          </w:p>
          <w:p w14:paraId="53243176" w14:textId="77777777" w:rsidR="00B232E2" w:rsidRDefault="00B232E2" w:rsidP="00465EAE">
            <w:pPr>
              <w:autoSpaceDE w:val="0"/>
              <w:autoSpaceDN w:val="0"/>
              <w:adjustRightInd w:val="0"/>
              <w:rPr>
                <w:rStyle w:val="CodeSnippet"/>
                <w:noProof/>
              </w:rPr>
            </w:pPr>
            <w:r>
              <w:rPr>
                <w:rStyle w:val="CodeSnippet"/>
                <w:noProof/>
              </w:rPr>
              <w:t xml:space="preserve">      properties:</w:t>
            </w:r>
          </w:p>
          <w:p w14:paraId="4A163C1A" w14:textId="79E7CA09" w:rsidR="00B232E2" w:rsidRDefault="00B232E2" w:rsidP="00465EAE">
            <w:pPr>
              <w:autoSpaceDE w:val="0"/>
              <w:autoSpaceDN w:val="0"/>
              <w:adjustRightInd w:val="0"/>
              <w:rPr>
                <w:rStyle w:val="CodeSnippet"/>
                <w:noProof/>
              </w:rPr>
            </w:pPr>
            <w:r>
              <w:rPr>
                <w:rStyle w:val="CodeSnippet"/>
                <w:noProof/>
              </w:rPr>
              <w:t xml:space="preserve">      </w:t>
            </w:r>
            <w:r w:rsidR="00F6048B">
              <w:rPr>
                <w:rStyle w:val="CodeSnippet"/>
                <w:noProof/>
              </w:rPr>
              <w:t xml:space="preserve">  </w:t>
            </w:r>
            <w:r>
              <w:rPr>
                <w:rStyle w:val="CodeSnippet"/>
                <w:noProof/>
              </w:rPr>
              <w:t>user: my_db_user</w:t>
            </w:r>
          </w:p>
          <w:p w14:paraId="64FB3721" w14:textId="4C3EBD92" w:rsidR="00B232E2" w:rsidRDefault="00B232E2" w:rsidP="00465EAE">
            <w:pPr>
              <w:autoSpaceDE w:val="0"/>
              <w:autoSpaceDN w:val="0"/>
              <w:adjustRightInd w:val="0"/>
              <w:rPr>
                <w:rStyle w:val="CodeSnippet"/>
                <w:noProof/>
              </w:rPr>
            </w:pPr>
            <w:r>
              <w:rPr>
                <w:rStyle w:val="CodeSnippet"/>
                <w:noProof/>
              </w:rPr>
              <w:t xml:space="preserve">      </w:t>
            </w:r>
            <w:r w:rsidR="00F6048B">
              <w:rPr>
                <w:rStyle w:val="CodeSnippet"/>
                <w:noProof/>
              </w:rPr>
              <w:t xml:space="preserve">  </w:t>
            </w:r>
            <w:r>
              <w:rPr>
                <w:rStyle w:val="CodeSnippet"/>
                <w:noProof/>
              </w:rPr>
              <w:t>password: secret</w:t>
            </w:r>
          </w:p>
          <w:p w14:paraId="1721EFFD" w14:textId="329E1D5D" w:rsidR="00564529" w:rsidRPr="003F77A5" w:rsidRDefault="00B232E2" w:rsidP="00797AFA">
            <w:pPr>
              <w:autoSpaceDE w:val="0"/>
              <w:autoSpaceDN w:val="0"/>
              <w:adjustRightInd w:val="0"/>
              <w:rPr>
                <w:rFonts w:ascii="Consolas" w:eastAsia="Calibri" w:hAnsi="Consolas" w:cs="Courier New"/>
                <w:noProof/>
                <w:sz w:val="20"/>
                <w:szCs w:val="18"/>
              </w:rPr>
            </w:pPr>
            <w:r>
              <w:rPr>
                <w:rStyle w:val="CodeSnippet"/>
                <w:noProof/>
              </w:rPr>
              <w:t xml:space="preserve">    </w:t>
            </w:r>
            <w:r w:rsidR="00F6048B">
              <w:rPr>
                <w:rStyle w:val="CodeSnippet"/>
                <w:noProof/>
              </w:rPr>
              <w:t xml:space="preserve">  </w:t>
            </w:r>
            <w:r>
              <w:rPr>
                <w:rStyle w:val="CodeSnippet"/>
                <w:noProof/>
              </w:rPr>
              <w:t xml:space="preserve">  name: my_db_name</w:t>
            </w:r>
            <w:r w:rsidR="005E6894">
              <w:rPr>
                <w:rStyle w:val="CodeSnippet"/>
                <w:noProof/>
              </w:rPr>
              <w:t xml:space="preserve"> </w:t>
            </w:r>
          </w:p>
        </w:tc>
      </w:tr>
    </w:tbl>
    <w:p w14:paraId="6540A0E2" w14:textId="21EBE9A6" w:rsidR="00564529" w:rsidRPr="003F77A5" w:rsidRDefault="00F47395" w:rsidP="00564529">
      <w:pPr>
        <w:pStyle w:val="Heading2"/>
      </w:pPr>
      <w:bookmarkStart w:id="90" w:name="_Toc423597247"/>
      <w:r>
        <w:t>Definition of the database stack in a service template</w:t>
      </w:r>
      <w:bookmarkEnd w:id="90"/>
    </w:p>
    <w:p w14:paraId="683DFF12" w14:textId="5B142FFD" w:rsidR="00564529" w:rsidRDefault="00564529" w:rsidP="00491011">
      <w:pPr>
        <w:pStyle w:val="NormalaroundTable"/>
      </w:pPr>
      <w:r w:rsidRPr="003F77A5">
        <w:t xml:space="preserve">The following sample defines a template </w:t>
      </w:r>
      <w:r w:rsidR="00491011">
        <w:t>for a database inclu</w:t>
      </w:r>
      <w:r w:rsidR="00403978">
        <w:t xml:space="preserve">ding its complete hosting stack, i.e. the template includes a </w:t>
      </w:r>
      <w:r w:rsidR="00403978" w:rsidRPr="00403978">
        <w:rPr>
          <w:rStyle w:val="CodeSnippetHighlight"/>
        </w:rPr>
        <w:t>database</w:t>
      </w:r>
      <w:r w:rsidR="00403978">
        <w:t xml:space="preserve"> node template, a template for the database management system (</w:t>
      </w:r>
      <w:r w:rsidR="00403978" w:rsidRPr="00403978">
        <w:rPr>
          <w:rStyle w:val="CodeSnippetHighlight"/>
        </w:rPr>
        <w:t>dbms</w:t>
      </w:r>
      <w:r w:rsidR="00403978">
        <w:t xml:space="preserve">) hosting the database, as well as a computer node </w:t>
      </w:r>
      <w:r w:rsidR="00403978" w:rsidRPr="00403978">
        <w:rPr>
          <w:rStyle w:val="CodeSnippetHighlight"/>
        </w:rPr>
        <w:t>server</w:t>
      </w:r>
      <w:r w:rsidR="00403978">
        <w:t xml:space="preserve"> on which the DBMS is installed.</w:t>
      </w:r>
    </w:p>
    <w:p w14:paraId="1D33049A" w14:textId="56C4EBE7" w:rsidR="00A6076F" w:rsidRDefault="00403978" w:rsidP="00FE4E2A">
      <w:pPr>
        <w:spacing w:before="120" w:after="120"/>
      </w:pPr>
      <w:r>
        <w:t xml:space="preserve">This service template can be used standalone for deploying just a database and its hosting stack. In the context of the current use case, though, this template can also substitute the database node template in the </w:t>
      </w:r>
      <w:r w:rsidR="00A6076F">
        <w:t>previous snippet and thus fill in the details of how to deploy the database.</w:t>
      </w:r>
    </w:p>
    <w:p w14:paraId="1E03865A" w14:textId="040EE52B" w:rsidR="00FE4E2A" w:rsidRDefault="00A6076F" w:rsidP="00FE4E2A">
      <w:pPr>
        <w:spacing w:before="120" w:after="120"/>
      </w:pPr>
      <w:r>
        <w:t xml:space="preserve">In order to enable such a substitution, an additional metadata section </w:t>
      </w:r>
      <w:r w:rsidRPr="00F26FBD">
        <w:rPr>
          <w:rStyle w:val="CodeSnippetHighlight"/>
        </w:rPr>
        <w:t>substitution_mappings</w:t>
      </w:r>
      <w:r w:rsidR="00FE4E2A">
        <w:t xml:space="preserve"> is added to the topology template to tell a TOSCA Orchestrator how exactly the topology template will fit into the context where it gets used. For example, requirements or capabilities of the node that gets substituted by the topology template have to be mapped to requirements or capabilities of internal node templates for allow for a proper wiring of the resulting overall graph of node templates.</w:t>
      </w:r>
    </w:p>
    <w:p w14:paraId="2291CFE5" w14:textId="293DD976" w:rsidR="00FE4E2A" w:rsidRPr="00403978" w:rsidRDefault="00FE4E2A" w:rsidP="00FE4E2A">
      <w:pPr>
        <w:spacing w:before="120" w:after="120"/>
      </w:pPr>
      <w:r>
        <w:t xml:space="preserve">In short, the </w:t>
      </w:r>
      <w:r w:rsidR="0068206D" w:rsidRPr="00F26FBD">
        <w:rPr>
          <w:rStyle w:val="CodeSnippetHighlight"/>
        </w:rPr>
        <w:t>substitution_mappings</w:t>
      </w:r>
      <w:r w:rsidR="0068206D">
        <w:t xml:space="preserve"> </w:t>
      </w:r>
      <w:r>
        <w:t>section provides the following information:</w:t>
      </w:r>
    </w:p>
    <w:p w14:paraId="1FC10AAA" w14:textId="03D6D8C3" w:rsidR="00564529" w:rsidRDefault="00FE4E2A" w:rsidP="004859B3">
      <w:pPr>
        <w:pStyle w:val="NormalaroundTable"/>
        <w:numPr>
          <w:ilvl w:val="0"/>
          <w:numId w:val="47"/>
        </w:numPr>
      </w:pPr>
      <w:r>
        <w:t>It defines what node templates, i.e. node templates of which type, can be substituted by the topology template.</w:t>
      </w:r>
    </w:p>
    <w:p w14:paraId="60F11D43" w14:textId="2CA0D3BB" w:rsidR="005F6447" w:rsidRDefault="005F6447" w:rsidP="004859B3">
      <w:pPr>
        <w:pStyle w:val="NormalaroundTable"/>
        <w:numPr>
          <w:ilvl w:val="0"/>
          <w:numId w:val="47"/>
        </w:numPr>
      </w:pPr>
      <w:r>
        <w:lastRenderedPageBreak/>
        <w:t>It defines how capabilities of the substituted node (or the capabilities defined by the node type of the substituted node template, respectively) are bound to capabilities of node templates defined in the topology template.</w:t>
      </w:r>
    </w:p>
    <w:p w14:paraId="370BFC3B" w14:textId="1F8CB7D6" w:rsidR="006D2ECE" w:rsidRDefault="005F6447" w:rsidP="004859B3">
      <w:pPr>
        <w:pStyle w:val="NormalaroundTable"/>
        <w:numPr>
          <w:ilvl w:val="0"/>
          <w:numId w:val="47"/>
        </w:numPr>
      </w:pPr>
      <w:r>
        <w:t>It defines how requirements of the substituted node (or the requirements defined by the node type of the substituted node template, respectively) are bound to requirements of node templates defined in the topology template.</w:t>
      </w:r>
    </w:p>
    <w:p w14:paraId="61D8231F" w14:textId="77777777" w:rsidR="006D2ECE" w:rsidRDefault="006D2ECE" w:rsidP="006D2ECE">
      <w:pPr>
        <w:keepNext/>
        <w:spacing w:before="120" w:after="120"/>
        <w:jc w:val="center"/>
      </w:pPr>
      <w:r>
        <w:rPr>
          <w:noProof/>
        </w:rPr>
        <w:drawing>
          <wp:inline distT="0" distB="0" distL="0" distR="0" wp14:anchorId="54FFE311" wp14:editId="77B6E09C">
            <wp:extent cx="4957649" cy="3337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2.png"/>
                    <pic:cNvPicPr/>
                  </pic:nvPicPr>
                  <pic:blipFill>
                    <a:blip r:embed="rId33">
                      <a:extLst>
                        <a:ext uri="{28A0092B-C50C-407E-A947-70E740481C1C}">
                          <a14:useLocalDpi xmlns:a14="http://schemas.microsoft.com/office/drawing/2010/main" val="0"/>
                        </a:ext>
                      </a:extLst>
                    </a:blip>
                    <a:stretch>
                      <a:fillRect/>
                    </a:stretch>
                  </pic:blipFill>
                  <pic:spPr>
                    <a:xfrm>
                      <a:off x="0" y="0"/>
                      <a:ext cx="4957789" cy="3337655"/>
                    </a:xfrm>
                    <a:prstGeom prst="rect">
                      <a:avLst/>
                    </a:prstGeom>
                  </pic:spPr>
                </pic:pic>
              </a:graphicData>
            </a:graphic>
          </wp:inline>
        </w:drawing>
      </w:r>
    </w:p>
    <w:p w14:paraId="3BC8453D" w14:textId="77777777" w:rsidR="006D2ECE" w:rsidRDefault="006D2ECE" w:rsidP="006D2ECE">
      <w:pPr>
        <w:pStyle w:val="Caption"/>
        <w:jc w:val="center"/>
      </w:pPr>
      <w:r>
        <w:t xml:space="preserve">Figure </w:t>
      </w:r>
      <w:fldSimple w:instr=" SEQ Figure \* ARABIC ">
        <w:r w:rsidR="006B7B7B">
          <w:rPr>
            <w:noProof/>
          </w:rPr>
          <w:t>2</w:t>
        </w:r>
      </w:fldSimple>
      <w:r>
        <w:t>: Substitution mappings</w:t>
      </w:r>
    </w:p>
    <w:p w14:paraId="0D14FAFF" w14:textId="77777777" w:rsidR="006D2ECE" w:rsidRDefault="006D2ECE" w:rsidP="006D2ECE"/>
    <w:p w14:paraId="78EDC733" w14:textId="77777777" w:rsidR="006D2ECE" w:rsidRDefault="006D2ECE" w:rsidP="006D2ECE">
      <w:pPr>
        <w:pStyle w:val="NormalaroundTable"/>
      </w:pPr>
      <w:r>
        <w:t xml:space="preserve">The </w:t>
      </w:r>
      <w:r w:rsidRPr="0065357C">
        <w:rPr>
          <w:rStyle w:val="CodeSnippetHighlight"/>
        </w:rPr>
        <w:t>substitution_mappings</w:t>
      </w:r>
      <w:r>
        <w:t xml:space="preserve"> section in the sample below denotes that this topology template can be used for substituting node templates of type </w:t>
      </w:r>
      <w:r w:rsidRPr="0065357C">
        <w:rPr>
          <w:rStyle w:val="CodeSnippetHighlight"/>
        </w:rPr>
        <w:t>tosca.nodes.Database</w:t>
      </w:r>
      <w:r>
        <w:t xml:space="preserve">. It further denotes that the </w:t>
      </w:r>
      <w:r w:rsidRPr="0065357C">
        <w:rPr>
          <w:rStyle w:val="CodeSnippetHighlight"/>
        </w:rPr>
        <w:t>database_endpoint</w:t>
      </w:r>
      <w:r>
        <w:t xml:space="preserve"> capability of the substituted node gets fulfilled by the </w:t>
      </w:r>
      <w:r w:rsidRPr="0065357C">
        <w:rPr>
          <w:rStyle w:val="CodeSnippetHighlight"/>
        </w:rPr>
        <w:t>database_endpoint</w:t>
      </w:r>
      <w:r>
        <w:t xml:space="preserve"> capability of the </w:t>
      </w:r>
      <w:r w:rsidRPr="0065357C">
        <w:rPr>
          <w:rStyle w:val="CodeSnippetHighlight"/>
        </w:rPr>
        <w:t>database</w:t>
      </w:r>
      <w:r>
        <w:t xml:space="preserve"> node contained in the topology template.</w:t>
      </w:r>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564529" w:rsidRPr="003F77A5" w14:paraId="544A64FE" w14:textId="77777777" w:rsidTr="0063098B">
        <w:tc>
          <w:tcPr>
            <w:tcW w:w="9576" w:type="dxa"/>
            <w:shd w:val="clear" w:color="auto" w:fill="D9D9D9" w:themeFill="background1" w:themeFillShade="D9"/>
          </w:tcPr>
          <w:p w14:paraId="44FD6218" w14:textId="2CD61724" w:rsidR="00564529" w:rsidRPr="00564529" w:rsidRDefault="00564529" w:rsidP="00465EAE">
            <w:pPr>
              <w:autoSpaceDE w:val="0"/>
              <w:autoSpaceDN w:val="0"/>
              <w:adjustRightInd w:val="0"/>
              <w:rPr>
                <w:rStyle w:val="CodeSnippet"/>
                <w:noProof/>
              </w:rPr>
            </w:pPr>
            <w:r w:rsidRPr="00564529">
              <w:rPr>
                <w:rStyle w:val="CodeSnippet"/>
                <w:noProof/>
              </w:rPr>
              <w:t>tosca_definitions_version: tosca_simple_yaml_1_0</w:t>
            </w:r>
          </w:p>
          <w:p w14:paraId="5E2100C7" w14:textId="77777777" w:rsidR="00564529" w:rsidRPr="00564529" w:rsidRDefault="00564529" w:rsidP="00465EAE">
            <w:pPr>
              <w:autoSpaceDE w:val="0"/>
              <w:autoSpaceDN w:val="0"/>
              <w:adjustRightInd w:val="0"/>
              <w:rPr>
                <w:rStyle w:val="CodeSnippet"/>
                <w:noProof/>
              </w:rPr>
            </w:pPr>
          </w:p>
          <w:p w14:paraId="1AB206DD" w14:textId="77777777" w:rsidR="002C60F4" w:rsidRDefault="002C60F4" w:rsidP="00465EAE">
            <w:pPr>
              <w:autoSpaceDE w:val="0"/>
              <w:autoSpaceDN w:val="0"/>
              <w:adjustRightInd w:val="0"/>
              <w:rPr>
                <w:rStyle w:val="CodeSnippet"/>
                <w:noProof/>
              </w:rPr>
            </w:pPr>
            <w:r>
              <w:rPr>
                <w:rStyle w:val="CodeSnippet"/>
                <w:noProof/>
              </w:rPr>
              <w:t>topology_template:</w:t>
            </w:r>
          </w:p>
          <w:p w14:paraId="3BF452F8" w14:textId="3A5B8BEF" w:rsidR="002C60F4" w:rsidRPr="00564529" w:rsidRDefault="002C60F4" w:rsidP="002C60F4">
            <w:pPr>
              <w:autoSpaceDE w:val="0"/>
              <w:autoSpaceDN w:val="0"/>
              <w:adjustRightInd w:val="0"/>
              <w:rPr>
                <w:rStyle w:val="CodeSnippet"/>
                <w:noProof/>
              </w:rPr>
            </w:pPr>
            <w:r>
              <w:rPr>
                <w:rStyle w:val="CodeSnippet"/>
                <w:noProof/>
              </w:rPr>
              <w:t xml:space="preserve">  </w:t>
            </w:r>
            <w:r w:rsidRPr="00564529">
              <w:rPr>
                <w:rStyle w:val="CodeSnippet"/>
                <w:noProof/>
              </w:rPr>
              <w:t>description: Template of a</w:t>
            </w:r>
            <w:r w:rsidR="000E2E84">
              <w:rPr>
                <w:rStyle w:val="CodeSnippet"/>
                <w:noProof/>
              </w:rPr>
              <w:t xml:space="preserve"> </w:t>
            </w:r>
            <w:r w:rsidRPr="00564529">
              <w:rPr>
                <w:rStyle w:val="CodeSnippet"/>
                <w:noProof/>
              </w:rPr>
              <w:t xml:space="preserve">database </w:t>
            </w:r>
            <w:r w:rsidR="000E2E84">
              <w:rPr>
                <w:rStyle w:val="CodeSnippet"/>
                <w:noProof/>
              </w:rPr>
              <w:t>including its hosting stack</w:t>
            </w:r>
            <w:r>
              <w:rPr>
                <w:rStyle w:val="CodeSnippet"/>
                <w:noProof/>
              </w:rPr>
              <w:t>.</w:t>
            </w:r>
          </w:p>
          <w:p w14:paraId="7FE943D4" w14:textId="77777777" w:rsidR="004D3F94" w:rsidRDefault="004D3F94" w:rsidP="00465EAE">
            <w:pPr>
              <w:autoSpaceDE w:val="0"/>
              <w:autoSpaceDN w:val="0"/>
              <w:adjustRightInd w:val="0"/>
              <w:rPr>
                <w:rStyle w:val="CodeSnippet"/>
                <w:noProof/>
              </w:rPr>
            </w:pPr>
          </w:p>
          <w:p w14:paraId="0BDDD16B" w14:textId="6B667A04" w:rsidR="004D3F94" w:rsidRDefault="004D3F94" w:rsidP="00465EAE">
            <w:pPr>
              <w:autoSpaceDE w:val="0"/>
              <w:autoSpaceDN w:val="0"/>
              <w:adjustRightInd w:val="0"/>
              <w:rPr>
                <w:rStyle w:val="CodeSnippet"/>
                <w:noProof/>
              </w:rPr>
            </w:pPr>
            <w:r>
              <w:rPr>
                <w:rStyle w:val="CodeSnippet"/>
                <w:noProof/>
              </w:rPr>
              <w:t xml:space="preserve">  inputs:</w:t>
            </w:r>
          </w:p>
          <w:p w14:paraId="0A0E3AD1" w14:textId="77777777" w:rsidR="004D3F94" w:rsidRDefault="004D3F94" w:rsidP="00465EAE">
            <w:pPr>
              <w:autoSpaceDE w:val="0"/>
              <w:autoSpaceDN w:val="0"/>
              <w:adjustRightInd w:val="0"/>
              <w:rPr>
                <w:rStyle w:val="CodeSnippet"/>
                <w:noProof/>
              </w:rPr>
            </w:pPr>
            <w:r>
              <w:rPr>
                <w:rStyle w:val="CodeSnippet"/>
                <w:noProof/>
              </w:rPr>
              <w:t xml:space="preserve">    db_user:</w:t>
            </w:r>
          </w:p>
          <w:p w14:paraId="1985030F" w14:textId="3E704F39" w:rsidR="004D3F94" w:rsidRDefault="004D3F94" w:rsidP="00465EAE">
            <w:pPr>
              <w:autoSpaceDE w:val="0"/>
              <w:autoSpaceDN w:val="0"/>
              <w:adjustRightInd w:val="0"/>
              <w:rPr>
                <w:rStyle w:val="CodeSnippet"/>
                <w:noProof/>
              </w:rPr>
            </w:pPr>
            <w:r>
              <w:rPr>
                <w:rStyle w:val="CodeSnippet"/>
                <w:noProof/>
              </w:rPr>
              <w:t xml:space="preserve">      type: string</w:t>
            </w:r>
          </w:p>
          <w:p w14:paraId="207DA81F" w14:textId="3CFB6B20" w:rsidR="004D3F94" w:rsidRDefault="004D3F94" w:rsidP="004D3F94">
            <w:pPr>
              <w:autoSpaceDE w:val="0"/>
              <w:autoSpaceDN w:val="0"/>
              <w:adjustRightInd w:val="0"/>
              <w:rPr>
                <w:rStyle w:val="CodeSnippet"/>
                <w:noProof/>
              </w:rPr>
            </w:pPr>
            <w:r>
              <w:rPr>
                <w:rStyle w:val="CodeSnippet"/>
                <w:noProof/>
              </w:rPr>
              <w:t xml:space="preserve">    db_password:</w:t>
            </w:r>
          </w:p>
          <w:p w14:paraId="0FA77A84" w14:textId="77777777" w:rsidR="004D3F94" w:rsidRDefault="004D3F94" w:rsidP="004D3F94">
            <w:pPr>
              <w:autoSpaceDE w:val="0"/>
              <w:autoSpaceDN w:val="0"/>
              <w:adjustRightInd w:val="0"/>
              <w:rPr>
                <w:rStyle w:val="CodeSnippet"/>
                <w:noProof/>
              </w:rPr>
            </w:pPr>
            <w:r>
              <w:rPr>
                <w:rStyle w:val="CodeSnippet"/>
                <w:noProof/>
              </w:rPr>
              <w:t xml:space="preserve">      type: string</w:t>
            </w:r>
          </w:p>
          <w:p w14:paraId="705690B1" w14:textId="6AA3931C" w:rsidR="004D3F94" w:rsidRPr="00564529" w:rsidRDefault="004D3F94" w:rsidP="00B70F12">
            <w:pPr>
              <w:autoSpaceDE w:val="0"/>
              <w:autoSpaceDN w:val="0"/>
              <w:adjustRightInd w:val="0"/>
              <w:rPr>
                <w:rStyle w:val="CodeSnippet"/>
                <w:noProof/>
              </w:rPr>
            </w:pPr>
            <w:r>
              <w:rPr>
                <w:rStyle w:val="CodeSnippet"/>
                <w:noProof/>
              </w:rPr>
              <w:t xml:space="preserve">    # other inputs omitted for brevity</w:t>
            </w:r>
          </w:p>
          <w:p w14:paraId="137E6999" w14:textId="77777777" w:rsidR="0065357C" w:rsidRDefault="0065357C" w:rsidP="00465EAE">
            <w:pPr>
              <w:autoSpaceDE w:val="0"/>
              <w:autoSpaceDN w:val="0"/>
              <w:adjustRightInd w:val="0"/>
              <w:rPr>
                <w:rStyle w:val="CodeSnippet"/>
                <w:noProof/>
              </w:rPr>
            </w:pPr>
          </w:p>
          <w:p w14:paraId="06EEA0A7" w14:textId="77777777" w:rsidR="0065357C" w:rsidRDefault="0065357C" w:rsidP="00465EAE">
            <w:pPr>
              <w:autoSpaceDE w:val="0"/>
              <w:autoSpaceDN w:val="0"/>
              <w:adjustRightInd w:val="0"/>
              <w:rPr>
                <w:rStyle w:val="CodeSnippet"/>
                <w:noProof/>
              </w:rPr>
            </w:pPr>
            <w:r>
              <w:rPr>
                <w:rStyle w:val="CodeSnippet"/>
                <w:noProof/>
              </w:rPr>
              <w:t xml:space="preserve">  </w:t>
            </w:r>
            <w:r w:rsidRPr="005D76AC">
              <w:rPr>
                <w:rStyle w:val="CodeSnippetHighlight"/>
              </w:rPr>
              <w:t>substitution_mappings</w:t>
            </w:r>
            <w:r>
              <w:rPr>
                <w:rStyle w:val="CodeSnippet"/>
                <w:noProof/>
              </w:rPr>
              <w:t>:</w:t>
            </w:r>
          </w:p>
          <w:p w14:paraId="707B7D7F" w14:textId="77777777" w:rsidR="0065357C" w:rsidRDefault="0065357C" w:rsidP="00465EAE">
            <w:pPr>
              <w:autoSpaceDE w:val="0"/>
              <w:autoSpaceDN w:val="0"/>
              <w:adjustRightInd w:val="0"/>
              <w:rPr>
                <w:rStyle w:val="CodeSnippet"/>
                <w:noProof/>
              </w:rPr>
            </w:pPr>
            <w:r>
              <w:rPr>
                <w:rStyle w:val="CodeSnippet"/>
                <w:noProof/>
              </w:rPr>
              <w:t xml:space="preserve">    node_type: tosca.nodes.Database</w:t>
            </w:r>
          </w:p>
          <w:p w14:paraId="5AEF32D8" w14:textId="77777777" w:rsidR="0065357C" w:rsidRDefault="0065357C" w:rsidP="00465EAE">
            <w:pPr>
              <w:autoSpaceDE w:val="0"/>
              <w:autoSpaceDN w:val="0"/>
              <w:adjustRightInd w:val="0"/>
              <w:rPr>
                <w:rStyle w:val="CodeSnippet"/>
                <w:noProof/>
              </w:rPr>
            </w:pPr>
            <w:r>
              <w:rPr>
                <w:rStyle w:val="CodeSnippet"/>
                <w:noProof/>
              </w:rPr>
              <w:lastRenderedPageBreak/>
              <w:t xml:space="preserve">    capabilities:</w:t>
            </w:r>
          </w:p>
          <w:p w14:paraId="0AB71610" w14:textId="188C2606" w:rsidR="0065357C" w:rsidRDefault="0065357C" w:rsidP="00465EAE">
            <w:pPr>
              <w:autoSpaceDE w:val="0"/>
              <w:autoSpaceDN w:val="0"/>
              <w:adjustRightInd w:val="0"/>
              <w:rPr>
                <w:rStyle w:val="CodeSnippet"/>
                <w:noProof/>
              </w:rPr>
            </w:pPr>
            <w:r>
              <w:rPr>
                <w:rStyle w:val="CodeSnippet"/>
                <w:noProof/>
              </w:rPr>
              <w:t xml:space="preserve">      database_endpoint: [ database, data</w:t>
            </w:r>
            <w:r w:rsidR="00026E2C">
              <w:rPr>
                <w:rStyle w:val="CodeSnippet"/>
                <w:noProof/>
              </w:rPr>
              <w:t>base</w:t>
            </w:r>
            <w:r>
              <w:rPr>
                <w:rStyle w:val="CodeSnippet"/>
                <w:noProof/>
              </w:rPr>
              <w:t>_endpoint ]</w:t>
            </w:r>
          </w:p>
          <w:p w14:paraId="2836E5BE" w14:textId="77777777" w:rsidR="00583C79" w:rsidRPr="00564529" w:rsidRDefault="00583C79" w:rsidP="00465EAE">
            <w:pPr>
              <w:autoSpaceDE w:val="0"/>
              <w:autoSpaceDN w:val="0"/>
              <w:adjustRightInd w:val="0"/>
              <w:rPr>
                <w:rStyle w:val="CodeSnippet"/>
                <w:noProof/>
              </w:rPr>
            </w:pPr>
          </w:p>
          <w:p w14:paraId="5DEB43BC" w14:textId="6BD5E79E" w:rsidR="00564529" w:rsidRPr="00564529" w:rsidRDefault="002C60F4" w:rsidP="00465EAE">
            <w:pPr>
              <w:autoSpaceDE w:val="0"/>
              <w:autoSpaceDN w:val="0"/>
              <w:adjustRightInd w:val="0"/>
              <w:rPr>
                <w:rStyle w:val="CodeSnippet"/>
                <w:noProof/>
              </w:rPr>
            </w:pPr>
            <w:r>
              <w:rPr>
                <w:rStyle w:val="CodeSnippet"/>
                <w:noProof/>
              </w:rPr>
              <w:t xml:space="preserve">  </w:t>
            </w:r>
            <w:r w:rsidR="00564529" w:rsidRPr="00564529">
              <w:rPr>
                <w:rStyle w:val="CodeSnippet"/>
                <w:noProof/>
              </w:rPr>
              <w:t>node_templates:</w:t>
            </w:r>
          </w:p>
          <w:p w14:paraId="2592593E" w14:textId="2D68A7C7" w:rsidR="00564529" w:rsidRPr="00564529" w:rsidRDefault="00564529" w:rsidP="00465EAE">
            <w:pPr>
              <w:autoSpaceDE w:val="0"/>
              <w:autoSpaceDN w:val="0"/>
              <w:adjustRightInd w:val="0"/>
              <w:rPr>
                <w:rStyle w:val="CodeSnippet"/>
                <w:noProof/>
              </w:rPr>
            </w:pPr>
            <w:r w:rsidRPr="00564529">
              <w:rPr>
                <w:rStyle w:val="CodeSnippet"/>
                <w:noProof/>
              </w:rPr>
              <w:t xml:space="preserve">  </w:t>
            </w:r>
            <w:r w:rsidR="002C60F4">
              <w:rPr>
                <w:rStyle w:val="CodeSnippet"/>
                <w:noProof/>
              </w:rPr>
              <w:t xml:space="preserve">  </w:t>
            </w:r>
            <w:r w:rsidR="000E2E84">
              <w:rPr>
                <w:rStyle w:val="CodeSnippet"/>
                <w:noProof/>
              </w:rPr>
              <w:t>database</w:t>
            </w:r>
            <w:r w:rsidRPr="00564529">
              <w:rPr>
                <w:rStyle w:val="CodeSnippet"/>
                <w:noProof/>
              </w:rPr>
              <w:t>:</w:t>
            </w:r>
          </w:p>
          <w:p w14:paraId="7A76601C" w14:textId="22F95B54" w:rsidR="00564529" w:rsidRPr="00564529" w:rsidRDefault="00564529" w:rsidP="00465EAE">
            <w:pPr>
              <w:autoSpaceDE w:val="0"/>
              <w:autoSpaceDN w:val="0"/>
              <w:adjustRightInd w:val="0"/>
              <w:rPr>
                <w:rStyle w:val="CodeSnippet"/>
                <w:noProof/>
              </w:rPr>
            </w:pPr>
            <w:r w:rsidRPr="00564529">
              <w:rPr>
                <w:rStyle w:val="CodeSnippet"/>
                <w:noProof/>
              </w:rPr>
              <w:t xml:space="preserve">    </w:t>
            </w:r>
            <w:r w:rsidR="002C60F4">
              <w:rPr>
                <w:rStyle w:val="CodeSnippet"/>
                <w:noProof/>
              </w:rPr>
              <w:t xml:space="preserve">  </w:t>
            </w:r>
            <w:r w:rsidRPr="00564529">
              <w:rPr>
                <w:rStyle w:val="CodeSnippet"/>
                <w:noProof/>
              </w:rPr>
              <w:t>type: tosca.nodes.</w:t>
            </w:r>
            <w:r w:rsidR="000E2E84">
              <w:rPr>
                <w:rStyle w:val="CodeSnippet"/>
                <w:noProof/>
              </w:rPr>
              <w:t>Database</w:t>
            </w:r>
          </w:p>
          <w:p w14:paraId="2A52020B" w14:textId="5921B7E5" w:rsidR="00564529" w:rsidRDefault="00564529" w:rsidP="00465EAE">
            <w:pPr>
              <w:autoSpaceDE w:val="0"/>
              <w:autoSpaceDN w:val="0"/>
              <w:adjustRightInd w:val="0"/>
              <w:rPr>
                <w:rStyle w:val="CodeSnippet"/>
                <w:noProof/>
              </w:rPr>
            </w:pPr>
            <w:r w:rsidRPr="00564529">
              <w:rPr>
                <w:rStyle w:val="CodeSnippet"/>
                <w:noProof/>
              </w:rPr>
              <w:t xml:space="preserve">    </w:t>
            </w:r>
            <w:r w:rsidR="002C60F4">
              <w:rPr>
                <w:rStyle w:val="CodeSnippet"/>
                <w:noProof/>
              </w:rPr>
              <w:t xml:space="preserve">  </w:t>
            </w:r>
            <w:r w:rsidRPr="00564529">
              <w:rPr>
                <w:rStyle w:val="CodeSnippet"/>
                <w:noProof/>
              </w:rPr>
              <w:t>properties:</w:t>
            </w:r>
          </w:p>
          <w:p w14:paraId="4B4987A0" w14:textId="7300810C" w:rsidR="000E2E84" w:rsidRDefault="000E2E84" w:rsidP="00465EAE">
            <w:pPr>
              <w:autoSpaceDE w:val="0"/>
              <w:autoSpaceDN w:val="0"/>
              <w:adjustRightInd w:val="0"/>
              <w:rPr>
                <w:rStyle w:val="CodeSnippet"/>
                <w:noProof/>
              </w:rPr>
            </w:pPr>
            <w:r>
              <w:rPr>
                <w:rStyle w:val="CodeSnippet"/>
                <w:noProof/>
              </w:rPr>
              <w:t xml:space="preserve">        user: { get_input: db_user }</w:t>
            </w:r>
          </w:p>
          <w:p w14:paraId="6CFC2D89" w14:textId="75639255" w:rsidR="000E2E84" w:rsidRDefault="000E2E84" w:rsidP="00465EAE">
            <w:pPr>
              <w:autoSpaceDE w:val="0"/>
              <w:autoSpaceDN w:val="0"/>
              <w:adjustRightInd w:val="0"/>
              <w:rPr>
                <w:rStyle w:val="CodeSnippet"/>
                <w:noProof/>
              </w:rPr>
            </w:pPr>
            <w:r>
              <w:rPr>
                <w:rStyle w:val="CodeSnippet"/>
                <w:noProof/>
              </w:rPr>
              <w:t xml:space="preserve">        # other properties omitted for brevity</w:t>
            </w:r>
          </w:p>
          <w:p w14:paraId="13A25B48" w14:textId="77777777" w:rsidR="000E2E84" w:rsidRDefault="000E2E84" w:rsidP="00465EAE">
            <w:pPr>
              <w:autoSpaceDE w:val="0"/>
              <w:autoSpaceDN w:val="0"/>
              <w:adjustRightInd w:val="0"/>
              <w:rPr>
                <w:rStyle w:val="CodeSnippet"/>
                <w:noProof/>
              </w:rPr>
            </w:pPr>
            <w:r>
              <w:rPr>
                <w:rStyle w:val="CodeSnippet"/>
                <w:noProof/>
              </w:rPr>
              <w:t xml:space="preserve">      requirements:</w:t>
            </w:r>
          </w:p>
          <w:p w14:paraId="58BB3AA7" w14:textId="168A4FC0" w:rsidR="000E2E84" w:rsidRPr="00564529" w:rsidRDefault="000E2E84" w:rsidP="00465EAE">
            <w:pPr>
              <w:autoSpaceDE w:val="0"/>
              <w:autoSpaceDN w:val="0"/>
              <w:adjustRightInd w:val="0"/>
              <w:rPr>
                <w:rStyle w:val="CodeSnippet"/>
                <w:noProof/>
              </w:rPr>
            </w:pPr>
            <w:r>
              <w:rPr>
                <w:rStyle w:val="CodeSnippet"/>
                <w:noProof/>
              </w:rPr>
              <w:t xml:space="preserve">        - host: dbms</w:t>
            </w:r>
          </w:p>
          <w:p w14:paraId="5CEBBE70" w14:textId="1362C095" w:rsidR="00564529" w:rsidRPr="00564529" w:rsidRDefault="00564529" w:rsidP="00465EAE">
            <w:pPr>
              <w:autoSpaceDE w:val="0"/>
              <w:autoSpaceDN w:val="0"/>
              <w:adjustRightInd w:val="0"/>
              <w:rPr>
                <w:rStyle w:val="CodeSnippet"/>
                <w:noProof/>
              </w:rPr>
            </w:pPr>
          </w:p>
          <w:p w14:paraId="5AF5BB1B" w14:textId="434C9B45" w:rsidR="00564529" w:rsidRPr="00564529" w:rsidRDefault="002C60F4" w:rsidP="00465EAE">
            <w:pPr>
              <w:autoSpaceDE w:val="0"/>
              <w:autoSpaceDN w:val="0"/>
              <w:adjustRightInd w:val="0"/>
              <w:rPr>
                <w:rStyle w:val="CodeSnippet"/>
                <w:noProof/>
              </w:rPr>
            </w:pPr>
            <w:r>
              <w:rPr>
                <w:rStyle w:val="CodeSnippet"/>
                <w:noProof/>
              </w:rPr>
              <w:t xml:space="preserve">  </w:t>
            </w:r>
            <w:r w:rsidR="00564529" w:rsidRPr="00564529">
              <w:rPr>
                <w:rStyle w:val="CodeSnippet"/>
                <w:noProof/>
              </w:rPr>
              <w:t xml:space="preserve">  dbms:</w:t>
            </w:r>
          </w:p>
          <w:p w14:paraId="2017F4A5" w14:textId="6CED6E38" w:rsidR="00564529" w:rsidRPr="00564529" w:rsidRDefault="00564529" w:rsidP="00465EAE">
            <w:pPr>
              <w:autoSpaceDE w:val="0"/>
              <w:autoSpaceDN w:val="0"/>
              <w:adjustRightInd w:val="0"/>
              <w:rPr>
                <w:rStyle w:val="CodeSnippet"/>
                <w:noProof/>
              </w:rPr>
            </w:pPr>
            <w:r w:rsidRPr="00564529">
              <w:rPr>
                <w:rStyle w:val="CodeSnippet"/>
                <w:noProof/>
              </w:rPr>
              <w:t xml:space="preserve">  </w:t>
            </w:r>
            <w:r w:rsidR="002C60F4">
              <w:rPr>
                <w:rStyle w:val="CodeSnippet"/>
                <w:noProof/>
              </w:rPr>
              <w:t xml:space="preserve">  </w:t>
            </w:r>
            <w:r w:rsidRPr="00564529">
              <w:rPr>
                <w:rStyle w:val="CodeSnippet"/>
                <w:noProof/>
              </w:rPr>
              <w:t xml:space="preserve">  type: tosca.nodes.DBMS</w:t>
            </w:r>
          </w:p>
          <w:p w14:paraId="5F91F35F" w14:textId="07F1B327" w:rsidR="000E2E84" w:rsidRPr="00564529" w:rsidRDefault="000E2E84" w:rsidP="000E2E84">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details omitted for brevity</w:t>
            </w:r>
          </w:p>
          <w:p w14:paraId="21E1D96D" w14:textId="77777777" w:rsidR="00564529" w:rsidRPr="00564529" w:rsidRDefault="00564529" w:rsidP="00465EAE">
            <w:pPr>
              <w:autoSpaceDE w:val="0"/>
              <w:autoSpaceDN w:val="0"/>
              <w:adjustRightInd w:val="0"/>
              <w:rPr>
                <w:rStyle w:val="CodeSnippet"/>
                <w:noProof/>
              </w:rPr>
            </w:pPr>
          </w:p>
          <w:p w14:paraId="705EEEDB" w14:textId="31087F61" w:rsidR="00564529" w:rsidRPr="00564529" w:rsidRDefault="006F39B9" w:rsidP="00465EAE">
            <w:pPr>
              <w:autoSpaceDE w:val="0"/>
              <w:autoSpaceDN w:val="0"/>
              <w:adjustRightInd w:val="0"/>
              <w:rPr>
                <w:rStyle w:val="CodeSnippet"/>
                <w:noProof/>
              </w:rPr>
            </w:pPr>
            <w:r>
              <w:rPr>
                <w:rStyle w:val="CodeSnippet"/>
                <w:noProof/>
              </w:rPr>
              <w:t xml:space="preserve">  </w:t>
            </w:r>
            <w:r w:rsidR="00564529" w:rsidRPr="00564529">
              <w:rPr>
                <w:rStyle w:val="CodeSnippet"/>
                <w:noProof/>
              </w:rPr>
              <w:t xml:space="preserve">  server:</w:t>
            </w:r>
          </w:p>
          <w:p w14:paraId="04FE339C" w14:textId="2E0B6B7B" w:rsidR="00564529" w:rsidRPr="00564529" w:rsidRDefault="00564529" w:rsidP="00465EAE">
            <w:pPr>
              <w:autoSpaceDE w:val="0"/>
              <w:autoSpaceDN w:val="0"/>
              <w:adjustRightInd w:val="0"/>
              <w:rPr>
                <w:rStyle w:val="CodeSnippet"/>
                <w:noProof/>
              </w:rPr>
            </w:pPr>
            <w:r w:rsidRPr="00564529">
              <w:rPr>
                <w:rStyle w:val="CodeSnippet"/>
                <w:noProof/>
              </w:rPr>
              <w:t xml:space="preserve">  </w:t>
            </w:r>
            <w:r w:rsidR="006F39B9">
              <w:rPr>
                <w:rStyle w:val="CodeSnippet"/>
                <w:noProof/>
              </w:rPr>
              <w:t xml:space="preserve">  </w:t>
            </w:r>
            <w:r w:rsidRPr="00564529">
              <w:rPr>
                <w:rStyle w:val="CodeSnippet"/>
                <w:noProof/>
              </w:rPr>
              <w:t xml:space="preserve">  type: tosca.nodes.Compute</w:t>
            </w:r>
          </w:p>
          <w:p w14:paraId="5B4DD753" w14:textId="6F283650" w:rsidR="00564529" w:rsidRPr="00F26FBD" w:rsidRDefault="00564529" w:rsidP="00465EAE">
            <w:pPr>
              <w:autoSpaceDE w:val="0"/>
              <w:autoSpaceDN w:val="0"/>
              <w:adjustRightInd w:val="0"/>
              <w:rPr>
                <w:rFonts w:ascii="Consolas" w:hAnsi="Consolas"/>
                <w:sz w:val="20"/>
              </w:rPr>
            </w:pPr>
            <w:r w:rsidRPr="00564529">
              <w:rPr>
                <w:rStyle w:val="CodeSnippet"/>
                <w:noProof/>
              </w:rPr>
              <w:t xml:space="preserve">    </w:t>
            </w:r>
            <w:r w:rsidR="006F39B9">
              <w:rPr>
                <w:rStyle w:val="CodeSnippet"/>
                <w:noProof/>
              </w:rPr>
              <w:t xml:space="preserve">  </w:t>
            </w:r>
            <w:r w:rsidRPr="00564529">
              <w:rPr>
                <w:rStyle w:val="CodeSnippet"/>
                <w:noProof/>
              </w:rPr>
              <w:t># detail</w:t>
            </w:r>
            <w:r w:rsidR="00F26FBD">
              <w:rPr>
                <w:rStyle w:val="CodeSnippet"/>
                <w:noProof/>
              </w:rPr>
              <w:t>s omitted for brevity</w:t>
            </w:r>
          </w:p>
        </w:tc>
      </w:tr>
    </w:tbl>
    <w:p w14:paraId="404F5E4E" w14:textId="765B353B" w:rsidR="00564529" w:rsidRDefault="0065357C" w:rsidP="004D3F94">
      <w:pPr>
        <w:pStyle w:val="NormalaroundTable"/>
      </w:pPr>
      <w:r>
        <w:lastRenderedPageBreak/>
        <w:t xml:space="preserve">Note that the </w:t>
      </w:r>
      <w:r w:rsidRPr="007F3453">
        <w:rPr>
          <w:rStyle w:val="CodeSnippetHighlight"/>
        </w:rPr>
        <w:t>substitution_mappings</w:t>
      </w:r>
      <w:r>
        <w:t xml:space="preserve"> section does</w:t>
      </w:r>
      <w:r w:rsidR="007F3453">
        <w:t xml:space="preserve"> not define any mappings for requirements of the Database node type, since all requirements are fulfilled by other nodes templates in the current topology template. In cases where a requirement of a substituted node is bound in the top-level service template as well as in the substituting topology template, a TOSCA Orchestrator SHOULD raise a validation error.</w:t>
      </w:r>
    </w:p>
    <w:p w14:paraId="29D37A9E" w14:textId="699000A0" w:rsidR="007F3453" w:rsidRDefault="007F3453" w:rsidP="007F3453">
      <w:r>
        <w:t>Further note that no mappings for properties or attributes of the substituted node are defined. Instead, the inputs and outputs defined by the topology template have to match the properties and attributes or the substituted node. If there are more inputs than the substituted node has properties, default values must be defined for those inputs, since no values can be assigned through properties in a substitution case.</w:t>
      </w:r>
    </w:p>
    <w:p w14:paraId="34F601ED" w14:textId="77777777" w:rsidR="006D2ECE" w:rsidRDefault="006D2ECE" w:rsidP="006D2ECE">
      <w:pPr>
        <w:pStyle w:val="Heading1"/>
      </w:pPr>
      <w:bookmarkStart w:id="91" w:name="_Toc423597248"/>
      <w:r>
        <w:t>Using node template substitution for chaining subsystems</w:t>
      </w:r>
      <w:bookmarkEnd w:id="91"/>
    </w:p>
    <w:p w14:paraId="5CB4ABF3" w14:textId="77777777" w:rsidR="006D2ECE" w:rsidRDefault="006D2ECE" w:rsidP="006D2ECE">
      <w:r>
        <w:t>A common use case when providing an end-to-end service is to define a chain of several subsystems that together implement the overall service. Those subsystems are typically defined as separate service templates to (1) keep the complexity of the end-to-end service template at a manageable level and to (2) allow for the re-use of the respective subsystem templates in many different contexts. The type of subsystems may be specific to the targeted workload, application domain, or custom use case. For example, a company or a certain industry might define a subsystem type for company- or industry specific data processing and then use that subsystem type for various end-user services. In addition, there might be generic subsystem types like a database subsystem that are applicable to a wide range of use cases.</w:t>
      </w:r>
    </w:p>
    <w:p w14:paraId="1A3574BA" w14:textId="77777777" w:rsidR="006D2ECE" w:rsidRDefault="006D2ECE" w:rsidP="006D2ECE">
      <w:pPr>
        <w:pStyle w:val="Heading2"/>
      </w:pPr>
      <w:bookmarkStart w:id="92" w:name="_Ref284743862"/>
      <w:bookmarkStart w:id="93" w:name="_Toc423597249"/>
      <w:r>
        <w:t>Defining the overall subsystem chain</w:t>
      </w:r>
      <w:bookmarkEnd w:id="92"/>
      <w:bookmarkEnd w:id="93"/>
    </w:p>
    <w:p w14:paraId="0FCBC92F" w14:textId="77777777" w:rsidR="006D2ECE" w:rsidRDefault="006D2ECE" w:rsidP="006D2ECE">
      <w:r>
        <w:fldChar w:fldCharType="begin"/>
      </w:r>
      <w:r>
        <w:instrText xml:space="preserve"> REF _Ref284687813 \h </w:instrText>
      </w:r>
      <w:r>
        <w:fldChar w:fldCharType="separate"/>
      </w:r>
      <w:r w:rsidR="006B7B7B">
        <w:t xml:space="preserve">Figure </w:t>
      </w:r>
      <w:r w:rsidR="006B7B7B">
        <w:rPr>
          <w:noProof/>
        </w:rPr>
        <w:t>3</w:t>
      </w:r>
      <w:r>
        <w:fldChar w:fldCharType="end"/>
      </w:r>
      <w:r>
        <w:t xml:space="preserve"> shows the chaining of three subsystem types – a message queuing subsystem, a transaction processing subsystem, and a databank subsystem – that support, for example, an online booking application. On the front end, this chain provides a capability of receiving messages for handling in the message queuing subsystem. The message queuing subsystem in turn requires a number of receivers, which in the current example are two transaction processing subsystems. The two instances of the transaction processing subsystem might be </w:t>
      </w:r>
      <w:r>
        <w:lastRenderedPageBreak/>
        <w:t>deployed on two different hosting infrastructures or datacenters for high-availability reasons. The transaction processing subsystems finally require a database subsystem for accessing and storing application specific data. The database subsystem in the backend does not require any further component and is therefore the end of the chain in this example.</w:t>
      </w:r>
    </w:p>
    <w:p w14:paraId="17F1B9BD" w14:textId="77777777" w:rsidR="006D2ECE" w:rsidRDefault="006D2ECE" w:rsidP="006D2ECE">
      <w:pPr>
        <w:keepNext/>
        <w:jc w:val="center"/>
      </w:pPr>
      <w:r>
        <w:rPr>
          <w:noProof/>
        </w:rPr>
        <w:drawing>
          <wp:inline distT="0" distB="0" distL="0" distR="0" wp14:anchorId="4CC9113A" wp14:editId="58A6C505">
            <wp:extent cx="5718089" cy="1847034"/>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3 - subsystem chain.png"/>
                    <pic:cNvPicPr/>
                  </pic:nvPicPr>
                  <pic:blipFill>
                    <a:blip r:embed="rId34">
                      <a:extLst>
                        <a:ext uri="{28A0092B-C50C-407E-A947-70E740481C1C}">
                          <a14:useLocalDpi xmlns:a14="http://schemas.microsoft.com/office/drawing/2010/main" val="0"/>
                        </a:ext>
                      </a:extLst>
                    </a:blip>
                    <a:stretch>
                      <a:fillRect/>
                    </a:stretch>
                  </pic:blipFill>
                  <pic:spPr>
                    <a:xfrm>
                      <a:off x="0" y="0"/>
                      <a:ext cx="5718845" cy="1847278"/>
                    </a:xfrm>
                    <a:prstGeom prst="rect">
                      <a:avLst/>
                    </a:prstGeom>
                  </pic:spPr>
                </pic:pic>
              </a:graphicData>
            </a:graphic>
          </wp:inline>
        </w:drawing>
      </w:r>
    </w:p>
    <w:p w14:paraId="2F6F3AD6" w14:textId="77777777" w:rsidR="006D2ECE" w:rsidRDefault="006D2ECE" w:rsidP="006D2ECE">
      <w:pPr>
        <w:pStyle w:val="Caption"/>
        <w:jc w:val="center"/>
      </w:pPr>
      <w:bookmarkStart w:id="94" w:name="_Ref284687813"/>
      <w:r>
        <w:t xml:space="preserve">Figure </w:t>
      </w:r>
      <w:fldSimple w:instr=" SEQ Figure \* ARABIC ">
        <w:r w:rsidR="006B7B7B">
          <w:rPr>
            <w:noProof/>
          </w:rPr>
          <w:t>3</w:t>
        </w:r>
      </w:fldSimple>
      <w:bookmarkEnd w:id="94"/>
      <w:r>
        <w:t>: Chaining of subsystems in a service template</w:t>
      </w:r>
    </w:p>
    <w:p w14:paraId="5930FFE7" w14:textId="2A13065D" w:rsidR="006D2ECE" w:rsidRDefault="006D2ECE" w:rsidP="006D2ECE">
      <w:r>
        <w:t xml:space="preserve">All of the node templates in the service template </w:t>
      </w:r>
      <w:r w:rsidR="00DF627F">
        <w:t xml:space="preserve">shown above </w:t>
      </w:r>
      <w:r>
        <w:t xml:space="preserve">are </w:t>
      </w:r>
      <w:r w:rsidR="00DF627F">
        <w:t>abstract and considered</w:t>
      </w:r>
      <w:r>
        <w:t xml:space="preserve"> substitutable</w:t>
      </w:r>
      <w:r w:rsidR="00DF627F">
        <w:t xml:space="preserve"> where each </w:t>
      </w:r>
      <w:r>
        <w:t>can be treated as their own subsystem</w:t>
      </w:r>
      <w:r w:rsidR="00B96753">
        <w:t>; t</w:t>
      </w:r>
      <w:r>
        <w:t xml:space="preserve">herefore, when instantiating the overall service, the orchestrator would realize each substitutable node template using </w:t>
      </w:r>
      <w:r w:rsidR="00B96753">
        <w:t xml:space="preserve">other </w:t>
      </w:r>
      <w:r>
        <w:t xml:space="preserve">TOSCA service templates.  These service templates would include more nodes and relationships </w:t>
      </w:r>
      <w:r w:rsidR="00B96753">
        <w:t xml:space="preserve">that include the details for </w:t>
      </w:r>
      <w:r>
        <w:t>each subsystem. A simplified version of a TOSCA service template for the overall service is given in the following listing.</w:t>
      </w:r>
    </w:p>
    <w:p w14:paraId="47D62ACB" w14:textId="77777777" w:rsidR="006D2ECE" w:rsidRDefault="006D2ECE" w:rsidP="006D2ECE"/>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6D2ECE" w:rsidRPr="003F77A5" w14:paraId="55D699DB" w14:textId="77777777" w:rsidTr="00C3398E">
        <w:tc>
          <w:tcPr>
            <w:tcW w:w="9576" w:type="dxa"/>
            <w:shd w:val="clear" w:color="auto" w:fill="D9D9D9" w:themeFill="background1" w:themeFillShade="D9"/>
          </w:tcPr>
          <w:p w14:paraId="7E347A78" w14:textId="11467FC2" w:rsidR="006D2ECE" w:rsidRPr="00564529" w:rsidRDefault="006D2ECE" w:rsidP="00C3398E">
            <w:pPr>
              <w:autoSpaceDE w:val="0"/>
              <w:autoSpaceDN w:val="0"/>
              <w:adjustRightInd w:val="0"/>
              <w:rPr>
                <w:rStyle w:val="CodeSnippet"/>
                <w:noProof/>
              </w:rPr>
            </w:pPr>
            <w:r w:rsidRPr="00564529">
              <w:rPr>
                <w:rStyle w:val="CodeSnippet"/>
                <w:noProof/>
              </w:rPr>
              <w:t>tosca_definitions_version: tosca_simple_yaml_1_0</w:t>
            </w:r>
          </w:p>
          <w:p w14:paraId="3E4B4DCC" w14:textId="77777777" w:rsidR="006D2ECE" w:rsidRPr="00564529" w:rsidRDefault="006D2ECE" w:rsidP="00C3398E">
            <w:pPr>
              <w:autoSpaceDE w:val="0"/>
              <w:autoSpaceDN w:val="0"/>
              <w:adjustRightInd w:val="0"/>
              <w:rPr>
                <w:rStyle w:val="CodeSnippet"/>
                <w:noProof/>
              </w:rPr>
            </w:pPr>
          </w:p>
          <w:p w14:paraId="69F45CDB" w14:textId="77777777" w:rsidR="006D2ECE" w:rsidRDefault="006D2ECE" w:rsidP="00C3398E">
            <w:pPr>
              <w:autoSpaceDE w:val="0"/>
              <w:autoSpaceDN w:val="0"/>
              <w:adjustRightInd w:val="0"/>
              <w:rPr>
                <w:rStyle w:val="CodeSnippet"/>
                <w:noProof/>
              </w:rPr>
            </w:pPr>
            <w:r>
              <w:rPr>
                <w:rStyle w:val="CodeSnippet"/>
                <w:noProof/>
              </w:rPr>
              <w:t>topology_template:</w:t>
            </w:r>
          </w:p>
          <w:p w14:paraId="5E9B1DEA" w14:textId="77777777" w:rsidR="006D2ECE" w:rsidRPr="00564529" w:rsidRDefault="006D2ECE" w:rsidP="00C3398E">
            <w:pPr>
              <w:autoSpaceDE w:val="0"/>
              <w:autoSpaceDN w:val="0"/>
              <w:adjustRightInd w:val="0"/>
              <w:rPr>
                <w:rStyle w:val="CodeSnippet"/>
                <w:noProof/>
              </w:rPr>
            </w:pPr>
            <w:r>
              <w:rPr>
                <w:rStyle w:val="CodeSnippet"/>
                <w:noProof/>
              </w:rPr>
              <w:t xml:space="preserve">  </w:t>
            </w:r>
            <w:r w:rsidRPr="00564529">
              <w:rPr>
                <w:rStyle w:val="CodeSnippet"/>
                <w:noProof/>
              </w:rPr>
              <w:t xml:space="preserve">description: </w:t>
            </w:r>
            <w:r>
              <w:rPr>
                <w:rStyle w:val="CodeSnippet"/>
                <w:noProof/>
              </w:rPr>
              <w:t>Template of online transaction processing service.</w:t>
            </w:r>
          </w:p>
          <w:p w14:paraId="7FD78A79" w14:textId="77777777" w:rsidR="006D2ECE" w:rsidRPr="00564529" w:rsidRDefault="006D2ECE" w:rsidP="00C3398E">
            <w:pPr>
              <w:autoSpaceDE w:val="0"/>
              <w:autoSpaceDN w:val="0"/>
              <w:adjustRightInd w:val="0"/>
              <w:rPr>
                <w:rStyle w:val="CodeSnippet"/>
                <w:noProof/>
              </w:rPr>
            </w:pPr>
          </w:p>
          <w:p w14:paraId="0AE83673" w14:textId="77777777" w:rsidR="006D2ECE" w:rsidRPr="00564529" w:rsidRDefault="006D2ECE" w:rsidP="00C3398E">
            <w:pPr>
              <w:autoSpaceDE w:val="0"/>
              <w:autoSpaceDN w:val="0"/>
              <w:adjustRightInd w:val="0"/>
              <w:rPr>
                <w:rStyle w:val="CodeSnippet"/>
                <w:noProof/>
              </w:rPr>
            </w:pPr>
            <w:r>
              <w:rPr>
                <w:rStyle w:val="CodeSnippet"/>
                <w:noProof/>
              </w:rPr>
              <w:t xml:space="preserve">  </w:t>
            </w:r>
            <w:r w:rsidRPr="00564529">
              <w:rPr>
                <w:rStyle w:val="CodeSnippet"/>
                <w:noProof/>
              </w:rPr>
              <w:t>node_templates:</w:t>
            </w:r>
          </w:p>
          <w:p w14:paraId="097DA23D" w14:textId="77777777" w:rsidR="006D2ECE" w:rsidRPr="00564529" w:rsidRDefault="006D2ECE" w:rsidP="00C3398E">
            <w:pPr>
              <w:autoSpaceDE w:val="0"/>
              <w:autoSpaceDN w:val="0"/>
              <w:adjustRightInd w:val="0"/>
              <w:rPr>
                <w:rStyle w:val="CodeSnippet"/>
                <w:noProof/>
              </w:rPr>
            </w:pPr>
            <w:r w:rsidRPr="00564529">
              <w:rPr>
                <w:rStyle w:val="CodeSnippet"/>
                <w:noProof/>
              </w:rPr>
              <w:t xml:space="preserve">  </w:t>
            </w:r>
            <w:r>
              <w:rPr>
                <w:rStyle w:val="CodeSnippet"/>
                <w:noProof/>
              </w:rPr>
              <w:t xml:space="preserve">  mq</w:t>
            </w:r>
            <w:r w:rsidRPr="00564529">
              <w:rPr>
                <w:rStyle w:val="CodeSnippet"/>
                <w:noProof/>
              </w:rPr>
              <w:t>:</w:t>
            </w:r>
          </w:p>
          <w:p w14:paraId="33C5A413" w14:textId="7B728E09" w:rsidR="006D2ECE" w:rsidRPr="00564529" w:rsidRDefault="006D2ECE" w:rsidP="00C3398E">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type: </w:t>
            </w:r>
            <w:r w:rsidR="00E53DE4">
              <w:rPr>
                <w:rStyle w:val="CodeSnippet"/>
                <w:noProof/>
              </w:rPr>
              <w:t>example</w:t>
            </w:r>
            <w:r w:rsidRPr="00564529">
              <w:rPr>
                <w:rStyle w:val="CodeSnippet"/>
                <w:noProof/>
              </w:rPr>
              <w:t>.</w:t>
            </w:r>
            <w:r>
              <w:rPr>
                <w:rStyle w:val="CodeSnippet"/>
                <w:noProof/>
              </w:rPr>
              <w:t>QueuingSubsystem</w:t>
            </w:r>
          </w:p>
          <w:p w14:paraId="4034434C" w14:textId="77777777" w:rsidR="006D2ECE" w:rsidRDefault="006D2ECE" w:rsidP="00C3398E">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properties:</w:t>
            </w:r>
          </w:p>
          <w:p w14:paraId="30067EA5" w14:textId="74B89AF6" w:rsidR="006D2ECE" w:rsidRDefault="006D2ECE" w:rsidP="00C3398E">
            <w:pPr>
              <w:autoSpaceDE w:val="0"/>
              <w:autoSpaceDN w:val="0"/>
              <w:adjustRightInd w:val="0"/>
              <w:rPr>
                <w:rStyle w:val="CodeSnippet"/>
                <w:noProof/>
              </w:rPr>
            </w:pPr>
            <w:r>
              <w:rPr>
                <w:rStyle w:val="CodeSnippet"/>
                <w:noProof/>
              </w:rPr>
              <w:t xml:space="preserve">        # properties omitted for brevity</w:t>
            </w:r>
          </w:p>
          <w:p w14:paraId="04355716" w14:textId="77777777" w:rsidR="006D2ECE" w:rsidRDefault="006D2ECE" w:rsidP="00C3398E">
            <w:pPr>
              <w:autoSpaceDE w:val="0"/>
              <w:autoSpaceDN w:val="0"/>
              <w:adjustRightInd w:val="0"/>
              <w:rPr>
                <w:rStyle w:val="CodeSnippet"/>
                <w:noProof/>
              </w:rPr>
            </w:pPr>
            <w:r>
              <w:rPr>
                <w:rStyle w:val="CodeSnippet"/>
                <w:noProof/>
              </w:rPr>
              <w:t xml:space="preserve">      capabilities:</w:t>
            </w:r>
          </w:p>
          <w:p w14:paraId="0D5AA3FD" w14:textId="691DD1F7" w:rsidR="006D2ECE" w:rsidRDefault="006D2ECE" w:rsidP="00C3398E">
            <w:pPr>
              <w:autoSpaceDE w:val="0"/>
              <w:autoSpaceDN w:val="0"/>
              <w:adjustRightInd w:val="0"/>
              <w:rPr>
                <w:rStyle w:val="CodeSnippet"/>
                <w:noProof/>
              </w:rPr>
            </w:pPr>
            <w:r>
              <w:rPr>
                <w:rStyle w:val="CodeSnippet"/>
                <w:noProof/>
              </w:rPr>
              <w:t xml:space="preserve">        message_queue_endpoint</w:t>
            </w:r>
            <w:r w:rsidR="00076CED">
              <w:rPr>
                <w:rStyle w:val="CodeSnippet"/>
                <w:noProof/>
              </w:rPr>
              <w:t>:</w:t>
            </w:r>
          </w:p>
          <w:p w14:paraId="31FF45AF" w14:textId="15F32942" w:rsidR="00076CED" w:rsidRDefault="00076CED" w:rsidP="00C3398E">
            <w:pPr>
              <w:autoSpaceDE w:val="0"/>
              <w:autoSpaceDN w:val="0"/>
              <w:adjustRightInd w:val="0"/>
              <w:rPr>
                <w:rStyle w:val="CodeSnippet"/>
                <w:noProof/>
              </w:rPr>
            </w:pPr>
            <w:r>
              <w:rPr>
                <w:rStyle w:val="CodeSnippet"/>
                <w:noProof/>
              </w:rPr>
              <w:t xml:space="preserve">          # details omitted for brevity</w:t>
            </w:r>
          </w:p>
          <w:p w14:paraId="6951CED7" w14:textId="77777777" w:rsidR="006D2ECE" w:rsidRDefault="006D2ECE" w:rsidP="00C3398E">
            <w:pPr>
              <w:autoSpaceDE w:val="0"/>
              <w:autoSpaceDN w:val="0"/>
              <w:adjustRightInd w:val="0"/>
              <w:rPr>
                <w:rStyle w:val="CodeSnippet"/>
                <w:noProof/>
              </w:rPr>
            </w:pPr>
            <w:r>
              <w:rPr>
                <w:rStyle w:val="CodeSnippet"/>
                <w:noProof/>
              </w:rPr>
              <w:t xml:space="preserve">      requirements:</w:t>
            </w:r>
          </w:p>
          <w:p w14:paraId="0278F536" w14:textId="77777777" w:rsidR="006D2ECE" w:rsidRDefault="006D2ECE" w:rsidP="00C3398E">
            <w:pPr>
              <w:autoSpaceDE w:val="0"/>
              <w:autoSpaceDN w:val="0"/>
              <w:adjustRightInd w:val="0"/>
              <w:rPr>
                <w:rStyle w:val="CodeSnippet"/>
                <w:noProof/>
              </w:rPr>
            </w:pPr>
            <w:r>
              <w:rPr>
                <w:rStyle w:val="CodeSnippet"/>
                <w:noProof/>
              </w:rPr>
              <w:t xml:space="preserve">        - receiver: trans1</w:t>
            </w:r>
          </w:p>
          <w:p w14:paraId="7563C9B1" w14:textId="77777777" w:rsidR="006D2ECE" w:rsidRPr="00564529" w:rsidRDefault="006D2ECE" w:rsidP="00C3398E">
            <w:pPr>
              <w:autoSpaceDE w:val="0"/>
              <w:autoSpaceDN w:val="0"/>
              <w:adjustRightInd w:val="0"/>
              <w:rPr>
                <w:rStyle w:val="CodeSnippet"/>
                <w:noProof/>
              </w:rPr>
            </w:pPr>
            <w:r>
              <w:rPr>
                <w:rStyle w:val="CodeSnippet"/>
                <w:noProof/>
              </w:rPr>
              <w:t xml:space="preserve">        - receiver: trans2</w:t>
            </w:r>
          </w:p>
          <w:p w14:paraId="103D8A89" w14:textId="77777777" w:rsidR="006D2ECE" w:rsidRPr="00564529" w:rsidRDefault="006D2ECE" w:rsidP="00C3398E">
            <w:pPr>
              <w:autoSpaceDE w:val="0"/>
              <w:autoSpaceDN w:val="0"/>
              <w:adjustRightInd w:val="0"/>
              <w:rPr>
                <w:rStyle w:val="CodeSnippet"/>
                <w:noProof/>
              </w:rPr>
            </w:pPr>
          </w:p>
          <w:p w14:paraId="23F85E4C" w14:textId="77777777" w:rsidR="006D2ECE" w:rsidRPr="00564529" w:rsidRDefault="006D2ECE" w:rsidP="00C3398E">
            <w:pPr>
              <w:autoSpaceDE w:val="0"/>
              <w:autoSpaceDN w:val="0"/>
              <w:adjustRightInd w:val="0"/>
              <w:rPr>
                <w:rStyle w:val="CodeSnippet"/>
                <w:noProof/>
              </w:rPr>
            </w:pPr>
            <w:r>
              <w:rPr>
                <w:rStyle w:val="CodeSnippet"/>
                <w:noProof/>
              </w:rPr>
              <w:t xml:space="preserve">  </w:t>
            </w:r>
            <w:r w:rsidRPr="00564529">
              <w:rPr>
                <w:rStyle w:val="CodeSnippet"/>
                <w:noProof/>
              </w:rPr>
              <w:t xml:space="preserve">  </w:t>
            </w:r>
            <w:r>
              <w:rPr>
                <w:rStyle w:val="CodeSnippet"/>
                <w:noProof/>
              </w:rPr>
              <w:t>trans1</w:t>
            </w:r>
            <w:r w:rsidRPr="00564529">
              <w:rPr>
                <w:rStyle w:val="CodeSnippet"/>
                <w:noProof/>
              </w:rPr>
              <w:t>:</w:t>
            </w:r>
          </w:p>
          <w:p w14:paraId="0A4649C0" w14:textId="77777777" w:rsidR="006D2ECE" w:rsidRPr="00564529" w:rsidRDefault="006D2ECE" w:rsidP="00C3398E">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w:t>
            </w:r>
            <w:r>
              <w:rPr>
                <w:rStyle w:val="CodeSnippet"/>
                <w:noProof/>
              </w:rPr>
              <w:t>example.TransactionSubsystem</w:t>
            </w:r>
          </w:p>
          <w:p w14:paraId="458810CF" w14:textId="77777777" w:rsidR="006D2ECE" w:rsidRDefault="006D2ECE" w:rsidP="00C3398E">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properties:</w:t>
            </w:r>
          </w:p>
          <w:p w14:paraId="0FF9A8AC" w14:textId="02588673" w:rsidR="006D2ECE" w:rsidRDefault="006D2ECE" w:rsidP="00C3398E">
            <w:pPr>
              <w:autoSpaceDE w:val="0"/>
              <w:autoSpaceDN w:val="0"/>
              <w:adjustRightInd w:val="0"/>
              <w:rPr>
                <w:rStyle w:val="CodeSnippet"/>
                <w:noProof/>
              </w:rPr>
            </w:pPr>
            <w:r>
              <w:rPr>
                <w:rStyle w:val="CodeSnippet"/>
                <w:noProof/>
              </w:rPr>
              <w:t xml:space="preserve">        mq_serv</w:t>
            </w:r>
            <w:r w:rsidR="00E53DE4">
              <w:rPr>
                <w:rStyle w:val="CodeSnippet"/>
                <w:noProof/>
              </w:rPr>
              <w:t>ice</w:t>
            </w:r>
            <w:r>
              <w:rPr>
                <w:rStyle w:val="CodeSnippet"/>
                <w:noProof/>
              </w:rPr>
              <w:t>_ip: { get_attribute: [ mq, serv</w:t>
            </w:r>
            <w:r w:rsidR="00E53DE4">
              <w:rPr>
                <w:rStyle w:val="CodeSnippet"/>
                <w:noProof/>
              </w:rPr>
              <w:t>ice</w:t>
            </w:r>
            <w:r>
              <w:rPr>
                <w:rStyle w:val="CodeSnippet"/>
                <w:noProof/>
              </w:rPr>
              <w:t>_ip ] }</w:t>
            </w:r>
          </w:p>
          <w:p w14:paraId="77C88F4B" w14:textId="77777777" w:rsidR="006D2ECE" w:rsidRDefault="006D2ECE" w:rsidP="00C3398E">
            <w:pPr>
              <w:autoSpaceDE w:val="0"/>
              <w:autoSpaceDN w:val="0"/>
              <w:adjustRightInd w:val="0"/>
              <w:rPr>
                <w:rStyle w:val="CodeSnippet"/>
                <w:noProof/>
              </w:rPr>
            </w:pPr>
            <w:r>
              <w:rPr>
                <w:rStyle w:val="CodeSnippet"/>
                <w:noProof/>
              </w:rPr>
              <w:t xml:space="preserve">        receiver_port: 8080</w:t>
            </w:r>
          </w:p>
          <w:p w14:paraId="642E3504" w14:textId="77777777" w:rsidR="006D2ECE" w:rsidRDefault="006D2ECE" w:rsidP="00C3398E">
            <w:pPr>
              <w:autoSpaceDE w:val="0"/>
              <w:autoSpaceDN w:val="0"/>
              <w:adjustRightInd w:val="0"/>
              <w:rPr>
                <w:rStyle w:val="CodeSnippet"/>
                <w:noProof/>
              </w:rPr>
            </w:pPr>
            <w:r>
              <w:rPr>
                <w:rStyle w:val="CodeSnippet"/>
                <w:noProof/>
              </w:rPr>
              <w:t xml:space="preserve">      capabilities:</w:t>
            </w:r>
          </w:p>
          <w:p w14:paraId="5BB4D58F" w14:textId="380CE1A6" w:rsidR="006D2ECE" w:rsidRDefault="006D2ECE" w:rsidP="00C3398E">
            <w:pPr>
              <w:autoSpaceDE w:val="0"/>
              <w:autoSpaceDN w:val="0"/>
              <w:adjustRightInd w:val="0"/>
              <w:rPr>
                <w:rStyle w:val="CodeSnippet"/>
                <w:noProof/>
              </w:rPr>
            </w:pPr>
            <w:r>
              <w:rPr>
                <w:rStyle w:val="CodeSnippet"/>
                <w:noProof/>
              </w:rPr>
              <w:t xml:space="preserve">        message_receiver</w:t>
            </w:r>
            <w:r w:rsidR="00076CED">
              <w:rPr>
                <w:rStyle w:val="CodeSnippet"/>
                <w:noProof/>
              </w:rPr>
              <w:t>:</w:t>
            </w:r>
          </w:p>
          <w:p w14:paraId="179439A6" w14:textId="77777777" w:rsidR="00076CED" w:rsidRDefault="00076CED" w:rsidP="00076CED">
            <w:pPr>
              <w:autoSpaceDE w:val="0"/>
              <w:autoSpaceDN w:val="0"/>
              <w:adjustRightInd w:val="0"/>
              <w:rPr>
                <w:rStyle w:val="CodeSnippet"/>
                <w:noProof/>
              </w:rPr>
            </w:pPr>
            <w:r>
              <w:rPr>
                <w:rStyle w:val="CodeSnippet"/>
                <w:noProof/>
              </w:rPr>
              <w:t xml:space="preserve">          # details omitted for brevity</w:t>
            </w:r>
          </w:p>
          <w:p w14:paraId="4371B97F" w14:textId="77777777" w:rsidR="006D2ECE" w:rsidRDefault="006D2ECE" w:rsidP="00C3398E">
            <w:pPr>
              <w:autoSpaceDE w:val="0"/>
              <w:autoSpaceDN w:val="0"/>
              <w:adjustRightInd w:val="0"/>
              <w:rPr>
                <w:rStyle w:val="CodeSnippet"/>
                <w:noProof/>
              </w:rPr>
            </w:pPr>
            <w:r>
              <w:rPr>
                <w:rStyle w:val="CodeSnippet"/>
                <w:noProof/>
              </w:rPr>
              <w:t xml:space="preserve">      requirements:</w:t>
            </w:r>
          </w:p>
          <w:p w14:paraId="7CE62236" w14:textId="77777777" w:rsidR="006D2ECE" w:rsidRDefault="006D2ECE" w:rsidP="00C3398E">
            <w:pPr>
              <w:autoSpaceDE w:val="0"/>
              <w:autoSpaceDN w:val="0"/>
              <w:adjustRightInd w:val="0"/>
              <w:rPr>
                <w:rStyle w:val="CodeSnippet"/>
                <w:noProof/>
              </w:rPr>
            </w:pPr>
            <w:r>
              <w:rPr>
                <w:rStyle w:val="CodeSnippet"/>
                <w:noProof/>
              </w:rPr>
              <w:t xml:space="preserve">        - database_endpoint: dbsys</w:t>
            </w:r>
          </w:p>
          <w:p w14:paraId="23BB7318" w14:textId="77777777" w:rsidR="006D2ECE" w:rsidRPr="00564529" w:rsidRDefault="006D2ECE" w:rsidP="00C3398E">
            <w:pPr>
              <w:autoSpaceDE w:val="0"/>
              <w:autoSpaceDN w:val="0"/>
              <w:adjustRightInd w:val="0"/>
              <w:rPr>
                <w:rStyle w:val="CodeSnippet"/>
                <w:noProof/>
              </w:rPr>
            </w:pPr>
          </w:p>
          <w:p w14:paraId="693B34C3" w14:textId="77777777" w:rsidR="006D2ECE" w:rsidRPr="00564529" w:rsidRDefault="006D2ECE" w:rsidP="00C3398E">
            <w:pPr>
              <w:autoSpaceDE w:val="0"/>
              <w:autoSpaceDN w:val="0"/>
              <w:adjustRightInd w:val="0"/>
              <w:rPr>
                <w:rStyle w:val="CodeSnippet"/>
                <w:noProof/>
              </w:rPr>
            </w:pPr>
            <w:r>
              <w:rPr>
                <w:rStyle w:val="CodeSnippet"/>
                <w:noProof/>
              </w:rPr>
              <w:lastRenderedPageBreak/>
              <w:t xml:space="preserve">  </w:t>
            </w:r>
            <w:r w:rsidRPr="00564529">
              <w:rPr>
                <w:rStyle w:val="CodeSnippet"/>
                <w:noProof/>
              </w:rPr>
              <w:t xml:space="preserve">  </w:t>
            </w:r>
            <w:r>
              <w:rPr>
                <w:rStyle w:val="CodeSnippet"/>
                <w:noProof/>
              </w:rPr>
              <w:t>trans2</w:t>
            </w:r>
            <w:r w:rsidRPr="00564529">
              <w:rPr>
                <w:rStyle w:val="CodeSnippet"/>
                <w:noProof/>
              </w:rPr>
              <w:t>:</w:t>
            </w:r>
          </w:p>
          <w:p w14:paraId="1F63FCE6" w14:textId="77777777" w:rsidR="006D2ECE" w:rsidRPr="00564529" w:rsidRDefault="006D2ECE" w:rsidP="00C3398E">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w:t>
            </w:r>
            <w:r>
              <w:rPr>
                <w:rStyle w:val="CodeSnippet"/>
                <w:noProof/>
              </w:rPr>
              <w:t>example.TransactionSubsystem</w:t>
            </w:r>
          </w:p>
          <w:p w14:paraId="59E9D826" w14:textId="77777777" w:rsidR="006D2ECE" w:rsidRDefault="006D2ECE" w:rsidP="00C3398E">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properties:</w:t>
            </w:r>
          </w:p>
          <w:p w14:paraId="7B16066A" w14:textId="12A05B23" w:rsidR="006D2ECE" w:rsidRDefault="006D2ECE" w:rsidP="00C3398E">
            <w:pPr>
              <w:autoSpaceDE w:val="0"/>
              <w:autoSpaceDN w:val="0"/>
              <w:adjustRightInd w:val="0"/>
              <w:rPr>
                <w:rStyle w:val="CodeSnippet"/>
                <w:noProof/>
              </w:rPr>
            </w:pPr>
            <w:r>
              <w:rPr>
                <w:rStyle w:val="CodeSnippet"/>
                <w:noProof/>
              </w:rPr>
              <w:t xml:space="preserve">        mq_</w:t>
            </w:r>
            <w:r w:rsidR="00E53DE4">
              <w:rPr>
                <w:rStyle w:val="CodeSnippet"/>
                <w:noProof/>
              </w:rPr>
              <w:t>service</w:t>
            </w:r>
            <w:r>
              <w:rPr>
                <w:rStyle w:val="CodeSnippet"/>
                <w:noProof/>
              </w:rPr>
              <w:t>_ip: { get_attribute: [ mq, serv</w:t>
            </w:r>
            <w:r w:rsidR="00E53DE4">
              <w:rPr>
                <w:rStyle w:val="CodeSnippet"/>
                <w:noProof/>
              </w:rPr>
              <w:t>ice</w:t>
            </w:r>
            <w:r>
              <w:rPr>
                <w:rStyle w:val="CodeSnippet"/>
                <w:noProof/>
              </w:rPr>
              <w:t>_ip ] }</w:t>
            </w:r>
          </w:p>
          <w:p w14:paraId="1700FDD5" w14:textId="77777777" w:rsidR="006D2ECE" w:rsidRDefault="006D2ECE" w:rsidP="00C3398E">
            <w:pPr>
              <w:autoSpaceDE w:val="0"/>
              <w:autoSpaceDN w:val="0"/>
              <w:adjustRightInd w:val="0"/>
              <w:rPr>
                <w:rStyle w:val="CodeSnippet"/>
                <w:noProof/>
              </w:rPr>
            </w:pPr>
            <w:r>
              <w:rPr>
                <w:rStyle w:val="CodeSnippet"/>
                <w:noProof/>
              </w:rPr>
              <w:t xml:space="preserve">        receiver_port: 8080</w:t>
            </w:r>
          </w:p>
          <w:p w14:paraId="1C168875" w14:textId="77777777" w:rsidR="006D2ECE" w:rsidRDefault="006D2ECE" w:rsidP="00C3398E">
            <w:pPr>
              <w:autoSpaceDE w:val="0"/>
              <w:autoSpaceDN w:val="0"/>
              <w:adjustRightInd w:val="0"/>
              <w:rPr>
                <w:rStyle w:val="CodeSnippet"/>
                <w:noProof/>
              </w:rPr>
            </w:pPr>
            <w:r>
              <w:rPr>
                <w:rStyle w:val="CodeSnippet"/>
                <w:noProof/>
              </w:rPr>
              <w:t xml:space="preserve">      capabilities:</w:t>
            </w:r>
          </w:p>
          <w:p w14:paraId="277DAD33" w14:textId="347AA014" w:rsidR="006D2ECE" w:rsidRDefault="006D2ECE" w:rsidP="00C3398E">
            <w:pPr>
              <w:autoSpaceDE w:val="0"/>
              <w:autoSpaceDN w:val="0"/>
              <w:adjustRightInd w:val="0"/>
              <w:rPr>
                <w:rStyle w:val="CodeSnippet"/>
                <w:noProof/>
              </w:rPr>
            </w:pPr>
            <w:r>
              <w:rPr>
                <w:rStyle w:val="CodeSnippet"/>
                <w:noProof/>
              </w:rPr>
              <w:t xml:space="preserve">        message_receiver</w:t>
            </w:r>
            <w:r w:rsidR="00076CED">
              <w:rPr>
                <w:rStyle w:val="CodeSnippet"/>
                <w:noProof/>
              </w:rPr>
              <w:t>:</w:t>
            </w:r>
          </w:p>
          <w:p w14:paraId="2ADE7574" w14:textId="77777777" w:rsidR="00076CED" w:rsidRDefault="00076CED" w:rsidP="00076CED">
            <w:pPr>
              <w:autoSpaceDE w:val="0"/>
              <w:autoSpaceDN w:val="0"/>
              <w:adjustRightInd w:val="0"/>
              <w:rPr>
                <w:rStyle w:val="CodeSnippet"/>
                <w:noProof/>
              </w:rPr>
            </w:pPr>
            <w:r>
              <w:rPr>
                <w:rStyle w:val="CodeSnippet"/>
                <w:noProof/>
              </w:rPr>
              <w:t xml:space="preserve">          # details omitted for brevity</w:t>
            </w:r>
          </w:p>
          <w:p w14:paraId="1B6A35F3" w14:textId="77777777" w:rsidR="006D2ECE" w:rsidRDefault="006D2ECE" w:rsidP="00C3398E">
            <w:pPr>
              <w:autoSpaceDE w:val="0"/>
              <w:autoSpaceDN w:val="0"/>
              <w:adjustRightInd w:val="0"/>
              <w:rPr>
                <w:rStyle w:val="CodeSnippet"/>
                <w:noProof/>
              </w:rPr>
            </w:pPr>
            <w:r>
              <w:rPr>
                <w:rStyle w:val="CodeSnippet"/>
                <w:noProof/>
              </w:rPr>
              <w:t xml:space="preserve">      requirements:</w:t>
            </w:r>
          </w:p>
          <w:p w14:paraId="54A47C80" w14:textId="77777777" w:rsidR="006D2ECE" w:rsidRDefault="006D2ECE" w:rsidP="00C3398E">
            <w:pPr>
              <w:autoSpaceDE w:val="0"/>
              <w:autoSpaceDN w:val="0"/>
              <w:adjustRightInd w:val="0"/>
              <w:rPr>
                <w:rStyle w:val="CodeSnippet"/>
                <w:noProof/>
              </w:rPr>
            </w:pPr>
            <w:r>
              <w:rPr>
                <w:rStyle w:val="CodeSnippet"/>
                <w:noProof/>
              </w:rPr>
              <w:t xml:space="preserve">        - database_endpoint: dbsys</w:t>
            </w:r>
          </w:p>
          <w:p w14:paraId="45491071" w14:textId="77777777" w:rsidR="006D2ECE" w:rsidRPr="00564529" w:rsidRDefault="006D2ECE" w:rsidP="00C3398E">
            <w:pPr>
              <w:autoSpaceDE w:val="0"/>
              <w:autoSpaceDN w:val="0"/>
              <w:adjustRightInd w:val="0"/>
              <w:rPr>
                <w:rStyle w:val="CodeSnippet"/>
                <w:noProof/>
              </w:rPr>
            </w:pPr>
          </w:p>
          <w:p w14:paraId="1F08A601" w14:textId="77777777" w:rsidR="006D2ECE" w:rsidRPr="00564529" w:rsidRDefault="006D2ECE" w:rsidP="00C3398E">
            <w:pPr>
              <w:autoSpaceDE w:val="0"/>
              <w:autoSpaceDN w:val="0"/>
              <w:adjustRightInd w:val="0"/>
              <w:rPr>
                <w:rStyle w:val="CodeSnippet"/>
                <w:noProof/>
              </w:rPr>
            </w:pPr>
            <w:r>
              <w:rPr>
                <w:rStyle w:val="CodeSnippet"/>
                <w:noProof/>
              </w:rPr>
              <w:t xml:space="preserve">  </w:t>
            </w:r>
            <w:r w:rsidRPr="00564529">
              <w:rPr>
                <w:rStyle w:val="CodeSnippet"/>
                <w:noProof/>
              </w:rPr>
              <w:t xml:space="preserve">  </w:t>
            </w:r>
            <w:r>
              <w:rPr>
                <w:rStyle w:val="CodeSnippet"/>
                <w:noProof/>
              </w:rPr>
              <w:t>dbsys</w:t>
            </w:r>
            <w:r w:rsidRPr="00564529">
              <w:rPr>
                <w:rStyle w:val="CodeSnippet"/>
                <w:noProof/>
              </w:rPr>
              <w:t>:</w:t>
            </w:r>
          </w:p>
          <w:p w14:paraId="29D53DDF" w14:textId="2CD4FF52" w:rsidR="006D2ECE" w:rsidRPr="00564529" w:rsidRDefault="006D2ECE" w:rsidP="00C3398E">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w:t>
            </w:r>
            <w:r w:rsidR="00E53DE4">
              <w:rPr>
                <w:rStyle w:val="CodeSnippet"/>
                <w:noProof/>
              </w:rPr>
              <w:t>example</w:t>
            </w:r>
            <w:r w:rsidRPr="00564529">
              <w:rPr>
                <w:rStyle w:val="CodeSnippet"/>
                <w:noProof/>
              </w:rPr>
              <w:t>.</w:t>
            </w:r>
            <w:r>
              <w:rPr>
                <w:rStyle w:val="CodeSnippet"/>
                <w:noProof/>
              </w:rPr>
              <w:t>DatabaseSubsystem</w:t>
            </w:r>
          </w:p>
          <w:p w14:paraId="74B34EC1" w14:textId="77777777" w:rsidR="006D2ECE" w:rsidRDefault="006D2ECE" w:rsidP="00C3398E">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properties:</w:t>
            </w:r>
          </w:p>
          <w:p w14:paraId="1DE12B8A" w14:textId="5F5BE5B3" w:rsidR="006D2ECE" w:rsidRDefault="006D2ECE" w:rsidP="00C3398E">
            <w:pPr>
              <w:autoSpaceDE w:val="0"/>
              <w:autoSpaceDN w:val="0"/>
              <w:adjustRightInd w:val="0"/>
              <w:rPr>
                <w:rStyle w:val="CodeSnippet"/>
                <w:noProof/>
              </w:rPr>
            </w:pPr>
            <w:r>
              <w:rPr>
                <w:rStyle w:val="CodeSnippet"/>
                <w:noProof/>
              </w:rPr>
              <w:t xml:space="preserve">        # properties omitted for brevity</w:t>
            </w:r>
          </w:p>
          <w:p w14:paraId="6250167C" w14:textId="77777777" w:rsidR="006D2ECE" w:rsidRDefault="006D2ECE" w:rsidP="00C3398E">
            <w:pPr>
              <w:autoSpaceDE w:val="0"/>
              <w:autoSpaceDN w:val="0"/>
              <w:adjustRightInd w:val="0"/>
              <w:rPr>
                <w:rStyle w:val="CodeSnippet"/>
                <w:noProof/>
              </w:rPr>
            </w:pPr>
            <w:r>
              <w:rPr>
                <w:rStyle w:val="CodeSnippet"/>
                <w:noProof/>
              </w:rPr>
              <w:t xml:space="preserve">      capabilities:</w:t>
            </w:r>
          </w:p>
          <w:p w14:paraId="3967EEB2" w14:textId="77777777" w:rsidR="006D2ECE" w:rsidRDefault="006D2ECE" w:rsidP="00C3398E">
            <w:pPr>
              <w:autoSpaceDE w:val="0"/>
              <w:autoSpaceDN w:val="0"/>
              <w:adjustRightInd w:val="0"/>
              <w:rPr>
                <w:rStyle w:val="CodeSnippet"/>
                <w:noProof/>
              </w:rPr>
            </w:pPr>
            <w:r>
              <w:rPr>
                <w:rStyle w:val="CodeSnippet"/>
                <w:noProof/>
              </w:rPr>
              <w:t xml:space="preserve">        database_endpoint</w:t>
            </w:r>
            <w:r w:rsidR="009460BC">
              <w:rPr>
                <w:rStyle w:val="CodeSnippet"/>
                <w:noProof/>
              </w:rPr>
              <w:t>:</w:t>
            </w:r>
          </w:p>
          <w:p w14:paraId="5FCCFB6E" w14:textId="0B13090C" w:rsidR="009460BC" w:rsidRPr="00F26FBD" w:rsidRDefault="009460BC" w:rsidP="00881FE6">
            <w:pPr>
              <w:autoSpaceDE w:val="0"/>
              <w:autoSpaceDN w:val="0"/>
              <w:adjustRightInd w:val="0"/>
              <w:rPr>
                <w:rFonts w:ascii="Consolas" w:hAnsi="Consolas"/>
                <w:noProof/>
                <w:sz w:val="20"/>
              </w:rPr>
            </w:pPr>
            <w:r>
              <w:rPr>
                <w:rStyle w:val="CodeSnippet"/>
                <w:noProof/>
              </w:rPr>
              <w:t xml:space="preserve">          # details omitted for brevity</w:t>
            </w:r>
          </w:p>
        </w:tc>
      </w:tr>
    </w:tbl>
    <w:p w14:paraId="24D939CE" w14:textId="77777777" w:rsidR="006D2ECE" w:rsidRDefault="006D2ECE" w:rsidP="006D2ECE"/>
    <w:p w14:paraId="3C8B661C" w14:textId="77777777" w:rsidR="006D2ECE" w:rsidRDefault="006D2ECE" w:rsidP="006D2ECE">
      <w:r>
        <w:t xml:space="preserve">As can be seen in the example above, the subsystems are chained to each other by binding requirements of one subsystem node template to other subsystem node templates that provide the respective capabilities. For example, the </w:t>
      </w:r>
      <w:r w:rsidRPr="00625566">
        <w:rPr>
          <w:rStyle w:val="CodeSnippetHighlight"/>
        </w:rPr>
        <w:t>receiver</w:t>
      </w:r>
      <w:r>
        <w:t xml:space="preserve"> requirement of the message queuing subsystem node template </w:t>
      </w:r>
      <w:r w:rsidRPr="00625566">
        <w:rPr>
          <w:rStyle w:val="CodeSnippetHighlight"/>
        </w:rPr>
        <w:t>mq</w:t>
      </w:r>
      <w:r>
        <w:t xml:space="preserve"> is bound to transaction processing subsystem node templates </w:t>
      </w:r>
      <w:r w:rsidRPr="00625566">
        <w:rPr>
          <w:rStyle w:val="CodeSnippetHighlight"/>
        </w:rPr>
        <w:t>trans1</w:t>
      </w:r>
      <w:r>
        <w:t xml:space="preserve"> and </w:t>
      </w:r>
      <w:r w:rsidRPr="00625566">
        <w:rPr>
          <w:rStyle w:val="CodeSnippetHighlight"/>
        </w:rPr>
        <w:t>trans2</w:t>
      </w:r>
      <w:r>
        <w:t>.</w:t>
      </w:r>
    </w:p>
    <w:p w14:paraId="4AD90495" w14:textId="0253A9B6" w:rsidR="006D2ECE" w:rsidRDefault="006D2ECE" w:rsidP="006D2ECE">
      <w:r>
        <w:t xml:space="preserve">Subsystems can be parameterized by providing properties. In the listing above, for example, the IP address of the message queuing server is provided as property </w:t>
      </w:r>
      <w:r w:rsidRPr="00625566">
        <w:rPr>
          <w:rStyle w:val="CodeSnippetHighlight"/>
        </w:rPr>
        <w:t>mq_serv</w:t>
      </w:r>
      <w:r w:rsidR="00E53DE4">
        <w:rPr>
          <w:rStyle w:val="CodeSnippetHighlight"/>
        </w:rPr>
        <w:t>ice</w:t>
      </w:r>
      <w:r w:rsidRPr="00625566">
        <w:rPr>
          <w:rStyle w:val="CodeSnippetHighlight"/>
        </w:rPr>
        <w:t>_ip</w:t>
      </w:r>
      <w:r>
        <w:t xml:space="preserve"> to the transaction processing subsystems and the desired port for receiving messages is specified by means of the </w:t>
      </w:r>
      <w:r w:rsidRPr="00625566">
        <w:rPr>
          <w:rStyle w:val="CodeSnippetHighlight"/>
        </w:rPr>
        <w:t>receiver_port</w:t>
      </w:r>
      <w:r>
        <w:t xml:space="preserve"> property.</w:t>
      </w:r>
    </w:p>
    <w:p w14:paraId="02919BC1" w14:textId="77777777" w:rsidR="006D2ECE" w:rsidRDefault="006D2ECE" w:rsidP="006D2ECE">
      <w:r>
        <w:t xml:space="preserve">If attributes of the instantiated subsystems shall be obtained, this would be possible by using the </w:t>
      </w:r>
      <w:r w:rsidRPr="00625566">
        <w:rPr>
          <w:rStyle w:val="CodeSnippetHighlight"/>
        </w:rPr>
        <w:t>get_attribute</w:t>
      </w:r>
      <w:r>
        <w:t xml:space="preserve"> intrinsic function on the respective subsystem node templates.</w:t>
      </w:r>
    </w:p>
    <w:p w14:paraId="2710E380" w14:textId="77777777" w:rsidR="006D2ECE" w:rsidRDefault="006D2ECE" w:rsidP="006D2ECE">
      <w:pPr>
        <w:pStyle w:val="Heading2"/>
      </w:pPr>
      <w:bookmarkStart w:id="95" w:name="_Toc423597250"/>
      <w:r>
        <w:t>Defining a subsystem (node) type</w:t>
      </w:r>
      <w:bookmarkEnd w:id="95"/>
    </w:p>
    <w:p w14:paraId="4DF47BAB" w14:textId="77777777" w:rsidR="006D2ECE" w:rsidRDefault="006D2ECE" w:rsidP="006D2ECE">
      <w:r>
        <w:t>The types of subsystems that are required for a certain end-to-end service are defined as TOSCA node types as shown in the following example. Node templates of those node types can then be used in the end-to-end service template to define subsystems to be instantiated and chained for establishing the end-to-end service.</w:t>
      </w:r>
    </w:p>
    <w:p w14:paraId="37393B9E" w14:textId="77777777" w:rsidR="006D2ECE" w:rsidRDefault="006D2ECE" w:rsidP="006D2ECE">
      <w:r>
        <w:t>The realization of the defined node type will be given in the form of a whole separate service template as outlined in the following section.</w:t>
      </w:r>
    </w:p>
    <w:p w14:paraId="29B0F6D7" w14:textId="77777777" w:rsidR="006D2ECE" w:rsidRDefault="006D2ECE" w:rsidP="006D2ECE"/>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6D2ECE" w:rsidRPr="003F77A5" w14:paraId="3281A3BB" w14:textId="77777777" w:rsidTr="00C3398E">
        <w:tc>
          <w:tcPr>
            <w:tcW w:w="9576" w:type="dxa"/>
            <w:shd w:val="clear" w:color="auto" w:fill="D9D9D9" w:themeFill="background1" w:themeFillShade="D9"/>
          </w:tcPr>
          <w:p w14:paraId="04FA52CD" w14:textId="77777777" w:rsidR="006D2ECE" w:rsidRPr="00564529" w:rsidRDefault="006D2ECE" w:rsidP="00C3398E">
            <w:pPr>
              <w:autoSpaceDE w:val="0"/>
              <w:autoSpaceDN w:val="0"/>
              <w:adjustRightInd w:val="0"/>
              <w:rPr>
                <w:rStyle w:val="CodeSnippet"/>
                <w:noProof/>
              </w:rPr>
            </w:pPr>
            <w:r w:rsidRPr="00564529">
              <w:rPr>
                <w:rStyle w:val="CodeSnippet"/>
                <w:noProof/>
              </w:rPr>
              <w:t>tosca_definitions_version: tosca_simple_yaml_1_0</w:t>
            </w:r>
          </w:p>
          <w:p w14:paraId="12473AE6" w14:textId="77777777" w:rsidR="006D2ECE" w:rsidRPr="00564529" w:rsidRDefault="006D2ECE" w:rsidP="00C3398E">
            <w:pPr>
              <w:autoSpaceDE w:val="0"/>
              <w:autoSpaceDN w:val="0"/>
              <w:adjustRightInd w:val="0"/>
              <w:rPr>
                <w:rStyle w:val="CodeSnippet"/>
                <w:noProof/>
              </w:rPr>
            </w:pPr>
          </w:p>
          <w:p w14:paraId="51AB346A" w14:textId="77777777" w:rsidR="006D2ECE" w:rsidRPr="00564529" w:rsidRDefault="006D2ECE" w:rsidP="00C3398E">
            <w:pPr>
              <w:autoSpaceDE w:val="0"/>
              <w:autoSpaceDN w:val="0"/>
              <w:adjustRightInd w:val="0"/>
              <w:rPr>
                <w:rStyle w:val="CodeSnippet"/>
                <w:noProof/>
              </w:rPr>
            </w:pPr>
            <w:r>
              <w:rPr>
                <w:rStyle w:val="CodeSnippet"/>
                <w:noProof/>
              </w:rPr>
              <w:t>node_types:</w:t>
            </w:r>
          </w:p>
          <w:p w14:paraId="30069C74" w14:textId="1F47DE3C" w:rsidR="006D2ECE" w:rsidRPr="00564529" w:rsidRDefault="006D2ECE" w:rsidP="00C3398E">
            <w:pPr>
              <w:autoSpaceDE w:val="0"/>
              <w:autoSpaceDN w:val="0"/>
              <w:adjustRightInd w:val="0"/>
              <w:rPr>
                <w:rStyle w:val="CodeSnippet"/>
                <w:noProof/>
              </w:rPr>
            </w:pPr>
            <w:r w:rsidRPr="00564529">
              <w:rPr>
                <w:rStyle w:val="CodeSnippet"/>
                <w:noProof/>
              </w:rPr>
              <w:t xml:space="preserve">  </w:t>
            </w:r>
            <w:r w:rsidRPr="007C22E7">
              <w:rPr>
                <w:rStyle w:val="CodeSnippetHighlight"/>
              </w:rPr>
              <w:t>example.TransactionSubsystem</w:t>
            </w:r>
            <w:r w:rsidRPr="00564529">
              <w:rPr>
                <w:rStyle w:val="CodeSnippet"/>
                <w:noProof/>
              </w:rPr>
              <w:t>:</w:t>
            </w:r>
          </w:p>
          <w:p w14:paraId="08ACCEBC" w14:textId="77777777" w:rsidR="006D2ECE" w:rsidRDefault="006D2ECE" w:rsidP="00C3398E">
            <w:pPr>
              <w:autoSpaceDE w:val="0"/>
              <w:autoSpaceDN w:val="0"/>
              <w:adjustRightInd w:val="0"/>
              <w:rPr>
                <w:rStyle w:val="CodeSnippet"/>
                <w:noProof/>
              </w:rPr>
            </w:pPr>
            <w:r>
              <w:rPr>
                <w:rStyle w:val="CodeSnippet"/>
                <w:noProof/>
              </w:rPr>
              <w:t xml:space="preserve">    properties:</w:t>
            </w:r>
          </w:p>
          <w:p w14:paraId="6883A570" w14:textId="5EA25214" w:rsidR="006D2ECE" w:rsidRDefault="006D2ECE" w:rsidP="00C3398E">
            <w:pPr>
              <w:autoSpaceDE w:val="0"/>
              <w:autoSpaceDN w:val="0"/>
              <w:adjustRightInd w:val="0"/>
              <w:rPr>
                <w:rStyle w:val="CodeSnippet"/>
                <w:noProof/>
              </w:rPr>
            </w:pPr>
            <w:r>
              <w:rPr>
                <w:rStyle w:val="CodeSnippet"/>
                <w:noProof/>
              </w:rPr>
              <w:t xml:space="preserve">      mq_serv</w:t>
            </w:r>
            <w:r w:rsidR="00E53DE4">
              <w:rPr>
                <w:rStyle w:val="CodeSnippet"/>
                <w:noProof/>
              </w:rPr>
              <w:t>ice</w:t>
            </w:r>
            <w:r>
              <w:rPr>
                <w:rStyle w:val="CodeSnippet"/>
                <w:noProof/>
              </w:rPr>
              <w:t>_ip:</w:t>
            </w:r>
          </w:p>
          <w:p w14:paraId="1D6E9ACC" w14:textId="77777777" w:rsidR="006D2ECE" w:rsidRDefault="006D2ECE" w:rsidP="00C3398E">
            <w:pPr>
              <w:autoSpaceDE w:val="0"/>
              <w:autoSpaceDN w:val="0"/>
              <w:adjustRightInd w:val="0"/>
              <w:rPr>
                <w:rStyle w:val="CodeSnippet"/>
                <w:noProof/>
              </w:rPr>
            </w:pPr>
            <w:r>
              <w:rPr>
                <w:rStyle w:val="CodeSnippet"/>
                <w:noProof/>
              </w:rPr>
              <w:t xml:space="preserve">        type: string</w:t>
            </w:r>
          </w:p>
          <w:p w14:paraId="3735472C" w14:textId="77777777" w:rsidR="006D2ECE" w:rsidRDefault="006D2ECE" w:rsidP="00C3398E">
            <w:pPr>
              <w:autoSpaceDE w:val="0"/>
              <w:autoSpaceDN w:val="0"/>
              <w:adjustRightInd w:val="0"/>
              <w:rPr>
                <w:rStyle w:val="CodeSnippet"/>
                <w:noProof/>
              </w:rPr>
            </w:pPr>
            <w:r>
              <w:rPr>
                <w:rStyle w:val="CodeSnippet"/>
                <w:noProof/>
              </w:rPr>
              <w:t xml:space="preserve">      receiver_port:</w:t>
            </w:r>
          </w:p>
          <w:p w14:paraId="11F82C44" w14:textId="77777777" w:rsidR="006D2ECE" w:rsidRDefault="006D2ECE" w:rsidP="00C3398E">
            <w:pPr>
              <w:autoSpaceDE w:val="0"/>
              <w:autoSpaceDN w:val="0"/>
              <w:adjustRightInd w:val="0"/>
              <w:rPr>
                <w:rStyle w:val="CodeSnippet"/>
                <w:noProof/>
              </w:rPr>
            </w:pPr>
            <w:r>
              <w:rPr>
                <w:rStyle w:val="CodeSnippet"/>
                <w:noProof/>
              </w:rPr>
              <w:t xml:space="preserve">        type: integer</w:t>
            </w:r>
          </w:p>
          <w:p w14:paraId="78C6F8E7" w14:textId="77777777" w:rsidR="006D2ECE" w:rsidRDefault="006D2ECE" w:rsidP="00C3398E">
            <w:pPr>
              <w:autoSpaceDE w:val="0"/>
              <w:autoSpaceDN w:val="0"/>
              <w:adjustRightInd w:val="0"/>
              <w:rPr>
                <w:rStyle w:val="CodeSnippet"/>
                <w:noProof/>
              </w:rPr>
            </w:pPr>
            <w:r>
              <w:rPr>
                <w:rStyle w:val="CodeSnippet"/>
                <w:noProof/>
              </w:rPr>
              <w:t xml:space="preserve">    attributes:</w:t>
            </w:r>
          </w:p>
          <w:p w14:paraId="0447ABB6" w14:textId="77777777" w:rsidR="006D2ECE" w:rsidRDefault="006D2ECE" w:rsidP="00C3398E">
            <w:pPr>
              <w:autoSpaceDE w:val="0"/>
              <w:autoSpaceDN w:val="0"/>
              <w:adjustRightInd w:val="0"/>
              <w:rPr>
                <w:rStyle w:val="CodeSnippet"/>
                <w:noProof/>
              </w:rPr>
            </w:pPr>
            <w:r>
              <w:rPr>
                <w:rStyle w:val="CodeSnippet"/>
                <w:noProof/>
              </w:rPr>
              <w:t xml:space="preserve">      receiver_ip:</w:t>
            </w:r>
          </w:p>
          <w:p w14:paraId="4C9306E9" w14:textId="77777777" w:rsidR="006D2ECE" w:rsidRDefault="006D2ECE" w:rsidP="00C3398E">
            <w:pPr>
              <w:autoSpaceDE w:val="0"/>
              <w:autoSpaceDN w:val="0"/>
              <w:adjustRightInd w:val="0"/>
              <w:rPr>
                <w:rStyle w:val="CodeSnippet"/>
                <w:noProof/>
              </w:rPr>
            </w:pPr>
            <w:r>
              <w:rPr>
                <w:rStyle w:val="CodeSnippet"/>
                <w:noProof/>
              </w:rPr>
              <w:t xml:space="preserve">        type: string</w:t>
            </w:r>
          </w:p>
          <w:p w14:paraId="3F7CEF69" w14:textId="77777777" w:rsidR="006D2ECE" w:rsidRDefault="006D2ECE" w:rsidP="00C3398E">
            <w:pPr>
              <w:autoSpaceDE w:val="0"/>
              <w:autoSpaceDN w:val="0"/>
              <w:adjustRightInd w:val="0"/>
              <w:rPr>
                <w:rStyle w:val="CodeSnippet"/>
                <w:noProof/>
              </w:rPr>
            </w:pPr>
            <w:r>
              <w:rPr>
                <w:rStyle w:val="CodeSnippet"/>
                <w:noProof/>
              </w:rPr>
              <w:t xml:space="preserve">      receiver_port:</w:t>
            </w:r>
          </w:p>
          <w:p w14:paraId="36F97606" w14:textId="77777777" w:rsidR="006D2ECE" w:rsidRDefault="006D2ECE" w:rsidP="00C3398E">
            <w:pPr>
              <w:autoSpaceDE w:val="0"/>
              <w:autoSpaceDN w:val="0"/>
              <w:adjustRightInd w:val="0"/>
              <w:rPr>
                <w:rStyle w:val="CodeSnippet"/>
                <w:noProof/>
              </w:rPr>
            </w:pPr>
            <w:r>
              <w:rPr>
                <w:rStyle w:val="CodeSnippet"/>
                <w:noProof/>
              </w:rPr>
              <w:lastRenderedPageBreak/>
              <w:t xml:space="preserve">        type: integer</w:t>
            </w:r>
          </w:p>
          <w:p w14:paraId="1B3186B8" w14:textId="77777777" w:rsidR="006D2ECE" w:rsidRDefault="006D2ECE" w:rsidP="00C3398E">
            <w:pPr>
              <w:autoSpaceDE w:val="0"/>
              <w:autoSpaceDN w:val="0"/>
              <w:adjustRightInd w:val="0"/>
              <w:rPr>
                <w:rStyle w:val="CodeSnippet"/>
                <w:noProof/>
              </w:rPr>
            </w:pPr>
            <w:r>
              <w:rPr>
                <w:rStyle w:val="CodeSnippet"/>
                <w:noProof/>
              </w:rPr>
              <w:t xml:space="preserve">    capabilities:</w:t>
            </w:r>
          </w:p>
          <w:p w14:paraId="5609FFB5" w14:textId="77777777" w:rsidR="006D2ECE" w:rsidRDefault="006D2ECE" w:rsidP="00C3398E">
            <w:pPr>
              <w:autoSpaceDE w:val="0"/>
              <w:autoSpaceDN w:val="0"/>
              <w:adjustRightInd w:val="0"/>
              <w:rPr>
                <w:rStyle w:val="CodeSnippet"/>
                <w:noProof/>
              </w:rPr>
            </w:pPr>
            <w:r>
              <w:rPr>
                <w:rStyle w:val="CodeSnippet"/>
                <w:noProof/>
              </w:rPr>
              <w:t xml:space="preserve">      message_receiver: tosca.capabilities.Endpoint</w:t>
            </w:r>
          </w:p>
          <w:p w14:paraId="58A3ABCD" w14:textId="77777777" w:rsidR="006D2ECE" w:rsidRDefault="006D2ECE" w:rsidP="00C3398E">
            <w:pPr>
              <w:autoSpaceDE w:val="0"/>
              <w:autoSpaceDN w:val="0"/>
              <w:adjustRightInd w:val="0"/>
              <w:rPr>
                <w:rStyle w:val="CodeSnippet"/>
                <w:noProof/>
              </w:rPr>
            </w:pPr>
            <w:r>
              <w:rPr>
                <w:rStyle w:val="CodeSnippet"/>
                <w:noProof/>
              </w:rPr>
              <w:t xml:space="preserve">    requirements:</w:t>
            </w:r>
          </w:p>
          <w:p w14:paraId="7824B005" w14:textId="663C54DB" w:rsidR="006D2ECE" w:rsidRPr="00F26FBD" w:rsidRDefault="006D2ECE" w:rsidP="00C3398E">
            <w:pPr>
              <w:autoSpaceDE w:val="0"/>
              <w:autoSpaceDN w:val="0"/>
              <w:adjustRightInd w:val="0"/>
              <w:rPr>
                <w:rFonts w:ascii="Consolas" w:hAnsi="Consolas"/>
                <w:noProof/>
                <w:sz w:val="20"/>
              </w:rPr>
            </w:pPr>
            <w:r>
              <w:rPr>
                <w:rStyle w:val="CodeSnippet"/>
                <w:noProof/>
              </w:rPr>
              <w:t xml:space="preserve">      </w:t>
            </w:r>
            <w:r w:rsidR="00DA3F59">
              <w:rPr>
                <w:rStyle w:val="CodeSnippet"/>
                <w:noProof/>
              </w:rPr>
              <w:t xml:space="preserve">- </w:t>
            </w:r>
            <w:r>
              <w:rPr>
                <w:rStyle w:val="CodeSnippet"/>
                <w:noProof/>
              </w:rPr>
              <w:t>database_endpo</w:t>
            </w:r>
            <w:r w:rsidR="00A9426B">
              <w:rPr>
                <w:rStyle w:val="CodeSnippet"/>
                <w:noProof/>
              </w:rPr>
              <w:t>int: tosca.capabilities.</w:t>
            </w:r>
            <w:r>
              <w:rPr>
                <w:rStyle w:val="CodeSnippet"/>
                <w:noProof/>
              </w:rPr>
              <w:t>Endpoint</w:t>
            </w:r>
            <w:r w:rsidR="00F52FDD">
              <w:rPr>
                <w:rStyle w:val="CodeSnippet"/>
                <w:noProof/>
              </w:rPr>
              <w:t>.Database</w:t>
            </w:r>
          </w:p>
        </w:tc>
      </w:tr>
    </w:tbl>
    <w:p w14:paraId="327316C6" w14:textId="77777777" w:rsidR="006D2ECE" w:rsidRDefault="006D2ECE" w:rsidP="006D2ECE"/>
    <w:p w14:paraId="043D7B9B" w14:textId="1433B47E" w:rsidR="006D2ECE" w:rsidRDefault="006D2ECE" w:rsidP="006D2ECE">
      <w:r>
        <w:t xml:space="preserve">Configuration parameters that shall be allowed for customizing the instantiation of any subsystem are defined as properties of the node type. In the current example, those are the properties </w:t>
      </w:r>
      <w:r w:rsidRPr="007E4487">
        <w:rPr>
          <w:rStyle w:val="CodeSnippetHighlight"/>
        </w:rPr>
        <w:t>mq_serv</w:t>
      </w:r>
      <w:r w:rsidR="00E53DE4">
        <w:rPr>
          <w:rStyle w:val="CodeSnippetHighlight"/>
        </w:rPr>
        <w:t>ice</w:t>
      </w:r>
      <w:r w:rsidRPr="007E4487">
        <w:rPr>
          <w:rStyle w:val="CodeSnippetHighlight"/>
        </w:rPr>
        <w:t>_ip</w:t>
      </w:r>
      <w:r>
        <w:t xml:space="preserve"> and </w:t>
      </w:r>
      <w:r w:rsidRPr="007E4487">
        <w:rPr>
          <w:rStyle w:val="CodeSnippetHighlight"/>
        </w:rPr>
        <w:t>receiver_port</w:t>
      </w:r>
      <w:r>
        <w:t xml:space="preserve"> that had been used in the end-to-end service template in section </w:t>
      </w:r>
      <w:r>
        <w:fldChar w:fldCharType="begin"/>
      </w:r>
      <w:r>
        <w:instrText xml:space="preserve"> REF _Ref284743862 \r \h </w:instrText>
      </w:r>
      <w:r>
        <w:fldChar w:fldCharType="separate"/>
      </w:r>
      <w:r w:rsidR="006B7B7B">
        <w:t>13.1</w:t>
      </w:r>
      <w:r>
        <w:fldChar w:fldCharType="end"/>
      </w:r>
      <w:r>
        <w:t>.</w:t>
      </w:r>
    </w:p>
    <w:p w14:paraId="45BB9C56" w14:textId="77777777" w:rsidR="006D2ECE" w:rsidRDefault="006D2ECE" w:rsidP="00866F42">
      <w:pPr>
        <w:spacing w:before="120"/>
      </w:pPr>
      <w:r>
        <w:t>Observable attributes of the resulting subsystem instances are defined as attributes of the node type. In the current case, those are the IP address of the message receiver as well as the actually allocated port of the message receiver endpoint.</w:t>
      </w:r>
    </w:p>
    <w:p w14:paraId="49695D78" w14:textId="77777777" w:rsidR="006D2ECE" w:rsidRDefault="006D2ECE" w:rsidP="006D2ECE">
      <w:pPr>
        <w:pStyle w:val="Heading2"/>
      </w:pPr>
      <w:bookmarkStart w:id="96" w:name="_Toc423597251"/>
      <w:r>
        <w:t>Defining the details of a subsystem</w:t>
      </w:r>
      <w:bookmarkEnd w:id="96"/>
    </w:p>
    <w:p w14:paraId="6A339058" w14:textId="55D59A5E" w:rsidR="006D2ECE" w:rsidRDefault="006D2ECE" w:rsidP="006D2ECE">
      <w:r>
        <w:t>The details of a subsystem, i.e. the software components and their hosting infrastructure, are defined as node templates and relationships in a service template. By means of substitution mappings that have been introduced in section</w:t>
      </w:r>
      <w:r w:rsidR="00866F42">
        <w:t xml:space="preserve"> </w:t>
      </w:r>
      <w:r w:rsidR="00866F42">
        <w:fldChar w:fldCharType="begin"/>
      </w:r>
      <w:r w:rsidR="00866F42">
        <w:instrText xml:space="preserve"> REF _Ref413160595 \r \h </w:instrText>
      </w:r>
      <w:r w:rsidR="00866F42">
        <w:fldChar w:fldCharType="separate"/>
      </w:r>
      <w:r w:rsidR="006B7B7B">
        <w:t>12.2</w:t>
      </w:r>
      <w:r w:rsidR="00866F42">
        <w:fldChar w:fldCharType="end"/>
      </w:r>
      <w:r>
        <w:t>, the service template is annotated to indicate to an orchestrator that it can be used as realization of a node template of certain type, as well as how characteristics of the node type are mapped to internal elements of the service template.</w:t>
      </w:r>
    </w:p>
    <w:p w14:paraId="5735724F" w14:textId="77777777" w:rsidR="006D2ECE" w:rsidRDefault="006D2ECE" w:rsidP="006D2ECE"/>
    <w:p w14:paraId="386F2195" w14:textId="77777777" w:rsidR="006D2ECE" w:rsidRDefault="006D2ECE" w:rsidP="006D2ECE">
      <w:pPr>
        <w:keepNext/>
        <w:jc w:val="center"/>
      </w:pPr>
      <w:r>
        <w:rPr>
          <w:noProof/>
        </w:rPr>
        <w:drawing>
          <wp:inline distT="0" distB="0" distL="0" distR="0" wp14:anchorId="10E140B0" wp14:editId="2C7B5AAF">
            <wp:extent cx="5368225" cy="3163418"/>
            <wp:effectExtent l="0" t="0" r="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4 - subsystem details.png"/>
                    <pic:cNvPicPr/>
                  </pic:nvPicPr>
                  <pic:blipFill>
                    <a:blip r:embed="rId35">
                      <a:extLst>
                        <a:ext uri="{28A0092B-C50C-407E-A947-70E740481C1C}">
                          <a14:useLocalDpi xmlns:a14="http://schemas.microsoft.com/office/drawing/2010/main" val="0"/>
                        </a:ext>
                      </a:extLst>
                    </a:blip>
                    <a:stretch>
                      <a:fillRect/>
                    </a:stretch>
                  </pic:blipFill>
                  <pic:spPr>
                    <a:xfrm>
                      <a:off x="0" y="0"/>
                      <a:ext cx="5368225" cy="3163418"/>
                    </a:xfrm>
                    <a:prstGeom prst="rect">
                      <a:avLst/>
                    </a:prstGeom>
                  </pic:spPr>
                </pic:pic>
              </a:graphicData>
            </a:graphic>
          </wp:inline>
        </w:drawing>
      </w:r>
    </w:p>
    <w:p w14:paraId="1A6825A7" w14:textId="77777777" w:rsidR="006D2ECE" w:rsidRDefault="006D2ECE" w:rsidP="006D2ECE">
      <w:pPr>
        <w:pStyle w:val="Caption"/>
        <w:jc w:val="center"/>
      </w:pPr>
      <w:r>
        <w:t xml:space="preserve">Figure </w:t>
      </w:r>
      <w:fldSimple w:instr=" SEQ Figure \* ARABIC ">
        <w:r w:rsidR="006B7B7B">
          <w:rPr>
            <w:noProof/>
          </w:rPr>
          <w:t>4</w:t>
        </w:r>
      </w:fldSimple>
      <w:r>
        <w:t>: Defining subsystem details in a service template</w:t>
      </w:r>
    </w:p>
    <w:p w14:paraId="287926F3" w14:textId="77777777" w:rsidR="006D2ECE" w:rsidRDefault="006D2ECE" w:rsidP="006D2ECE">
      <w:r>
        <w:fldChar w:fldCharType="begin"/>
      </w:r>
      <w:r>
        <w:instrText xml:space="preserve"> REF _Ref284666673 \h </w:instrText>
      </w:r>
      <w:r>
        <w:fldChar w:fldCharType="separate"/>
      </w:r>
      <w:r w:rsidR="006B7B7B">
        <w:t xml:space="preserve">Figure </w:t>
      </w:r>
      <w:r w:rsidR="006B7B7B">
        <w:rPr>
          <w:noProof/>
        </w:rPr>
        <w:t>1</w:t>
      </w:r>
      <w:r>
        <w:fldChar w:fldCharType="end"/>
      </w:r>
      <w:r>
        <w:t xml:space="preserve"> illustrates how a transaction processing subsystem as outlined in the previous section could be defined in a service template. In this example, it simply consists of a custom application </w:t>
      </w:r>
      <w:r w:rsidRPr="00FC2D24">
        <w:rPr>
          <w:rStyle w:val="CodeSnippetHighlight"/>
        </w:rPr>
        <w:t>app</w:t>
      </w:r>
      <w:r>
        <w:t xml:space="preserve"> of type </w:t>
      </w:r>
      <w:r w:rsidRPr="00FC2D24">
        <w:rPr>
          <w:rStyle w:val="CodeSnippetHighlight"/>
        </w:rPr>
        <w:t>SomeApp</w:t>
      </w:r>
      <w:r>
        <w:t xml:space="preserve"> that is hosted on a web server </w:t>
      </w:r>
      <w:r w:rsidRPr="00FC2D24">
        <w:rPr>
          <w:rStyle w:val="CodeSnippetHighlight"/>
        </w:rPr>
        <w:t>websrv</w:t>
      </w:r>
      <w:r>
        <w:t>, which in turn is running on a compute node.</w:t>
      </w:r>
    </w:p>
    <w:p w14:paraId="4AD8035B" w14:textId="24061CD5" w:rsidR="006D2ECE" w:rsidRDefault="006D2ECE" w:rsidP="00052D45">
      <w:pPr>
        <w:spacing w:before="120"/>
      </w:pPr>
      <w:r>
        <w:lastRenderedPageBreak/>
        <w:t>The application</w:t>
      </w:r>
      <w:r w:rsidR="00940FDB">
        <w:t xml:space="preserve"> named</w:t>
      </w:r>
      <w:r>
        <w:t xml:space="preserve"> </w:t>
      </w:r>
      <w:r w:rsidRPr="00940FDB">
        <w:rPr>
          <w:rStyle w:val="CodeSnippetHighlight"/>
        </w:rPr>
        <w:t>app</w:t>
      </w:r>
      <w:r>
        <w:t xml:space="preserve"> provides a capability to receive messages, which is bound to the </w:t>
      </w:r>
      <w:r w:rsidRPr="00FC2D24">
        <w:rPr>
          <w:rStyle w:val="CodeSnippetHighlight"/>
        </w:rPr>
        <w:t>message_receiver</w:t>
      </w:r>
      <w:r>
        <w:t xml:space="preserve"> capability of the substitutable node type. It further requires access to a database, so the application</w:t>
      </w:r>
      <w:r w:rsidR="008C05FC">
        <w:t>’</w:t>
      </w:r>
      <w:r>
        <w:t xml:space="preserve">s </w:t>
      </w:r>
      <w:r w:rsidRPr="00FC2D24">
        <w:rPr>
          <w:rStyle w:val="CodeSnippetHighlight"/>
        </w:rPr>
        <w:t>database_endpoint</w:t>
      </w:r>
      <w:r>
        <w:t xml:space="preserve"> requirement is mapped to the </w:t>
      </w:r>
      <w:r w:rsidRPr="00FC2D24">
        <w:rPr>
          <w:rStyle w:val="CodeSnippetHighlight"/>
        </w:rPr>
        <w:t>database_endpoint</w:t>
      </w:r>
      <w:r>
        <w:t xml:space="preserve"> requirement of the </w:t>
      </w:r>
      <w:r w:rsidRPr="00FC2D24">
        <w:rPr>
          <w:rStyle w:val="CodeSnippetHighlight"/>
        </w:rPr>
        <w:t>TransactionSubsystem</w:t>
      </w:r>
      <w:r>
        <w:t xml:space="preserve"> node type.</w:t>
      </w:r>
    </w:p>
    <w:p w14:paraId="5C05940C" w14:textId="77777777" w:rsidR="006D2ECE" w:rsidRDefault="006D2ECE" w:rsidP="00866F42">
      <w:pPr>
        <w:spacing w:before="120"/>
      </w:pPr>
      <w:r>
        <w:t xml:space="preserve">Properties of the </w:t>
      </w:r>
      <w:r w:rsidRPr="00FC2D24">
        <w:rPr>
          <w:rStyle w:val="CodeSnippetHighlight"/>
        </w:rPr>
        <w:t>TransactionSubsystem</w:t>
      </w:r>
      <w:r>
        <w:t xml:space="preserve"> node type are used to customize the instantiation of a subsystem. Those properties can be mapped to any node template for which the author of the subsystem service template wants to expose configurability. In the current example, the application app and the web server middleware </w:t>
      </w:r>
      <w:r w:rsidRPr="00FC2D24">
        <w:rPr>
          <w:rStyle w:val="CodeSnippetHighlight"/>
        </w:rPr>
        <w:t>websrv</w:t>
      </w:r>
      <w:r>
        <w:t xml:space="preserve"> get configured through properties of the </w:t>
      </w:r>
      <w:r w:rsidRPr="00FC2D24">
        <w:rPr>
          <w:rStyle w:val="CodeSnippetHighlight"/>
        </w:rPr>
        <w:t>TransactionSubsystem</w:t>
      </w:r>
      <w:r>
        <w:t xml:space="preserve"> node type. All properties of that node type are defined as </w:t>
      </w:r>
      <w:r w:rsidRPr="00FC2D24">
        <w:rPr>
          <w:rStyle w:val="CodeSnippetHighlight"/>
        </w:rPr>
        <w:t>inputs</w:t>
      </w:r>
      <w:r>
        <w:t xml:space="preserve"> of the service template. The input parameters in turn get mapped to node templates by means of </w:t>
      </w:r>
      <w:r w:rsidRPr="00FC2D24">
        <w:rPr>
          <w:rStyle w:val="CodeSnippetHighlight"/>
        </w:rPr>
        <w:t>get_input</w:t>
      </w:r>
      <w:r>
        <w:t xml:space="preserve"> function calls in the respective sections of the service template.</w:t>
      </w:r>
    </w:p>
    <w:p w14:paraId="5D0D6FF7" w14:textId="77777777" w:rsidR="006D2ECE" w:rsidRDefault="006D2ECE" w:rsidP="006D2ECE">
      <w:r>
        <w:t xml:space="preserve">Similarly, attributes of the whole subsystem can be obtained from attributes of particular node templates. In the current example, attributes of the web server and the hosting compute node will be exposed as subsystem attributes. All exposed attributes that are defined as attributes of the substitutable </w:t>
      </w:r>
      <w:r w:rsidRPr="00FC2D24">
        <w:rPr>
          <w:rStyle w:val="CodeSnippetHighlight"/>
        </w:rPr>
        <w:t>TransactionSubsystem</w:t>
      </w:r>
      <w:r>
        <w:t xml:space="preserve"> node type are defined as outputs of the subsystem service template.</w:t>
      </w:r>
    </w:p>
    <w:p w14:paraId="678D4E3D" w14:textId="77777777" w:rsidR="006D2ECE" w:rsidRDefault="006D2ECE" w:rsidP="00866F42">
      <w:pPr>
        <w:spacing w:before="120"/>
      </w:pPr>
      <w:r>
        <w:t xml:space="preserve">An outline of the subsystem service template is shown in the listing below. Note that this service template could be used for stand-alone deployment of a transaction processing system as well, i.e. it is not restricted just for use in substitution scenarios. Only the presence of the </w:t>
      </w:r>
      <w:r w:rsidRPr="00FC2D24">
        <w:rPr>
          <w:rStyle w:val="CodeSnippetHighlight"/>
        </w:rPr>
        <w:t>substitution_mappings</w:t>
      </w:r>
      <w:r>
        <w:t xml:space="preserve"> metadata section in the </w:t>
      </w:r>
      <w:r w:rsidRPr="00FC2D24">
        <w:rPr>
          <w:rStyle w:val="CodeSnippetHighlight"/>
        </w:rPr>
        <w:t>topology_template</w:t>
      </w:r>
      <w:r>
        <w:t xml:space="preserve"> enables the service template for substitution use cases.</w:t>
      </w:r>
    </w:p>
    <w:p w14:paraId="32FF6F80" w14:textId="77777777" w:rsidR="006D2ECE" w:rsidRDefault="006D2ECE" w:rsidP="006D2ECE"/>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6D2ECE" w:rsidRPr="003F77A5" w14:paraId="5E7BC1DD" w14:textId="77777777" w:rsidTr="00C3398E">
        <w:tc>
          <w:tcPr>
            <w:tcW w:w="9576" w:type="dxa"/>
            <w:shd w:val="clear" w:color="auto" w:fill="D9D9D9" w:themeFill="background1" w:themeFillShade="D9"/>
          </w:tcPr>
          <w:p w14:paraId="0C654636" w14:textId="5E7B8C9B" w:rsidR="006D2ECE" w:rsidRPr="00564529" w:rsidRDefault="006D2ECE" w:rsidP="00C3398E">
            <w:pPr>
              <w:autoSpaceDE w:val="0"/>
              <w:autoSpaceDN w:val="0"/>
              <w:adjustRightInd w:val="0"/>
              <w:rPr>
                <w:rStyle w:val="CodeSnippet"/>
                <w:noProof/>
              </w:rPr>
            </w:pPr>
            <w:r w:rsidRPr="00564529">
              <w:rPr>
                <w:rStyle w:val="CodeSnippet"/>
                <w:noProof/>
              </w:rPr>
              <w:t>tosca_definitions_version: tosca_simple_yaml_1_0</w:t>
            </w:r>
          </w:p>
          <w:p w14:paraId="24434EC0" w14:textId="77777777" w:rsidR="006D2ECE" w:rsidRPr="00564529" w:rsidRDefault="006D2ECE" w:rsidP="00C3398E">
            <w:pPr>
              <w:autoSpaceDE w:val="0"/>
              <w:autoSpaceDN w:val="0"/>
              <w:adjustRightInd w:val="0"/>
              <w:rPr>
                <w:rStyle w:val="CodeSnippet"/>
                <w:noProof/>
              </w:rPr>
            </w:pPr>
          </w:p>
          <w:p w14:paraId="4530DA04" w14:textId="77777777" w:rsidR="006D2ECE" w:rsidRDefault="006D2ECE" w:rsidP="00C3398E">
            <w:pPr>
              <w:autoSpaceDE w:val="0"/>
              <w:autoSpaceDN w:val="0"/>
              <w:adjustRightInd w:val="0"/>
              <w:rPr>
                <w:rStyle w:val="CodeSnippet"/>
                <w:noProof/>
              </w:rPr>
            </w:pPr>
            <w:r>
              <w:rPr>
                <w:rStyle w:val="CodeSnippet"/>
                <w:noProof/>
              </w:rPr>
              <w:t>topology_template:</w:t>
            </w:r>
          </w:p>
          <w:p w14:paraId="7E28A31E" w14:textId="77777777" w:rsidR="006D2ECE" w:rsidRPr="00564529" w:rsidRDefault="006D2ECE" w:rsidP="00C3398E">
            <w:pPr>
              <w:autoSpaceDE w:val="0"/>
              <w:autoSpaceDN w:val="0"/>
              <w:adjustRightInd w:val="0"/>
              <w:rPr>
                <w:rStyle w:val="CodeSnippet"/>
                <w:noProof/>
              </w:rPr>
            </w:pPr>
            <w:r>
              <w:rPr>
                <w:rStyle w:val="CodeSnippet"/>
                <w:noProof/>
              </w:rPr>
              <w:t xml:space="preserve">  </w:t>
            </w:r>
            <w:r w:rsidRPr="00564529">
              <w:rPr>
                <w:rStyle w:val="CodeSnippet"/>
                <w:noProof/>
              </w:rPr>
              <w:t>description: Template of a</w:t>
            </w:r>
            <w:r>
              <w:rPr>
                <w:rStyle w:val="CodeSnippet"/>
                <w:noProof/>
              </w:rPr>
              <w:t xml:space="preserve"> </w:t>
            </w:r>
            <w:r w:rsidRPr="00564529">
              <w:rPr>
                <w:rStyle w:val="CodeSnippet"/>
                <w:noProof/>
              </w:rPr>
              <w:t xml:space="preserve">database </w:t>
            </w:r>
            <w:r>
              <w:rPr>
                <w:rStyle w:val="CodeSnippet"/>
                <w:noProof/>
              </w:rPr>
              <w:t>including its hosting stack.</w:t>
            </w:r>
          </w:p>
          <w:p w14:paraId="7806A3AA" w14:textId="77777777" w:rsidR="006D2ECE" w:rsidRDefault="006D2ECE" w:rsidP="00C3398E">
            <w:pPr>
              <w:autoSpaceDE w:val="0"/>
              <w:autoSpaceDN w:val="0"/>
              <w:adjustRightInd w:val="0"/>
              <w:rPr>
                <w:rStyle w:val="CodeSnippet"/>
                <w:noProof/>
              </w:rPr>
            </w:pPr>
          </w:p>
          <w:p w14:paraId="31C1B502" w14:textId="77777777" w:rsidR="006D2ECE" w:rsidRDefault="006D2ECE" w:rsidP="00C3398E">
            <w:pPr>
              <w:autoSpaceDE w:val="0"/>
              <w:autoSpaceDN w:val="0"/>
              <w:adjustRightInd w:val="0"/>
              <w:rPr>
                <w:rStyle w:val="CodeSnippet"/>
                <w:noProof/>
              </w:rPr>
            </w:pPr>
            <w:r>
              <w:rPr>
                <w:rStyle w:val="CodeSnippet"/>
                <w:noProof/>
              </w:rPr>
              <w:t xml:space="preserve">  inputs:</w:t>
            </w:r>
          </w:p>
          <w:p w14:paraId="6F49D821" w14:textId="1EA00D7B" w:rsidR="006D2ECE" w:rsidRDefault="006D2ECE" w:rsidP="00C3398E">
            <w:pPr>
              <w:autoSpaceDE w:val="0"/>
              <w:autoSpaceDN w:val="0"/>
              <w:adjustRightInd w:val="0"/>
              <w:rPr>
                <w:rStyle w:val="CodeSnippet"/>
                <w:noProof/>
              </w:rPr>
            </w:pPr>
            <w:r>
              <w:rPr>
                <w:rStyle w:val="CodeSnippet"/>
                <w:noProof/>
              </w:rPr>
              <w:t xml:space="preserve">    mq_serv</w:t>
            </w:r>
            <w:r w:rsidR="00E53DE4">
              <w:rPr>
                <w:rStyle w:val="CodeSnippet"/>
                <w:noProof/>
              </w:rPr>
              <w:t>ice</w:t>
            </w:r>
            <w:r>
              <w:rPr>
                <w:rStyle w:val="CodeSnippet"/>
                <w:noProof/>
              </w:rPr>
              <w:t>_ip:</w:t>
            </w:r>
          </w:p>
          <w:p w14:paraId="7EF551FC" w14:textId="77777777" w:rsidR="006D2ECE" w:rsidRDefault="006D2ECE" w:rsidP="00C3398E">
            <w:pPr>
              <w:autoSpaceDE w:val="0"/>
              <w:autoSpaceDN w:val="0"/>
              <w:adjustRightInd w:val="0"/>
              <w:rPr>
                <w:rStyle w:val="CodeSnippet"/>
                <w:noProof/>
              </w:rPr>
            </w:pPr>
            <w:r>
              <w:rPr>
                <w:rStyle w:val="CodeSnippet"/>
                <w:noProof/>
              </w:rPr>
              <w:t xml:space="preserve">      type: string</w:t>
            </w:r>
          </w:p>
          <w:p w14:paraId="2457353F" w14:textId="77777777" w:rsidR="006D2ECE" w:rsidRDefault="006D2ECE" w:rsidP="00C3398E">
            <w:pPr>
              <w:autoSpaceDE w:val="0"/>
              <w:autoSpaceDN w:val="0"/>
              <w:adjustRightInd w:val="0"/>
              <w:rPr>
                <w:rStyle w:val="CodeSnippet"/>
                <w:noProof/>
              </w:rPr>
            </w:pPr>
            <w:r>
              <w:rPr>
                <w:rStyle w:val="CodeSnippet"/>
                <w:noProof/>
              </w:rPr>
              <w:t xml:space="preserve">      description: IP address of the message queuing server to receive messages from</w:t>
            </w:r>
          </w:p>
          <w:p w14:paraId="40A27FBD" w14:textId="77777777" w:rsidR="006D2ECE" w:rsidRDefault="006D2ECE" w:rsidP="00C3398E">
            <w:pPr>
              <w:autoSpaceDE w:val="0"/>
              <w:autoSpaceDN w:val="0"/>
              <w:adjustRightInd w:val="0"/>
              <w:rPr>
                <w:rStyle w:val="CodeSnippet"/>
                <w:noProof/>
              </w:rPr>
            </w:pPr>
            <w:r>
              <w:rPr>
                <w:rStyle w:val="CodeSnippet"/>
                <w:noProof/>
              </w:rPr>
              <w:t xml:space="preserve">    receiver_port:</w:t>
            </w:r>
          </w:p>
          <w:p w14:paraId="350B44EF" w14:textId="77777777" w:rsidR="006D2ECE" w:rsidRDefault="006D2ECE" w:rsidP="00C3398E">
            <w:pPr>
              <w:autoSpaceDE w:val="0"/>
              <w:autoSpaceDN w:val="0"/>
              <w:adjustRightInd w:val="0"/>
              <w:rPr>
                <w:rStyle w:val="CodeSnippet"/>
                <w:noProof/>
              </w:rPr>
            </w:pPr>
            <w:r>
              <w:rPr>
                <w:rStyle w:val="CodeSnippet"/>
                <w:noProof/>
              </w:rPr>
              <w:t xml:space="preserve">      type: string</w:t>
            </w:r>
          </w:p>
          <w:p w14:paraId="0C606569" w14:textId="77777777" w:rsidR="006D2ECE" w:rsidRDefault="006D2ECE" w:rsidP="00C3398E">
            <w:pPr>
              <w:autoSpaceDE w:val="0"/>
              <w:autoSpaceDN w:val="0"/>
              <w:adjustRightInd w:val="0"/>
              <w:rPr>
                <w:rStyle w:val="CodeSnippet"/>
                <w:noProof/>
              </w:rPr>
            </w:pPr>
            <w:r>
              <w:rPr>
                <w:rStyle w:val="CodeSnippet"/>
                <w:noProof/>
              </w:rPr>
              <w:t xml:space="preserve">      description: Port to be used for receiving messages</w:t>
            </w:r>
          </w:p>
          <w:p w14:paraId="691F25CA" w14:textId="28DAB062" w:rsidR="006D2ECE" w:rsidRPr="00564529" w:rsidRDefault="006D2ECE" w:rsidP="00C3398E">
            <w:pPr>
              <w:autoSpaceDE w:val="0"/>
              <w:autoSpaceDN w:val="0"/>
              <w:adjustRightInd w:val="0"/>
              <w:rPr>
                <w:rStyle w:val="CodeSnippet"/>
                <w:noProof/>
              </w:rPr>
            </w:pPr>
            <w:r>
              <w:rPr>
                <w:rStyle w:val="CodeSnippet"/>
                <w:noProof/>
              </w:rPr>
              <w:t xml:space="preserve">    # other inputs omitted for brevity</w:t>
            </w:r>
          </w:p>
          <w:p w14:paraId="6AF99C82" w14:textId="77777777" w:rsidR="006D2ECE" w:rsidRDefault="006D2ECE" w:rsidP="00C3398E">
            <w:pPr>
              <w:autoSpaceDE w:val="0"/>
              <w:autoSpaceDN w:val="0"/>
              <w:adjustRightInd w:val="0"/>
              <w:rPr>
                <w:rStyle w:val="CodeSnippet"/>
                <w:noProof/>
              </w:rPr>
            </w:pPr>
          </w:p>
          <w:p w14:paraId="04F6172C" w14:textId="77777777" w:rsidR="006D2ECE" w:rsidRDefault="006D2ECE" w:rsidP="00C3398E">
            <w:pPr>
              <w:autoSpaceDE w:val="0"/>
              <w:autoSpaceDN w:val="0"/>
              <w:adjustRightInd w:val="0"/>
              <w:rPr>
                <w:rStyle w:val="CodeSnippet"/>
                <w:noProof/>
              </w:rPr>
            </w:pPr>
            <w:r>
              <w:rPr>
                <w:rStyle w:val="CodeSnippet"/>
                <w:noProof/>
              </w:rPr>
              <w:t xml:space="preserve">  </w:t>
            </w:r>
            <w:r w:rsidRPr="00547420">
              <w:rPr>
                <w:rStyle w:val="CodeSnippetHighlight"/>
              </w:rPr>
              <w:t>substitution_mappings</w:t>
            </w:r>
            <w:r>
              <w:rPr>
                <w:rStyle w:val="CodeSnippet"/>
                <w:noProof/>
              </w:rPr>
              <w:t>:</w:t>
            </w:r>
          </w:p>
          <w:p w14:paraId="6FE3B4D8" w14:textId="77777777" w:rsidR="006D2ECE" w:rsidRDefault="006D2ECE" w:rsidP="00C3398E">
            <w:pPr>
              <w:autoSpaceDE w:val="0"/>
              <w:autoSpaceDN w:val="0"/>
              <w:adjustRightInd w:val="0"/>
              <w:rPr>
                <w:rStyle w:val="CodeSnippet"/>
                <w:noProof/>
              </w:rPr>
            </w:pPr>
            <w:r>
              <w:rPr>
                <w:rStyle w:val="CodeSnippet"/>
                <w:noProof/>
              </w:rPr>
              <w:t xml:space="preserve">    node_type: example.TransactionSubsystem</w:t>
            </w:r>
          </w:p>
          <w:p w14:paraId="0D9DB5B6" w14:textId="77777777" w:rsidR="006D2ECE" w:rsidRDefault="006D2ECE" w:rsidP="00C3398E">
            <w:pPr>
              <w:autoSpaceDE w:val="0"/>
              <w:autoSpaceDN w:val="0"/>
              <w:adjustRightInd w:val="0"/>
              <w:rPr>
                <w:rStyle w:val="CodeSnippet"/>
                <w:noProof/>
              </w:rPr>
            </w:pPr>
            <w:r>
              <w:rPr>
                <w:rStyle w:val="CodeSnippet"/>
                <w:noProof/>
              </w:rPr>
              <w:t xml:space="preserve">    capabilities:</w:t>
            </w:r>
          </w:p>
          <w:p w14:paraId="7650C8AD" w14:textId="77777777" w:rsidR="006D2ECE" w:rsidRDefault="006D2ECE" w:rsidP="00C3398E">
            <w:pPr>
              <w:autoSpaceDE w:val="0"/>
              <w:autoSpaceDN w:val="0"/>
              <w:adjustRightInd w:val="0"/>
              <w:rPr>
                <w:rStyle w:val="CodeSnippet"/>
                <w:noProof/>
              </w:rPr>
            </w:pPr>
            <w:r>
              <w:rPr>
                <w:rStyle w:val="CodeSnippet"/>
                <w:noProof/>
              </w:rPr>
              <w:t xml:space="preserve">      message_receiver: [ app, </w:t>
            </w:r>
            <w:r w:rsidRPr="007C22E7">
              <w:rPr>
                <w:rStyle w:val="CodeSnippet"/>
                <w:noProof/>
                <w:highlight w:val="yellow"/>
              </w:rPr>
              <w:t>message_receiver</w:t>
            </w:r>
            <w:r>
              <w:rPr>
                <w:rStyle w:val="CodeSnippet"/>
                <w:noProof/>
              </w:rPr>
              <w:t xml:space="preserve"> ]</w:t>
            </w:r>
          </w:p>
          <w:p w14:paraId="142F9295" w14:textId="77777777" w:rsidR="006D2ECE" w:rsidRDefault="006D2ECE" w:rsidP="00C3398E">
            <w:pPr>
              <w:autoSpaceDE w:val="0"/>
              <w:autoSpaceDN w:val="0"/>
              <w:adjustRightInd w:val="0"/>
              <w:rPr>
                <w:rStyle w:val="CodeSnippet"/>
                <w:noProof/>
              </w:rPr>
            </w:pPr>
            <w:r>
              <w:rPr>
                <w:rStyle w:val="CodeSnippet"/>
                <w:noProof/>
              </w:rPr>
              <w:t xml:space="preserve">    requirements:</w:t>
            </w:r>
          </w:p>
          <w:p w14:paraId="001709D1" w14:textId="77777777" w:rsidR="006D2ECE" w:rsidRDefault="006D2ECE" w:rsidP="00C3398E">
            <w:pPr>
              <w:autoSpaceDE w:val="0"/>
              <w:autoSpaceDN w:val="0"/>
              <w:adjustRightInd w:val="0"/>
              <w:rPr>
                <w:rStyle w:val="CodeSnippet"/>
                <w:noProof/>
              </w:rPr>
            </w:pPr>
            <w:r>
              <w:rPr>
                <w:rStyle w:val="CodeSnippet"/>
                <w:noProof/>
              </w:rPr>
              <w:t xml:space="preserve">      database_endpoint: [ app, </w:t>
            </w:r>
            <w:r w:rsidRPr="007C22E7">
              <w:rPr>
                <w:rStyle w:val="CodeSnippet"/>
                <w:noProof/>
                <w:highlight w:val="yellow"/>
              </w:rPr>
              <w:t>database</w:t>
            </w:r>
            <w:r>
              <w:rPr>
                <w:rStyle w:val="CodeSnippet"/>
                <w:noProof/>
              </w:rPr>
              <w:t xml:space="preserve"> ]</w:t>
            </w:r>
          </w:p>
          <w:p w14:paraId="0EE0466F" w14:textId="77777777" w:rsidR="006D2ECE" w:rsidRPr="00564529" w:rsidRDefault="006D2ECE" w:rsidP="00C3398E">
            <w:pPr>
              <w:autoSpaceDE w:val="0"/>
              <w:autoSpaceDN w:val="0"/>
              <w:adjustRightInd w:val="0"/>
              <w:rPr>
                <w:rStyle w:val="CodeSnippet"/>
                <w:noProof/>
              </w:rPr>
            </w:pPr>
          </w:p>
          <w:p w14:paraId="4CFAC9F2" w14:textId="77777777" w:rsidR="006D2ECE" w:rsidRPr="00564529" w:rsidRDefault="006D2ECE" w:rsidP="00C3398E">
            <w:pPr>
              <w:autoSpaceDE w:val="0"/>
              <w:autoSpaceDN w:val="0"/>
              <w:adjustRightInd w:val="0"/>
              <w:rPr>
                <w:rStyle w:val="CodeSnippet"/>
                <w:noProof/>
              </w:rPr>
            </w:pPr>
            <w:r>
              <w:rPr>
                <w:rStyle w:val="CodeSnippet"/>
                <w:noProof/>
              </w:rPr>
              <w:t xml:space="preserve">  </w:t>
            </w:r>
            <w:r w:rsidRPr="00564529">
              <w:rPr>
                <w:rStyle w:val="CodeSnippet"/>
                <w:noProof/>
              </w:rPr>
              <w:t>node_templates:</w:t>
            </w:r>
          </w:p>
          <w:p w14:paraId="4C222432" w14:textId="77777777" w:rsidR="006D2ECE" w:rsidRPr="00564529" w:rsidRDefault="006D2ECE" w:rsidP="00C3398E">
            <w:pPr>
              <w:autoSpaceDE w:val="0"/>
              <w:autoSpaceDN w:val="0"/>
              <w:adjustRightInd w:val="0"/>
              <w:rPr>
                <w:rStyle w:val="CodeSnippet"/>
                <w:noProof/>
              </w:rPr>
            </w:pPr>
            <w:r w:rsidRPr="00564529">
              <w:rPr>
                <w:rStyle w:val="CodeSnippet"/>
                <w:noProof/>
              </w:rPr>
              <w:t xml:space="preserve">  </w:t>
            </w:r>
            <w:r>
              <w:rPr>
                <w:rStyle w:val="CodeSnippet"/>
                <w:noProof/>
              </w:rPr>
              <w:t xml:space="preserve">  app</w:t>
            </w:r>
            <w:r w:rsidRPr="00564529">
              <w:rPr>
                <w:rStyle w:val="CodeSnippet"/>
                <w:noProof/>
              </w:rPr>
              <w:t>:</w:t>
            </w:r>
          </w:p>
          <w:p w14:paraId="54D36D47" w14:textId="77777777" w:rsidR="006D2ECE" w:rsidRPr="00564529" w:rsidRDefault="006D2ECE" w:rsidP="00C3398E">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type: </w:t>
            </w:r>
            <w:r>
              <w:rPr>
                <w:rStyle w:val="CodeSnippet"/>
                <w:noProof/>
              </w:rPr>
              <w:t>example.SomeApp</w:t>
            </w:r>
          </w:p>
          <w:p w14:paraId="4E1411D6" w14:textId="77777777" w:rsidR="006D2ECE" w:rsidRDefault="006D2ECE" w:rsidP="00C3398E">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properties:</w:t>
            </w:r>
          </w:p>
          <w:p w14:paraId="72FD1ECC" w14:textId="79F6D8BE" w:rsidR="006D2ECE" w:rsidRDefault="006D2ECE" w:rsidP="00C3398E">
            <w:pPr>
              <w:autoSpaceDE w:val="0"/>
              <w:autoSpaceDN w:val="0"/>
              <w:adjustRightInd w:val="0"/>
              <w:rPr>
                <w:rStyle w:val="CodeSnippet"/>
                <w:noProof/>
              </w:rPr>
            </w:pPr>
            <w:r>
              <w:rPr>
                <w:rStyle w:val="CodeSnippet"/>
                <w:noProof/>
              </w:rPr>
              <w:t xml:space="preserve">        # properties omitted for brevity</w:t>
            </w:r>
          </w:p>
          <w:p w14:paraId="73937310" w14:textId="77777777" w:rsidR="006D2ECE" w:rsidRDefault="006D2ECE" w:rsidP="00C3398E">
            <w:pPr>
              <w:autoSpaceDE w:val="0"/>
              <w:autoSpaceDN w:val="0"/>
              <w:adjustRightInd w:val="0"/>
              <w:rPr>
                <w:rStyle w:val="CodeSnippet"/>
                <w:noProof/>
              </w:rPr>
            </w:pPr>
            <w:r>
              <w:rPr>
                <w:rStyle w:val="CodeSnippet"/>
                <w:noProof/>
              </w:rPr>
              <w:t xml:space="preserve">      capabilities:</w:t>
            </w:r>
          </w:p>
          <w:p w14:paraId="7AB22FDC" w14:textId="51115C22" w:rsidR="006D2ECE" w:rsidRDefault="006D2ECE" w:rsidP="00C3398E">
            <w:pPr>
              <w:autoSpaceDE w:val="0"/>
              <w:autoSpaceDN w:val="0"/>
              <w:adjustRightInd w:val="0"/>
              <w:rPr>
                <w:rStyle w:val="CodeSnippet"/>
                <w:noProof/>
              </w:rPr>
            </w:pPr>
            <w:r>
              <w:rPr>
                <w:rStyle w:val="CodeSnippet"/>
                <w:noProof/>
              </w:rPr>
              <w:t xml:space="preserve">        </w:t>
            </w:r>
            <w:r w:rsidRPr="007C22E7">
              <w:rPr>
                <w:rStyle w:val="CodeSnippet"/>
                <w:noProof/>
                <w:highlight w:val="yellow"/>
              </w:rPr>
              <w:t>message_receiver</w:t>
            </w:r>
            <w:r>
              <w:rPr>
                <w:rStyle w:val="CodeSnippet"/>
                <w:noProof/>
              </w:rPr>
              <w:t>:</w:t>
            </w:r>
          </w:p>
          <w:p w14:paraId="20E2FF4A" w14:textId="220874BF" w:rsidR="006D2ECE" w:rsidRDefault="006D2ECE" w:rsidP="00C3398E">
            <w:pPr>
              <w:autoSpaceDE w:val="0"/>
              <w:autoSpaceDN w:val="0"/>
              <w:adjustRightInd w:val="0"/>
              <w:rPr>
                <w:rStyle w:val="CodeSnippet"/>
                <w:noProof/>
              </w:rPr>
            </w:pPr>
            <w:r>
              <w:rPr>
                <w:rStyle w:val="CodeSnippet"/>
                <w:noProof/>
              </w:rPr>
              <w:t xml:space="preserve">          properties:</w:t>
            </w:r>
          </w:p>
          <w:p w14:paraId="3F6870CE" w14:textId="01772E9B" w:rsidR="006D2ECE" w:rsidRDefault="006D2ECE" w:rsidP="00C3398E">
            <w:pPr>
              <w:autoSpaceDE w:val="0"/>
              <w:autoSpaceDN w:val="0"/>
              <w:adjustRightInd w:val="0"/>
              <w:rPr>
                <w:rStyle w:val="CodeSnippet"/>
                <w:noProof/>
              </w:rPr>
            </w:pPr>
            <w:r>
              <w:rPr>
                <w:rStyle w:val="CodeSnippet"/>
                <w:noProof/>
              </w:rPr>
              <w:t xml:space="preserve">            ser</w:t>
            </w:r>
            <w:r w:rsidR="00E53DE4">
              <w:rPr>
                <w:rStyle w:val="CodeSnippet"/>
                <w:noProof/>
              </w:rPr>
              <w:t>vice</w:t>
            </w:r>
            <w:r>
              <w:rPr>
                <w:rStyle w:val="CodeSnippet"/>
                <w:noProof/>
              </w:rPr>
              <w:t>_ip: { get_input: mq_serv</w:t>
            </w:r>
            <w:r w:rsidR="00E53DE4">
              <w:rPr>
                <w:rStyle w:val="CodeSnippet"/>
                <w:noProof/>
              </w:rPr>
              <w:t>ice</w:t>
            </w:r>
            <w:r>
              <w:rPr>
                <w:rStyle w:val="CodeSnippet"/>
                <w:noProof/>
              </w:rPr>
              <w:t>_ip }</w:t>
            </w:r>
          </w:p>
          <w:p w14:paraId="24BC6E26" w14:textId="6E3365F9" w:rsidR="006D2ECE" w:rsidRDefault="006D2ECE" w:rsidP="00C3398E">
            <w:pPr>
              <w:autoSpaceDE w:val="0"/>
              <w:autoSpaceDN w:val="0"/>
              <w:adjustRightInd w:val="0"/>
              <w:rPr>
                <w:rStyle w:val="CodeSnippet"/>
                <w:noProof/>
              </w:rPr>
            </w:pPr>
            <w:r>
              <w:rPr>
                <w:rStyle w:val="CodeSnippet"/>
                <w:noProof/>
              </w:rPr>
              <w:lastRenderedPageBreak/>
              <w:t xml:space="preserve">            </w:t>
            </w:r>
            <w:r w:rsidRPr="00564529">
              <w:rPr>
                <w:rStyle w:val="CodeSnippet"/>
                <w:noProof/>
              </w:rPr>
              <w:t xml:space="preserve"># </w:t>
            </w:r>
            <w:r>
              <w:rPr>
                <w:rStyle w:val="CodeSnippet"/>
                <w:noProof/>
              </w:rPr>
              <w:t>other properties</w:t>
            </w:r>
            <w:r w:rsidRPr="00564529">
              <w:rPr>
                <w:rStyle w:val="CodeSnippet"/>
                <w:noProof/>
              </w:rPr>
              <w:t xml:space="preserve"> omitted for brevity</w:t>
            </w:r>
          </w:p>
          <w:p w14:paraId="6BDA5D14" w14:textId="77777777" w:rsidR="006D2ECE" w:rsidRDefault="006D2ECE" w:rsidP="00C3398E">
            <w:pPr>
              <w:autoSpaceDE w:val="0"/>
              <w:autoSpaceDN w:val="0"/>
              <w:adjustRightInd w:val="0"/>
              <w:rPr>
                <w:rStyle w:val="CodeSnippet"/>
                <w:noProof/>
              </w:rPr>
            </w:pPr>
            <w:r>
              <w:rPr>
                <w:rStyle w:val="CodeSnippet"/>
                <w:noProof/>
              </w:rPr>
              <w:t xml:space="preserve">      requirements:</w:t>
            </w:r>
          </w:p>
          <w:p w14:paraId="3331A7BA" w14:textId="77777777" w:rsidR="006D2ECE" w:rsidRDefault="006D2ECE" w:rsidP="00C3398E">
            <w:pPr>
              <w:autoSpaceDE w:val="0"/>
              <w:autoSpaceDN w:val="0"/>
              <w:adjustRightInd w:val="0"/>
              <w:rPr>
                <w:rStyle w:val="CodeSnippet"/>
                <w:noProof/>
              </w:rPr>
            </w:pPr>
            <w:r>
              <w:rPr>
                <w:rStyle w:val="CodeSnippet"/>
                <w:noProof/>
              </w:rPr>
              <w:t xml:space="preserve">        - </w:t>
            </w:r>
            <w:r w:rsidRPr="007C22E7">
              <w:rPr>
                <w:rStyle w:val="CodeSnippet"/>
                <w:noProof/>
                <w:highlight w:val="yellow"/>
              </w:rPr>
              <w:t>database</w:t>
            </w:r>
            <w:r w:rsidR="00C010B6">
              <w:rPr>
                <w:rStyle w:val="CodeSnippet"/>
                <w:noProof/>
              </w:rPr>
              <w:t>:</w:t>
            </w:r>
          </w:p>
          <w:p w14:paraId="03B5549C" w14:textId="44CE0F65" w:rsidR="00C010B6" w:rsidRDefault="00C010B6" w:rsidP="00C3398E">
            <w:pPr>
              <w:autoSpaceDE w:val="0"/>
              <w:autoSpaceDN w:val="0"/>
              <w:adjustRightInd w:val="0"/>
              <w:rPr>
                <w:rStyle w:val="CodeSnippet"/>
                <w:noProof/>
              </w:rPr>
            </w:pPr>
            <w:r>
              <w:rPr>
                <w:rStyle w:val="CodeSnippet"/>
                <w:noProof/>
              </w:rPr>
              <w:t xml:space="preserve">            # details omitted for brevity</w:t>
            </w:r>
          </w:p>
          <w:p w14:paraId="12FC4DEF" w14:textId="77777777" w:rsidR="006D2ECE" w:rsidRPr="00564529" w:rsidRDefault="006D2ECE" w:rsidP="00C3398E">
            <w:pPr>
              <w:autoSpaceDE w:val="0"/>
              <w:autoSpaceDN w:val="0"/>
              <w:adjustRightInd w:val="0"/>
              <w:rPr>
                <w:rStyle w:val="CodeSnippet"/>
                <w:noProof/>
              </w:rPr>
            </w:pPr>
            <w:r>
              <w:rPr>
                <w:rStyle w:val="CodeSnippet"/>
                <w:noProof/>
              </w:rPr>
              <w:t xml:space="preserve">        - host: websrv</w:t>
            </w:r>
          </w:p>
          <w:p w14:paraId="7446889C" w14:textId="77777777" w:rsidR="006D2ECE" w:rsidRPr="00564529" w:rsidRDefault="006D2ECE" w:rsidP="00C3398E">
            <w:pPr>
              <w:autoSpaceDE w:val="0"/>
              <w:autoSpaceDN w:val="0"/>
              <w:adjustRightInd w:val="0"/>
              <w:rPr>
                <w:rStyle w:val="CodeSnippet"/>
                <w:noProof/>
              </w:rPr>
            </w:pPr>
          </w:p>
          <w:p w14:paraId="50F3D11E" w14:textId="77777777" w:rsidR="006D2ECE" w:rsidRPr="00564529" w:rsidRDefault="006D2ECE" w:rsidP="00C3398E">
            <w:pPr>
              <w:autoSpaceDE w:val="0"/>
              <w:autoSpaceDN w:val="0"/>
              <w:adjustRightInd w:val="0"/>
              <w:rPr>
                <w:rStyle w:val="CodeSnippet"/>
                <w:noProof/>
              </w:rPr>
            </w:pPr>
            <w:r>
              <w:rPr>
                <w:rStyle w:val="CodeSnippet"/>
                <w:noProof/>
              </w:rPr>
              <w:t xml:space="preserve">  </w:t>
            </w:r>
            <w:r w:rsidRPr="00564529">
              <w:rPr>
                <w:rStyle w:val="CodeSnippet"/>
                <w:noProof/>
              </w:rPr>
              <w:t xml:space="preserve">  </w:t>
            </w:r>
            <w:r>
              <w:rPr>
                <w:rStyle w:val="CodeSnippet"/>
                <w:noProof/>
              </w:rPr>
              <w:t>websrv</w:t>
            </w:r>
            <w:r w:rsidRPr="00564529">
              <w:rPr>
                <w:rStyle w:val="CodeSnippet"/>
                <w:noProof/>
              </w:rPr>
              <w:t>:</w:t>
            </w:r>
          </w:p>
          <w:p w14:paraId="34AA3CE6" w14:textId="77777777" w:rsidR="006D2ECE" w:rsidRPr="00564529" w:rsidRDefault="006D2ECE" w:rsidP="00C3398E">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tosca.nodes.</w:t>
            </w:r>
            <w:r>
              <w:rPr>
                <w:rStyle w:val="CodeSnippet"/>
                <w:noProof/>
              </w:rPr>
              <w:t>WebServer</w:t>
            </w:r>
          </w:p>
          <w:p w14:paraId="01EF0499" w14:textId="77777777" w:rsidR="006D2ECE" w:rsidRDefault="006D2ECE" w:rsidP="00C3398E">
            <w:pPr>
              <w:autoSpaceDE w:val="0"/>
              <w:autoSpaceDN w:val="0"/>
              <w:adjustRightInd w:val="0"/>
              <w:rPr>
                <w:rStyle w:val="CodeSnippet"/>
                <w:noProof/>
              </w:rPr>
            </w:pPr>
            <w:r>
              <w:rPr>
                <w:rStyle w:val="CodeSnippet"/>
                <w:noProof/>
              </w:rPr>
              <w:t xml:space="preserve">      properties:</w:t>
            </w:r>
          </w:p>
          <w:p w14:paraId="4990082B" w14:textId="17EAA910" w:rsidR="006D2ECE" w:rsidRDefault="006D2ECE" w:rsidP="00C3398E">
            <w:pPr>
              <w:autoSpaceDE w:val="0"/>
              <w:autoSpaceDN w:val="0"/>
              <w:adjustRightInd w:val="0"/>
              <w:rPr>
                <w:rStyle w:val="CodeSnippet"/>
                <w:noProof/>
              </w:rPr>
            </w:pPr>
            <w:r>
              <w:rPr>
                <w:rStyle w:val="CodeSnippet"/>
                <w:noProof/>
              </w:rPr>
              <w:t xml:space="preserve">      </w:t>
            </w:r>
            <w:r w:rsidRPr="00564529">
              <w:rPr>
                <w:rStyle w:val="CodeSnippet"/>
                <w:noProof/>
              </w:rPr>
              <w:t xml:space="preserve">  # </w:t>
            </w:r>
            <w:r>
              <w:rPr>
                <w:rStyle w:val="CodeSnippet"/>
                <w:noProof/>
              </w:rPr>
              <w:t>properties</w:t>
            </w:r>
            <w:r w:rsidRPr="00564529">
              <w:rPr>
                <w:rStyle w:val="CodeSnippet"/>
                <w:noProof/>
              </w:rPr>
              <w:t xml:space="preserve"> omitted for brevity</w:t>
            </w:r>
          </w:p>
          <w:p w14:paraId="1694663D" w14:textId="77777777" w:rsidR="00542448" w:rsidRDefault="00542448" w:rsidP="00542448">
            <w:pPr>
              <w:autoSpaceDE w:val="0"/>
              <w:autoSpaceDN w:val="0"/>
              <w:adjustRightInd w:val="0"/>
              <w:rPr>
                <w:rStyle w:val="CodeSnippet"/>
                <w:noProof/>
              </w:rPr>
            </w:pPr>
            <w:r>
              <w:rPr>
                <w:rStyle w:val="CodeSnippet"/>
                <w:noProof/>
              </w:rPr>
              <w:t xml:space="preserve">      capabilities:</w:t>
            </w:r>
          </w:p>
          <w:p w14:paraId="5622DF44" w14:textId="77777777" w:rsidR="00542448" w:rsidRDefault="00542448" w:rsidP="00542448">
            <w:pPr>
              <w:autoSpaceDE w:val="0"/>
              <w:autoSpaceDN w:val="0"/>
              <w:adjustRightInd w:val="0"/>
              <w:rPr>
                <w:rStyle w:val="CodeSnippet"/>
                <w:noProof/>
              </w:rPr>
            </w:pPr>
            <w:r>
              <w:rPr>
                <w:rStyle w:val="CodeSnippet"/>
                <w:noProof/>
              </w:rPr>
              <w:t xml:space="preserve">        data_endpoint:</w:t>
            </w:r>
          </w:p>
          <w:p w14:paraId="12DC1AE2" w14:textId="77777777" w:rsidR="00542448" w:rsidRDefault="00542448" w:rsidP="00542448">
            <w:pPr>
              <w:autoSpaceDE w:val="0"/>
              <w:autoSpaceDN w:val="0"/>
              <w:adjustRightInd w:val="0"/>
              <w:rPr>
                <w:rStyle w:val="CodeSnippet"/>
                <w:noProof/>
              </w:rPr>
            </w:pPr>
            <w:r>
              <w:rPr>
                <w:rStyle w:val="CodeSnippet"/>
                <w:noProof/>
              </w:rPr>
              <w:t xml:space="preserve">          properties:</w:t>
            </w:r>
          </w:p>
          <w:p w14:paraId="21000826" w14:textId="77777777" w:rsidR="00542448" w:rsidRPr="00564529" w:rsidRDefault="00542448" w:rsidP="00542448">
            <w:pPr>
              <w:autoSpaceDE w:val="0"/>
              <w:autoSpaceDN w:val="0"/>
              <w:adjustRightInd w:val="0"/>
              <w:rPr>
                <w:rStyle w:val="CodeSnippet"/>
                <w:noProof/>
              </w:rPr>
            </w:pPr>
            <w:r>
              <w:rPr>
                <w:rStyle w:val="CodeSnippet"/>
                <w:noProof/>
              </w:rPr>
              <w:t xml:space="preserve">            port_name: { get_input: receiver_port }</w:t>
            </w:r>
          </w:p>
          <w:p w14:paraId="19456E8D" w14:textId="77777777" w:rsidR="00542448" w:rsidRDefault="00542448" w:rsidP="00542448">
            <w:pPr>
              <w:autoSpaceDE w:val="0"/>
              <w:autoSpaceDN w:val="0"/>
              <w:adjustRightInd w:val="0"/>
              <w:rPr>
                <w:rStyle w:val="CodeSnippet"/>
                <w:noProof/>
              </w:rPr>
            </w:pPr>
            <w:r>
              <w:rPr>
                <w:rStyle w:val="CodeSnippet"/>
                <w:noProof/>
              </w:rPr>
              <w:t xml:space="preserve">          </w:t>
            </w:r>
            <w:r w:rsidRPr="00564529">
              <w:rPr>
                <w:rStyle w:val="CodeSnippet"/>
                <w:noProof/>
              </w:rPr>
              <w:t xml:space="preserve">  # </w:t>
            </w:r>
            <w:r>
              <w:rPr>
                <w:rStyle w:val="CodeSnippet"/>
                <w:noProof/>
              </w:rPr>
              <w:t>other properties</w:t>
            </w:r>
            <w:r w:rsidRPr="00564529">
              <w:rPr>
                <w:rStyle w:val="CodeSnippet"/>
                <w:noProof/>
              </w:rPr>
              <w:t xml:space="preserve"> omitted for brevity</w:t>
            </w:r>
          </w:p>
          <w:p w14:paraId="11BD726E" w14:textId="77777777" w:rsidR="006D2ECE" w:rsidRDefault="006D2ECE" w:rsidP="00C3398E">
            <w:pPr>
              <w:autoSpaceDE w:val="0"/>
              <w:autoSpaceDN w:val="0"/>
              <w:adjustRightInd w:val="0"/>
              <w:rPr>
                <w:rStyle w:val="CodeSnippet"/>
                <w:noProof/>
              </w:rPr>
            </w:pPr>
            <w:r>
              <w:rPr>
                <w:rStyle w:val="CodeSnippet"/>
                <w:noProof/>
              </w:rPr>
              <w:t xml:space="preserve">      requirements:</w:t>
            </w:r>
          </w:p>
          <w:p w14:paraId="2BDBAD25" w14:textId="77777777" w:rsidR="006D2ECE" w:rsidRDefault="006D2ECE" w:rsidP="00C3398E">
            <w:pPr>
              <w:autoSpaceDE w:val="0"/>
              <w:autoSpaceDN w:val="0"/>
              <w:adjustRightInd w:val="0"/>
              <w:rPr>
                <w:rStyle w:val="CodeSnippet"/>
                <w:noProof/>
              </w:rPr>
            </w:pPr>
            <w:r>
              <w:rPr>
                <w:rStyle w:val="CodeSnippet"/>
                <w:noProof/>
              </w:rPr>
              <w:t xml:space="preserve">        - host: server</w:t>
            </w:r>
          </w:p>
          <w:p w14:paraId="258E2D59" w14:textId="77777777" w:rsidR="006D2ECE" w:rsidRPr="00564529" w:rsidRDefault="006D2ECE" w:rsidP="00C3398E">
            <w:pPr>
              <w:autoSpaceDE w:val="0"/>
              <w:autoSpaceDN w:val="0"/>
              <w:adjustRightInd w:val="0"/>
              <w:rPr>
                <w:rStyle w:val="CodeSnippet"/>
                <w:noProof/>
              </w:rPr>
            </w:pPr>
          </w:p>
          <w:p w14:paraId="5A6E7F0E" w14:textId="77777777" w:rsidR="006D2ECE" w:rsidRPr="00564529" w:rsidRDefault="006D2ECE" w:rsidP="00C3398E">
            <w:pPr>
              <w:autoSpaceDE w:val="0"/>
              <w:autoSpaceDN w:val="0"/>
              <w:adjustRightInd w:val="0"/>
              <w:rPr>
                <w:rStyle w:val="CodeSnippet"/>
                <w:noProof/>
              </w:rPr>
            </w:pPr>
            <w:r>
              <w:rPr>
                <w:rStyle w:val="CodeSnippet"/>
                <w:noProof/>
              </w:rPr>
              <w:t xml:space="preserve">  </w:t>
            </w:r>
            <w:r w:rsidRPr="00564529">
              <w:rPr>
                <w:rStyle w:val="CodeSnippet"/>
                <w:noProof/>
              </w:rPr>
              <w:t xml:space="preserve">  server:</w:t>
            </w:r>
          </w:p>
          <w:p w14:paraId="5C0D201D" w14:textId="77777777" w:rsidR="006D2ECE" w:rsidRPr="00564529" w:rsidRDefault="006D2ECE" w:rsidP="00C3398E">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tosca.nodes.Compute</w:t>
            </w:r>
          </w:p>
          <w:p w14:paraId="7E95E52D" w14:textId="55AF59B0" w:rsidR="006D2ECE" w:rsidRDefault="006D2ECE" w:rsidP="00C3398E">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detail</w:t>
            </w:r>
            <w:r>
              <w:rPr>
                <w:rStyle w:val="CodeSnippet"/>
                <w:noProof/>
              </w:rPr>
              <w:t>s omitted for brevity</w:t>
            </w:r>
          </w:p>
          <w:p w14:paraId="5785FE16" w14:textId="77777777" w:rsidR="006D2ECE" w:rsidRDefault="006D2ECE" w:rsidP="00C3398E">
            <w:pPr>
              <w:autoSpaceDE w:val="0"/>
              <w:autoSpaceDN w:val="0"/>
              <w:adjustRightInd w:val="0"/>
              <w:rPr>
                <w:rStyle w:val="CodeSnippet"/>
                <w:noProof/>
              </w:rPr>
            </w:pPr>
          </w:p>
          <w:p w14:paraId="4A716CE1" w14:textId="23F568B7" w:rsidR="006D2ECE" w:rsidRDefault="000177E5" w:rsidP="00C3398E">
            <w:pPr>
              <w:autoSpaceDE w:val="0"/>
              <w:autoSpaceDN w:val="0"/>
              <w:adjustRightInd w:val="0"/>
              <w:rPr>
                <w:rStyle w:val="CodeSnippet"/>
                <w:noProof/>
              </w:rPr>
            </w:pPr>
            <w:r>
              <w:rPr>
                <w:rStyle w:val="CodeSnippet"/>
                <w:noProof/>
              </w:rPr>
              <w:t xml:space="preserve">  </w:t>
            </w:r>
            <w:r w:rsidR="006D2ECE">
              <w:rPr>
                <w:rStyle w:val="CodeSnippet"/>
                <w:noProof/>
              </w:rPr>
              <w:t>outputs:</w:t>
            </w:r>
          </w:p>
          <w:p w14:paraId="7C6ADA3D" w14:textId="18BEECAE" w:rsidR="006D2ECE" w:rsidRDefault="006D2ECE" w:rsidP="00C3398E">
            <w:pPr>
              <w:autoSpaceDE w:val="0"/>
              <w:autoSpaceDN w:val="0"/>
              <w:adjustRightInd w:val="0"/>
              <w:rPr>
                <w:rStyle w:val="CodeSnippet"/>
                <w:noProof/>
              </w:rPr>
            </w:pPr>
            <w:r>
              <w:rPr>
                <w:rStyle w:val="CodeSnippet"/>
                <w:noProof/>
              </w:rPr>
              <w:t xml:space="preserve">  </w:t>
            </w:r>
            <w:r w:rsidR="000177E5">
              <w:rPr>
                <w:rStyle w:val="CodeSnippet"/>
                <w:noProof/>
              </w:rPr>
              <w:t xml:space="preserve">  </w:t>
            </w:r>
            <w:r>
              <w:rPr>
                <w:rStyle w:val="CodeSnippet"/>
                <w:noProof/>
              </w:rPr>
              <w:t>receiver_ip:</w:t>
            </w:r>
          </w:p>
          <w:p w14:paraId="2A434295" w14:textId="31921409" w:rsidR="006D2ECE" w:rsidRDefault="006D2ECE" w:rsidP="00C3398E">
            <w:pPr>
              <w:autoSpaceDE w:val="0"/>
              <w:autoSpaceDN w:val="0"/>
              <w:adjustRightInd w:val="0"/>
              <w:rPr>
                <w:rFonts w:ascii="Consolas" w:hAnsi="Consolas"/>
                <w:sz w:val="20"/>
              </w:rPr>
            </w:pPr>
            <w:r>
              <w:rPr>
                <w:rFonts w:ascii="Consolas" w:hAnsi="Consolas"/>
                <w:sz w:val="20"/>
              </w:rPr>
              <w:t xml:space="preserve">    </w:t>
            </w:r>
            <w:r w:rsidR="000177E5">
              <w:rPr>
                <w:rFonts w:ascii="Consolas" w:hAnsi="Consolas"/>
                <w:sz w:val="20"/>
              </w:rPr>
              <w:t xml:space="preserve">  </w:t>
            </w:r>
            <w:r>
              <w:rPr>
                <w:rFonts w:ascii="Consolas" w:hAnsi="Consolas"/>
                <w:sz w:val="20"/>
              </w:rPr>
              <w:t xml:space="preserve">description: </w:t>
            </w:r>
            <w:r w:rsidR="00171897">
              <w:rPr>
                <w:rFonts w:ascii="Consolas" w:hAnsi="Consolas"/>
                <w:sz w:val="20"/>
              </w:rPr>
              <w:t xml:space="preserve">private </w:t>
            </w:r>
            <w:r>
              <w:rPr>
                <w:rFonts w:ascii="Consolas" w:hAnsi="Consolas"/>
                <w:sz w:val="20"/>
              </w:rPr>
              <w:t>IP address of the message receiver application</w:t>
            </w:r>
          </w:p>
          <w:p w14:paraId="715E21AC" w14:textId="2F0A2AC1" w:rsidR="006D2ECE" w:rsidRDefault="006D2ECE" w:rsidP="00C3398E">
            <w:pPr>
              <w:autoSpaceDE w:val="0"/>
              <w:autoSpaceDN w:val="0"/>
              <w:adjustRightInd w:val="0"/>
              <w:rPr>
                <w:rFonts w:ascii="Consolas" w:hAnsi="Consolas"/>
                <w:sz w:val="20"/>
              </w:rPr>
            </w:pPr>
            <w:r>
              <w:rPr>
                <w:rFonts w:ascii="Consolas" w:hAnsi="Consolas"/>
                <w:sz w:val="20"/>
              </w:rPr>
              <w:t xml:space="preserve">    </w:t>
            </w:r>
            <w:r w:rsidR="000177E5">
              <w:rPr>
                <w:rFonts w:ascii="Consolas" w:hAnsi="Consolas"/>
                <w:sz w:val="20"/>
              </w:rPr>
              <w:t xml:space="preserve">  </w:t>
            </w:r>
            <w:r>
              <w:rPr>
                <w:rFonts w:ascii="Consolas" w:hAnsi="Consolas"/>
                <w:sz w:val="20"/>
              </w:rPr>
              <w:t xml:space="preserve">value: { get_attribute: [ server, </w:t>
            </w:r>
            <w:r w:rsidR="00511321">
              <w:rPr>
                <w:rFonts w:ascii="Consolas" w:hAnsi="Consolas"/>
                <w:sz w:val="20"/>
              </w:rPr>
              <w:t>p</w:t>
            </w:r>
            <w:r w:rsidR="008E0216">
              <w:rPr>
                <w:rFonts w:ascii="Consolas" w:hAnsi="Consolas"/>
                <w:sz w:val="20"/>
              </w:rPr>
              <w:t>rivate</w:t>
            </w:r>
            <w:r w:rsidR="00511321">
              <w:rPr>
                <w:rFonts w:ascii="Consolas" w:hAnsi="Consolas"/>
                <w:sz w:val="20"/>
              </w:rPr>
              <w:t>_address</w:t>
            </w:r>
            <w:r>
              <w:rPr>
                <w:rFonts w:ascii="Consolas" w:hAnsi="Consolas"/>
                <w:sz w:val="20"/>
              </w:rPr>
              <w:t xml:space="preserve"> ] }</w:t>
            </w:r>
          </w:p>
          <w:p w14:paraId="433EB1A1" w14:textId="71D5E828" w:rsidR="006D2ECE" w:rsidRDefault="006D2ECE" w:rsidP="00C3398E">
            <w:pPr>
              <w:autoSpaceDE w:val="0"/>
              <w:autoSpaceDN w:val="0"/>
              <w:adjustRightInd w:val="0"/>
              <w:rPr>
                <w:rFonts w:ascii="Consolas" w:hAnsi="Consolas"/>
                <w:sz w:val="20"/>
              </w:rPr>
            </w:pPr>
            <w:r>
              <w:rPr>
                <w:rFonts w:ascii="Consolas" w:hAnsi="Consolas"/>
                <w:sz w:val="20"/>
              </w:rPr>
              <w:t xml:space="preserve">  </w:t>
            </w:r>
            <w:r w:rsidR="000177E5">
              <w:rPr>
                <w:rFonts w:ascii="Consolas" w:hAnsi="Consolas"/>
                <w:sz w:val="20"/>
              </w:rPr>
              <w:t xml:space="preserve">  </w:t>
            </w:r>
            <w:r>
              <w:rPr>
                <w:rFonts w:ascii="Consolas" w:hAnsi="Consolas"/>
                <w:sz w:val="20"/>
              </w:rPr>
              <w:t>receiver_port:</w:t>
            </w:r>
          </w:p>
          <w:p w14:paraId="573147ED" w14:textId="363840F7" w:rsidR="006D2ECE" w:rsidRDefault="006D2ECE" w:rsidP="00C3398E">
            <w:pPr>
              <w:autoSpaceDE w:val="0"/>
              <w:autoSpaceDN w:val="0"/>
              <w:adjustRightInd w:val="0"/>
              <w:rPr>
                <w:rFonts w:ascii="Consolas" w:hAnsi="Consolas"/>
                <w:sz w:val="20"/>
              </w:rPr>
            </w:pPr>
            <w:r>
              <w:rPr>
                <w:rFonts w:ascii="Consolas" w:hAnsi="Consolas"/>
                <w:sz w:val="20"/>
              </w:rPr>
              <w:t xml:space="preserve">    </w:t>
            </w:r>
            <w:r w:rsidR="000177E5">
              <w:rPr>
                <w:rFonts w:ascii="Consolas" w:hAnsi="Consolas"/>
                <w:sz w:val="20"/>
              </w:rPr>
              <w:t xml:space="preserve">  </w:t>
            </w:r>
            <w:r>
              <w:rPr>
                <w:rFonts w:ascii="Consolas" w:hAnsi="Consolas"/>
                <w:sz w:val="20"/>
              </w:rPr>
              <w:t>description: Port of the message receiver endpoint</w:t>
            </w:r>
          </w:p>
          <w:p w14:paraId="7B0DE0F3" w14:textId="75C96220" w:rsidR="006D2ECE" w:rsidRPr="00F26FBD" w:rsidRDefault="006D2ECE" w:rsidP="00C3398E">
            <w:pPr>
              <w:autoSpaceDE w:val="0"/>
              <w:autoSpaceDN w:val="0"/>
              <w:adjustRightInd w:val="0"/>
              <w:rPr>
                <w:rFonts w:ascii="Consolas" w:hAnsi="Consolas"/>
                <w:sz w:val="20"/>
              </w:rPr>
            </w:pPr>
            <w:r>
              <w:rPr>
                <w:rFonts w:ascii="Consolas" w:hAnsi="Consolas"/>
                <w:sz w:val="20"/>
              </w:rPr>
              <w:t xml:space="preserve">    </w:t>
            </w:r>
            <w:r w:rsidR="000177E5">
              <w:rPr>
                <w:rFonts w:ascii="Consolas" w:hAnsi="Consolas"/>
                <w:sz w:val="20"/>
              </w:rPr>
              <w:t xml:space="preserve">  </w:t>
            </w:r>
            <w:r>
              <w:rPr>
                <w:rFonts w:ascii="Consolas" w:hAnsi="Consolas"/>
                <w:sz w:val="20"/>
              </w:rPr>
              <w:t>value: { get_attribute: [ app, app_endpoint, port ] }</w:t>
            </w:r>
          </w:p>
        </w:tc>
      </w:tr>
    </w:tbl>
    <w:p w14:paraId="7662550B" w14:textId="77777777" w:rsidR="003D58B3" w:rsidRDefault="003D58B3" w:rsidP="004F4B24">
      <w:pPr>
        <w:pStyle w:val="Heading1"/>
        <w:rPr>
          <w:rFonts w:eastAsiaTheme="majorEastAsia"/>
        </w:rPr>
      </w:pPr>
      <w:bookmarkStart w:id="97" w:name="_Toc400959649"/>
      <w:bookmarkStart w:id="98" w:name="_Toc423597252"/>
      <w:bookmarkEnd w:id="83"/>
      <w:bookmarkEnd w:id="97"/>
      <w:r>
        <w:rPr>
          <w:rFonts w:eastAsiaTheme="majorEastAsia"/>
        </w:rPr>
        <w:lastRenderedPageBreak/>
        <w:t>Grouping node templates</w:t>
      </w:r>
      <w:bookmarkEnd w:id="84"/>
      <w:bookmarkEnd w:id="85"/>
      <w:bookmarkEnd w:id="98"/>
    </w:p>
    <w:p w14:paraId="3565858D" w14:textId="77777777" w:rsidR="0004187D" w:rsidRDefault="00612EC2" w:rsidP="0004187D">
      <w:r>
        <w:t>In designing applications composed of several interdependent software components (or nodes) it is often desirable to manage these components as a named group.  This can provide an effective way of associating policies (e.g., scaling, placement, security or other) that orchestration tools can apply to all the components of group during deployment or during other lifecycle stages.</w:t>
      </w:r>
    </w:p>
    <w:p w14:paraId="12C1441F" w14:textId="77777777" w:rsidR="00281334" w:rsidRDefault="00281334" w:rsidP="0004187D">
      <w:pPr>
        <w:pStyle w:val="NormalaroundTable"/>
      </w:pPr>
      <w:r w:rsidRPr="00281334">
        <w:t>In many realistic scenarios it is desirable to include scaling capabilities into an application to be able to react on load variations at runtime. The example below shows the definition of a scaling web server stack, where a variable number of servers with apache installed on them can exist, depending on the load on the servers.</w:t>
      </w:r>
    </w:p>
    <w:p w14:paraId="1B5F2132" w14:textId="77777777" w:rsidR="00B849A4" w:rsidRDefault="00B849A4" w:rsidP="00B849A4">
      <w:pPr>
        <w:pStyle w:val="Caption"/>
        <w:keepNext/>
      </w:pPr>
      <w:bookmarkStart w:id="99" w:name="_Toc397688848"/>
      <w:bookmarkStart w:id="100" w:name="_Toc423597335"/>
      <w:r>
        <w:t xml:space="preserve">Example </w:t>
      </w:r>
      <w:fldSimple w:instr=" SEQ Example \* ARABIC ">
        <w:r w:rsidR="006B7B7B">
          <w:rPr>
            <w:noProof/>
          </w:rPr>
          <w:t>11</w:t>
        </w:r>
      </w:fldSimple>
      <w:r>
        <w:t xml:space="preserve"> - Grouping Node Templates with same scaling policy</w:t>
      </w:r>
      <w:bookmarkEnd w:id="99"/>
      <w:bookmarkEnd w:id="10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3E49DD" w:rsidRPr="006C45A8" w14:paraId="6581EFA9" w14:textId="77777777" w:rsidTr="00547371">
        <w:tc>
          <w:tcPr>
            <w:tcW w:w="9576" w:type="dxa"/>
            <w:shd w:val="clear" w:color="auto" w:fill="D9D9D9" w:themeFill="background1" w:themeFillShade="D9"/>
          </w:tcPr>
          <w:p w14:paraId="2B893D07" w14:textId="21C20D76" w:rsidR="00066AC3" w:rsidRPr="006824F5" w:rsidRDefault="00066AC3" w:rsidP="00066AC3">
            <w:pPr>
              <w:rPr>
                <w:rStyle w:val="CodeSnippet"/>
                <w:noProof/>
              </w:rPr>
            </w:pPr>
            <w:r w:rsidRPr="006824F5">
              <w:rPr>
                <w:rStyle w:val="CodeSnippet"/>
                <w:noProof/>
              </w:rPr>
              <w:t xml:space="preserve">tosca_definitions_version: </w:t>
            </w:r>
            <w:r w:rsidR="001A0043" w:rsidRPr="006824F5">
              <w:rPr>
                <w:rStyle w:val="CodeSnippet"/>
                <w:noProof/>
              </w:rPr>
              <w:t>tosca_simple_</w:t>
            </w:r>
            <w:r w:rsidR="00AB4187">
              <w:rPr>
                <w:rStyle w:val="CodeSnippet"/>
                <w:noProof/>
              </w:rPr>
              <w:t>yaml_1_0</w:t>
            </w:r>
          </w:p>
          <w:p w14:paraId="4AF7026B" w14:textId="77777777" w:rsidR="00066AC3" w:rsidRPr="006824F5" w:rsidRDefault="00066AC3" w:rsidP="00547371">
            <w:pPr>
              <w:rPr>
                <w:rStyle w:val="CodeSnippet"/>
                <w:noProof/>
              </w:rPr>
            </w:pPr>
          </w:p>
          <w:p w14:paraId="0124AAA7" w14:textId="77777777" w:rsidR="00547371" w:rsidRPr="006824F5" w:rsidRDefault="00547371" w:rsidP="00547371">
            <w:pPr>
              <w:rPr>
                <w:rStyle w:val="CodeSnippet"/>
                <w:noProof/>
              </w:rPr>
            </w:pPr>
            <w:r w:rsidRPr="006824F5">
              <w:rPr>
                <w:rStyle w:val="CodeSnippet"/>
                <w:noProof/>
              </w:rPr>
              <w:t>description: Template for a scaling web server.</w:t>
            </w:r>
          </w:p>
          <w:p w14:paraId="76B36BBB" w14:textId="77777777" w:rsidR="00547371" w:rsidRDefault="00547371" w:rsidP="00547371">
            <w:pPr>
              <w:rPr>
                <w:rStyle w:val="CodeSnippet"/>
                <w:noProof/>
              </w:rPr>
            </w:pPr>
          </w:p>
          <w:p w14:paraId="6F20D20A" w14:textId="461E7E8A" w:rsidR="008A57E2" w:rsidRPr="006824F5" w:rsidRDefault="008A57E2" w:rsidP="00547371">
            <w:pPr>
              <w:rPr>
                <w:rStyle w:val="CodeSnippet"/>
                <w:noProof/>
              </w:rPr>
            </w:pPr>
            <w:r>
              <w:rPr>
                <w:rStyle w:val="CodeSnippet"/>
                <w:noProof/>
              </w:rPr>
              <w:t>topology_template:</w:t>
            </w:r>
          </w:p>
          <w:p w14:paraId="5C38E56F" w14:textId="5FC2DCE9" w:rsidR="00547371" w:rsidRPr="006824F5" w:rsidRDefault="008A57E2" w:rsidP="00547371">
            <w:pPr>
              <w:rPr>
                <w:rStyle w:val="CodeSnippet"/>
                <w:noProof/>
              </w:rPr>
            </w:pPr>
            <w:r>
              <w:rPr>
                <w:rStyle w:val="CodeSnippet"/>
                <w:noProof/>
              </w:rPr>
              <w:t xml:space="preserve">  </w:t>
            </w:r>
            <w:r w:rsidR="00547371" w:rsidRPr="006824F5">
              <w:rPr>
                <w:rStyle w:val="CodeSnippet"/>
                <w:noProof/>
              </w:rPr>
              <w:t>inputs:</w:t>
            </w:r>
          </w:p>
          <w:p w14:paraId="0DC6CC7D" w14:textId="34F6801E" w:rsidR="00547371" w:rsidRPr="006824F5" w:rsidRDefault="00547371" w:rsidP="00547371">
            <w:pPr>
              <w:rPr>
                <w:rStyle w:val="CodeSnippet"/>
                <w:noProof/>
              </w:rPr>
            </w:pPr>
            <w:r w:rsidRPr="006824F5">
              <w:rPr>
                <w:rStyle w:val="CodeSnippet"/>
                <w:noProof/>
              </w:rPr>
              <w:t xml:space="preserve">  </w:t>
            </w:r>
            <w:r w:rsidR="008A57E2">
              <w:rPr>
                <w:rStyle w:val="CodeSnippet"/>
                <w:noProof/>
              </w:rPr>
              <w:t xml:space="preserve">  </w:t>
            </w:r>
            <w:r w:rsidRPr="006824F5">
              <w:rPr>
                <w:rStyle w:val="CodeSnippet"/>
                <w:noProof/>
              </w:rPr>
              <w:t># omitted here for brevity</w:t>
            </w:r>
          </w:p>
          <w:p w14:paraId="1E9F7FE0" w14:textId="77777777" w:rsidR="00547371" w:rsidRPr="006824F5" w:rsidRDefault="00547371" w:rsidP="00547371">
            <w:pPr>
              <w:rPr>
                <w:rStyle w:val="CodeSnippet"/>
                <w:noProof/>
              </w:rPr>
            </w:pPr>
          </w:p>
          <w:p w14:paraId="67F96B25" w14:textId="10C344A0" w:rsidR="00547371" w:rsidRPr="006824F5" w:rsidRDefault="008A57E2" w:rsidP="00547371">
            <w:pPr>
              <w:rPr>
                <w:rStyle w:val="CodeSnippet"/>
                <w:noProof/>
              </w:rPr>
            </w:pPr>
            <w:r>
              <w:rPr>
                <w:rStyle w:val="CodeSnippet"/>
                <w:noProof/>
              </w:rPr>
              <w:lastRenderedPageBreak/>
              <w:t xml:space="preserve">  </w:t>
            </w:r>
            <w:r w:rsidR="00547371" w:rsidRPr="006824F5">
              <w:rPr>
                <w:rStyle w:val="CodeSnippet"/>
                <w:noProof/>
              </w:rPr>
              <w:t>node_templates:</w:t>
            </w:r>
          </w:p>
          <w:p w14:paraId="6690622D" w14:textId="73337EB6" w:rsidR="00547371" w:rsidRPr="006824F5" w:rsidRDefault="00547371" w:rsidP="00547371">
            <w:pPr>
              <w:rPr>
                <w:rStyle w:val="CodeSnippet"/>
                <w:noProof/>
              </w:rPr>
            </w:pPr>
            <w:r w:rsidRPr="006824F5">
              <w:rPr>
                <w:rStyle w:val="CodeSnippet"/>
                <w:noProof/>
              </w:rPr>
              <w:t xml:space="preserve">  </w:t>
            </w:r>
            <w:r w:rsidR="008A57E2">
              <w:rPr>
                <w:rStyle w:val="CodeSnippet"/>
                <w:noProof/>
              </w:rPr>
              <w:t xml:space="preserve">  </w:t>
            </w:r>
            <w:r w:rsidRPr="006824F5">
              <w:rPr>
                <w:rStyle w:val="CodeSnippet"/>
                <w:noProof/>
              </w:rPr>
              <w:t>apache:</w:t>
            </w:r>
          </w:p>
          <w:p w14:paraId="4C133C3A" w14:textId="01638FDE" w:rsidR="00547371" w:rsidRPr="006824F5" w:rsidRDefault="00547371" w:rsidP="00547371">
            <w:pPr>
              <w:rPr>
                <w:rStyle w:val="CodeSnippet"/>
                <w:noProof/>
              </w:rPr>
            </w:pPr>
            <w:r w:rsidRPr="006824F5">
              <w:rPr>
                <w:rStyle w:val="CodeSnippet"/>
                <w:noProof/>
              </w:rPr>
              <w:t xml:space="preserve">    </w:t>
            </w:r>
            <w:r w:rsidR="008A57E2">
              <w:rPr>
                <w:rStyle w:val="CodeSnippet"/>
                <w:noProof/>
              </w:rPr>
              <w:t xml:space="preserve">  </w:t>
            </w:r>
            <w:r w:rsidRPr="006824F5">
              <w:rPr>
                <w:rStyle w:val="CodeSnippet"/>
                <w:noProof/>
              </w:rPr>
              <w:t>type: tosca.nodes.</w:t>
            </w:r>
            <w:r w:rsidR="00195D0A">
              <w:rPr>
                <w:rStyle w:val="CodeSnippet"/>
                <w:noProof/>
              </w:rPr>
              <w:t>WebServer.</w:t>
            </w:r>
            <w:r w:rsidRPr="006824F5">
              <w:rPr>
                <w:rStyle w:val="CodeSnippet"/>
                <w:noProof/>
              </w:rPr>
              <w:t>Apache</w:t>
            </w:r>
          </w:p>
          <w:p w14:paraId="18FA5BC8" w14:textId="6BE8A6AB" w:rsidR="00547371" w:rsidRPr="006824F5" w:rsidRDefault="008A57E2" w:rsidP="00547371">
            <w:pPr>
              <w:rPr>
                <w:rStyle w:val="CodeSnippet"/>
                <w:noProof/>
              </w:rPr>
            </w:pPr>
            <w:r>
              <w:rPr>
                <w:rStyle w:val="CodeSnippet"/>
                <w:noProof/>
              </w:rPr>
              <w:t xml:space="preserve">  </w:t>
            </w:r>
            <w:r w:rsidR="00547371" w:rsidRPr="006824F5">
              <w:rPr>
                <w:rStyle w:val="CodeSnippet"/>
                <w:noProof/>
              </w:rPr>
              <w:t xml:space="preserve">    properties:</w:t>
            </w:r>
          </w:p>
          <w:p w14:paraId="2B13282A" w14:textId="05311506" w:rsidR="00CE26AC" w:rsidRDefault="00CE26AC" w:rsidP="00547371">
            <w:pPr>
              <w:rPr>
                <w:rStyle w:val="CodeSnippet"/>
                <w:noProof/>
              </w:rPr>
            </w:pPr>
            <w:r>
              <w:rPr>
                <w:rStyle w:val="CodeSnippet"/>
                <w:noProof/>
              </w:rPr>
              <w:t xml:space="preserve">        # Details omitted for brevity</w:t>
            </w:r>
          </w:p>
          <w:p w14:paraId="4B625355" w14:textId="139E39F1" w:rsidR="00547371" w:rsidRPr="006824F5" w:rsidRDefault="008A57E2" w:rsidP="00547371">
            <w:pPr>
              <w:rPr>
                <w:rStyle w:val="CodeSnippet"/>
                <w:noProof/>
              </w:rPr>
            </w:pPr>
            <w:r>
              <w:rPr>
                <w:rStyle w:val="CodeSnippet"/>
                <w:noProof/>
              </w:rPr>
              <w:t xml:space="preserve">  </w:t>
            </w:r>
            <w:r w:rsidR="00547371" w:rsidRPr="006824F5">
              <w:rPr>
                <w:rStyle w:val="CodeSnippet"/>
                <w:noProof/>
              </w:rPr>
              <w:t xml:space="preserve">    </w:t>
            </w:r>
            <w:r w:rsidR="00CB3256" w:rsidRPr="006824F5">
              <w:rPr>
                <w:rStyle w:val="CodeSnippet"/>
                <w:noProof/>
              </w:rPr>
              <w:t>requirements</w:t>
            </w:r>
            <w:r w:rsidR="00547371" w:rsidRPr="006824F5">
              <w:rPr>
                <w:rStyle w:val="CodeSnippet"/>
                <w:noProof/>
              </w:rPr>
              <w:t>:</w:t>
            </w:r>
          </w:p>
          <w:p w14:paraId="1623B0E8" w14:textId="63D1EFC6" w:rsidR="00547371" w:rsidRPr="006824F5" w:rsidRDefault="00547371" w:rsidP="00547371">
            <w:pPr>
              <w:rPr>
                <w:rStyle w:val="CodeSnippet"/>
                <w:noProof/>
              </w:rPr>
            </w:pPr>
            <w:r w:rsidRPr="006824F5">
              <w:rPr>
                <w:rStyle w:val="CodeSnippet"/>
                <w:noProof/>
              </w:rPr>
              <w:t xml:space="preserve">  </w:t>
            </w:r>
            <w:r w:rsidR="008A57E2">
              <w:rPr>
                <w:rStyle w:val="CodeSnippet"/>
                <w:noProof/>
              </w:rPr>
              <w:t xml:space="preserve">  </w:t>
            </w:r>
            <w:r w:rsidRPr="006824F5">
              <w:rPr>
                <w:rStyle w:val="CodeSnippet"/>
                <w:noProof/>
              </w:rPr>
              <w:t xml:space="preserve">    - host: server</w:t>
            </w:r>
          </w:p>
          <w:p w14:paraId="724683A1" w14:textId="77777777" w:rsidR="00547371" w:rsidRPr="006824F5" w:rsidRDefault="00547371" w:rsidP="00547371">
            <w:pPr>
              <w:rPr>
                <w:rStyle w:val="CodeSnippet"/>
                <w:noProof/>
              </w:rPr>
            </w:pPr>
          </w:p>
          <w:p w14:paraId="16349F0B" w14:textId="5295A508" w:rsidR="00547371" w:rsidRPr="006824F5" w:rsidRDefault="008A57E2" w:rsidP="00547371">
            <w:pPr>
              <w:rPr>
                <w:rStyle w:val="CodeSnippet"/>
                <w:noProof/>
              </w:rPr>
            </w:pPr>
            <w:r>
              <w:rPr>
                <w:rStyle w:val="CodeSnippet"/>
                <w:noProof/>
              </w:rPr>
              <w:t xml:space="preserve">  </w:t>
            </w:r>
            <w:r w:rsidR="00547371" w:rsidRPr="006824F5">
              <w:rPr>
                <w:rStyle w:val="CodeSnippet"/>
                <w:noProof/>
              </w:rPr>
              <w:t xml:space="preserve">  server:</w:t>
            </w:r>
          </w:p>
          <w:p w14:paraId="7BC61DAB" w14:textId="51E91246" w:rsidR="00547371" w:rsidRPr="006824F5" w:rsidRDefault="00547371" w:rsidP="00547371">
            <w:pPr>
              <w:rPr>
                <w:rStyle w:val="CodeSnippet"/>
                <w:noProof/>
              </w:rPr>
            </w:pPr>
            <w:r w:rsidRPr="006824F5">
              <w:rPr>
                <w:rStyle w:val="CodeSnippet"/>
                <w:noProof/>
              </w:rPr>
              <w:t xml:space="preserve">  </w:t>
            </w:r>
            <w:r w:rsidR="008A57E2">
              <w:rPr>
                <w:rStyle w:val="CodeSnippet"/>
                <w:noProof/>
              </w:rPr>
              <w:t xml:space="preserve">  </w:t>
            </w:r>
            <w:r w:rsidRPr="006824F5">
              <w:rPr>
                <w:rStyle w:val="CodeSnippet"/>
                <w:noProof/>
              </w:rPr>
              <w:t xml:space="preserve">  type: tosca</w:t>
            </w:r>
            <w:r w:rsidR="00A25DA2" w:rsidRPr="006824F5">
              <w:rPr>
                <w:rStyle w:val="CodeSnippet"/>
                <w:noProof/>
              </w:rPr>
              <w:t>.</w:t>
            </w:r>
            <w:r w:rsidRPr="006824F5">
              <w:rPr>
                <w:rStyle w:val="CodeSnippet"/>
                <w:noProof/>
              </w:rPr>
              <w:t>nodes.Compute</w:t>
            </w:r>
          </w:p>
          <w:p w14:paraId="4713DB47" w14:textId="470028E6" w:rsidR="00547371" w:rsidRPr="006824F5" w:rsidRDefault="00547371" w:rsidP="00547371">
            <w:pPr>
              <w:rPr>
                <w:rStyle w:val="CodeSnippet"/>
                <w:noProof/>
              </w:rPr>
            </w:pPr>
            <w:r w:rsidRPr="006824F5">
              <w:rPr>
                <w:rStyle w:val="CodeSnippet"/>
                <w:noProof/>
              </w:rPr>
              <w:t xml:space="preserve">      </w:t>
            </w:r>
            <w:r w:rsidR="008A57E2">
              <w:rPr>
                <w:rStyle w:val="CodeSnippet"/>
                <w:noProof/>
              </w:rPr>
              <w:t xml:space="preserve">  </w:t>
            </w:r>
            <w:r w:rsidRPr="006824F5">
              <w:rPr>
                <w:rStyle w:val="CodeSnippet"/>
                <w:noProof/>
              </w:rPr>
              <w:t xml:space="preserve"># </w:t>
            </w:r>
            <w:r w:rsidR="00CB5F33">
              <w:rPr>
                <w:rStyle w:val="CodeSnippet"/>
                <w:noProof/>
              </w:rPr>
              <w:t xml:space="preserve">details </w:t>
            </w:r>
            <w:r w:rsidRPr="006824F5">
              <w:rPr>
                <w:rStyle w:val="CodeSnippet"/>
                <w:noProof/>
              </w:rPr>
              <w:t>omitted for brevity</w:t>
            </w:r>
          </w:p>
          <w:p w14:paraId="5FD01506" w14:textId="77777777" w:rsidR="00547371" w:rsidRPr="006824F5" w:rsidRDefault="00547371" w:rsidP="00547371">
            <w:pPr>
              <w:rPr>
                <w:rStyle w:val="CodeSnippet"/>
                <w:noProof/>
              </w:rPr>
            </w:pPr>
          </w:p>
          <w:p w14:paraId="4CC3660A" w14:textId="1941FC35" w:rsidR="00547371" w:rsidRPr="006824F5" w:rsidRDefault="008A57E2" w:rsidP="00547371">
            <w:pPr>
              <w:rPr>
                <w:rStyle w:val="CodeSnippet"/>
                <w:noProof/>
              </w:rPr>
            </w:pPr>
            <w:r>
              <w:rPr>
                <w:rStyle w:val="CodeSnippet"/>
                <w:noProof/>
              </w:rPr>
              <w:t xml:space="preserve">  </w:t>
            </w:r>
            <w:r w:rsidR="00547371" w:rsidRPr="005D76AC">
              <w:rPr>
                <w:rStyle w:val="CodeSnippetHighlight"/>
              </w:rPr>
              <w:t>group</w:t>
            </w:r>
            <w:r w:rsidR="008E410F" w:rsidRPr="005D76AC">
              <w:rPr>
                <w:rStyle w:val="CodeSnippetHighlight"/>
              </w:rPr>
              <w:t>s</w:t>
            </w:r>
            <w:r w:rsidR="00547371" w:rsidRPr="006824F5">
              <w:rPr>
                <w:rStyle w:val="CodeSnippet"/>
                <w:noProof/>
              </w:rPr>
              <w:t>:</w:t>
            </w:r>
          </w:p>
          <w:p w14:paraId="7F2E65D2" w14:textId="552CB39B" w:rsidR="00B315E5" w:rsidRDefault="00B315E5" w:rsidP="00B315E5">
            <w:pPr>
              <w:rPr>
                <w:rStyle w:val="CodeSnippet"/>
                <w:noProof/>
              </w:rPr>
            </w:pPr>
            <w:r w:rsidRPr="00C55047">
              <w:rPr>
                <w:rStyle w:val="CodeSnippet"/>
                <w:noProof/>
              </w:rPr>
              <w:t xml:space="preserve">  </w:t>
            </w:r>
            <w:r w:rsidR="008A57E2">
              <w:rPr>
                <w:rStyle w:val="CodeSnippet"/>
                <w:noProof/>
              </w:rPr>
              <w:t xml:space="preserve">  </w:t>
            </w:r>
            <w:r w:rsidRPr="00C55047">
              <w:rPr>
                <w:rStyle w:val="CodeSnippet"/>
                <w:noProof/>
              </w:rPr>
              <w:t>webserver_group:</w:t>
            </w:r>
          </w:p>
          <w:p w14:paraId="563B16E1" w14:textId="75709015" w:rsidR="00036755" w:rsidRPr="00C55047" w:rsidRDefault="00036755" w:rsidP="00B315E5">
            <w:pPr>
              <w:rPr>
                <w:rStyle w:val="CodeSnippet"/>
                <w:noProof/>
              </w:rPr>
            </w:pPr>
            <w:r>
              <w:rPr>
                <w:rStyle w:val="CodeSnippet"/>
                <w:noProof/>
              </w:rPr>
              <w:t xml:space="preserve">      type: tosca.groups.Root</w:t>
            </w:r>
          </w:p>
          <w:p w14:paraId="3205217A" w14:textId="2EF32916" w:rsidR="00547371" w:rsidRDefault="00547371" w:rsidP="00547371">
            <w:pPr>
              <w:rPr>
                <w:rStyle w:val="CodeSnippet"/>
                <w:noProof/>
              </w:rPr>
            </w:pPr>
            <w:r w:rsidRPr="006824F5">
              <w:rPr>
                <w:rStyle w:val="CodeSnippet"/>
                <w:noProof/>
              </w:rPr>
              <w:t xml:space="preserve">    </w:t>
            </w:r>
            <w:r w:rsidR="008A57E2">
              <w:rPr>
                <w:rStyle w:val="CodeSnippet"/>
                <w:noProof/>
              </w:rPr>
              <w:t xml:space="preserve">  </w:t>
            </w:r>
            <w:r w:rsidRPr="006824F5">
              <w:rPr>
                <w:rStyle w:val="CodeSnippet"/>
                <w:noProof/>
              </w:rPr>
              <w:t>members: [ apache, server ]</w:t>
            </w:r>
          </w:p>
          <w:p w14:paraId="09E20649" w14:textId="107C9BC9" w:rsidR="00547371" w:rsidRPr="006824F5" w:rsidRDefault="008A57E2" w:rsidP="00547371">
            <w:pPr>
              <w:rPr>
                <w:rStyle w:val="CodeSnippet"/>
                <w:noProof/>
              </w:rPr>
            </w:pPr>
            <w:r>
              <w:rPr>
                <w:rStyle w:val="CodeSnippet"/>
                <w:noProof/>
              </w:rPr>
              <w:t xml:space="preserve">  </w:t>
            </w:r>
            <w:r w:rsidR="00547371" w:rsidRPr="006824F5">
              <w:rPr>
                <w:rStyle w:val="CodeSnippet"/>
                <w:noProof/>
              </w:rPr>
              <w:t xml:space="preserve">    policies:</w:t>
            </w:r>
          </w:p>
          <w:p w14:paraId="3F17E481" w14:textId="17712BB0" w:rsidR="00547371" w:rsidRPr="006824F5" w:rsidRDefault="00547371" w:rsidP="00547371">
            <w:pPr>
              <w:rPr>
                <w:rStyle w:val="CodeSnippet"/>
                <w:noProof/>
              </w:rPr>
            </w:pPr>
            <w:r w:rsidRPr="006824F5">
              <w:rPr>
                <w:rStyle w:val="CodeSnippet"/>
                <w:noProof/>
              </w:rPr>
              <w:t xml:space="preserve">  </w:t>
            </w:r>
            <w:r w:rsidR="008A57E2">
              <w:rPr>
                <w:rStyle w:val="CodeSnippet"/>
                <w:noProof/>
              </w:rPr>
              <w:t xml:space="preserve">  </w:t>
            </w:r>
            <w:r w:rsidRPr="006824F5">
              <w:rPr>
                <w:rStyle w:val="CodeSnippet"/>
                <w:noProof/>
              </w:rPr>
              <w:t xml:space="preserve">    - </w:t>
            </w:r>
            <w:r w:rsidR="00990CF4" w:rsidRPr="006824F5">
              <w:rPr>
                <w:rStyle w:val="CodeSnippet"/>
                <w:noProof/>
              </w:rPr>
              <w:t>my_</w:t>
            </w:r>
            <w:r w:rsidRPr="006824F5">
              <w:rPr>
                <w:rStyle w:val="CodeSnippet"/>
                <w:noProof/>
              </w:rPr>
              <w:t>scaling_policy:</w:t>
            </w:r>
          </w:p>
          <w:p w14:paraId="12A5F55E" w14:textId="0D9D30C0" w:rsidR="00903E5B" w:rsidRPr="006824F5" w:rsidRDefault="00990CF4" w:rsidP="00990CF4">
            <w:pPr>
              <w:rPr>
                <w:rStyle w:val="CodeSnippet"/>
                <w:noProof/>
              </w:rPr>
            </w:pPr>
            <w:r w:rsidRPr="006824F5">
              <w:rPr>
                <w:rStyle w:val="CodeSnippet"/>
                <w:noProof/>
              </w:rPr>
              <w:t xml:space="preserve">    </w:t>
            </w:r>
            <w:r w:rsidR="008A57E2">
              <w:rPr>
                <w:rStyle w:val="CodeSnippet"/>
                <w:noProof/>
              </w:rPr>
              <w:t xml:space="preserve">  </w:t>
            </w:r>
            <w:r w:rsidRPr="006824F5">
              <w:rPr>
                <w:rStyle w:val="CodeSnippet"/>
                <w:noProof/>
              </w:rPr>
              <w:t xml:space="preserve">      # </w:t>
            </w:r>
            <w:r w:rsidR="00B315E5" w:rsidRPr="00C55047">
              <w:rPr>
                <w:rStyle w:val="CodeSnippet"/>
                <w:noProof/>
              </w:rPr>
              <w:t xml:space="preserve">Specific policy definitions </w:t>
            </w:r>
            <w:r w:rsidRPr="006824F5">
              <w:rPr>
                <w:rStyle w:val="CodeSnippet"/>
                <w:noProof/>
              </w:rPr>
              <w:t xml:space="preserve">are </w:t>
            </w:r>
            <w:r w:rsidR="00903E5B" w:rsidRPr="006824F5">
              <w:rPr>
                <w:rStyle w:val="CodeSnippet"/>
                <w:noProof/>
              </w:rPr>
              <w:t>considered domain specific and</w:t>
            </w:r>
          </w:p>
          <w:p w14:paraId="03C2DC16" w14:textId="6263E2DB" w:rsidR="003E49DD" w:rsidRPr="006824F5" w:rsidRDefault="00903E5B" w:rsidP="00364B06">
            <w:pPr>
              <w:rPr>
                <w:rStyle w:val="CodeSnippet"/>
                <w:noProof/>
              </w:rPr>
            </w:pPr>
            <w:r w:rsidRPr="006824F5">
              <w:rPr>
                <w:rStyle w:val="CodeSnippet"/>
                <w:noProof/>
              </w:rPr>
              <w:t xml:space="preserve">      </w:t>
            </w:r>
            <w:r w:rsidR="008A57E2">
              <w:rPr>
                <w:rStyle w:val="CodeSnippet"/>
                <w:noProof/>
              </w:rPr>
              <w:t xml:space="preserve">  </w:t>
            </w:r>
            <w:r w:rsidRPr="006824F5">
              <w:rPr>
                <w:rStyle w:val="CodeSnippet"/>
                <w:noProof/>
              </w:rPr>
              <w:t xml:space="preserve">    # are not included here</w:t>
            </w:r>
          </w:p>
        </w:tc>
      </w:tr>
    </w:tbl>
    <w:p w14:paraId="44D42506" w14:textId="77777777" w:rsidR="00281334" w:rsidRPr="00281334" w:rsidRDefault="00281334" w:rsidP="00982E0E">
      <w:pPr>
        <w:pStyle w:val="NormalaroundTable"/>
      </w:pPr>
      <w:r w:rsidRPr="00281334">
        <w:lastRenderedPageBreak/>
        <w:t xml:space="preserve">The example first of all uses the concept of grouping to express which components (node templates) need to be scaled as a unit – i.e. the compute nodes and the software on-top of each compute node. This is done by defining the </w:t>
      </w:r>
      <w:r w:rsidRPr="00281334">
        <w:rPr>
          <w:rFonts w:ascii="Consolas" w:hAnsi="Consolas" w:cs="Consolas"/>
          <w:b/>
          <w:sz w:val="20"/>
          <w:szCs w:val="20"/>
        </w:rPr>
        <w:t>webserver_group</w:t>
      </w:r>
      <w:r w:rsidRPr="00281334">
        <w:t xml:space="preserve"> in the </w:t>
      </w:r>
      <w:r w:rsidRPr="00281334">
        <w:rPr>
          <w:rFonts w:ascii="Consolas" w:hAnsi="Consolas" w:cs="Consolas"/>
          <w:b/>
          <w:sz w:val="20"/>
          <w:szCs w:val="20"/>
        </w:rPr>
        <w:t>groups</w:t>
      </w:r>
      <w:r w:rsidRPr="00281334">
        <w:t xml:space="preserve"> section of the template and by adding both the </w:t>
      </w:r>
      <w:r w:rsidRPr="00281334">
        <w:rPr>
          <w:rFonts w:ascii="Consolas" w:hAnsi="Consolas" w:cs="Consolas"/>
          <w:b/>
          <w:sz w:val="20"/>
          <w:szCs w:val="20"/>
        </w:rPr>
        <w:t>apache</w:t>
      </w:r>
      <w:r w:rsidRPr="00281334">
        <w:t xml:space="preserve"> node template and the </w:t>
      </w:r>
      <w:r w:rsidRPr="00281334">
        <w:rPr>
          <w:rFonts w:ascii="Consolas" w:hAnsi="Consolas" w:cs="Consolas"/>
          <w:b/>
          <w:sz w:val="20"/>
          <w:szCs w:val="20"/>
        </w:rPr>
        <w:t>server</w:t>
      </w:r>
      <w:r w:rsidRPr="00281334">
        <w:t xml:space="preserve"> node template as a member to the group.</w:t>
      </w:r>
    </w:p>
    <w:p w14:paraId="199D2FF9" w14:textId="77777777" w:rsidR="00281334" w:rsidRPr="00281334" w:rsidRDefault="00281334" w:rsidP="00281334">
      <w:pPr>
        <w:spacing w:after="200"/>
      </w:pPr>
      <w:r w:rsidRPr="00281334">
        <w:t xml:space="preserve">Furthermore, a scaling policy is defined for the group to express that the group as a whole (i.e. pairs of </w:t>
      </w:r>
      <w:r w:rsidRPr="00281334">
        <w:rPr>
          <w:rFonts w:ascii="Consolas" w:hAnsi="Consolas" w:cs="Consolas"/>
          <w:b/>
          <w:sz w:val="20"/>
          <w:szCs w:val="20"/>
        </w:rPr>
        <w:t>server</w:t>
      </w:r>
      <w:r w:rsidRPr="00281334">
        <w:t xml:space="preserve"> node and the </w:t>
      </w:r>
      <w:r w:rsidRPr="00281334">
        <w:rPr>
          <w:rFonts w:ascii="Consolas" w:hAnsi="Consolas" w:cs="Consolas"/>
          <w:b/>
          <w:sz w:val="20"/>
          <w:szCs w:val="20"/>
        </w:rPr>
        <w:t>apache</w:t>
      </w:r>
      <w:r w:rsidRPr="00281334">
        <w:t xml:space="preserve"> component installed on top) should scale up or down under certain conditions.</w:t>
      </w:r>
    </w:p>
    <w:p w14:paraId="3E46204D" w14:textId="77777777" w:rsidR="00281334" w:rsidRPr="00281334" w:rsidRDefault="00281334" w:rsidP="00281334">
      <w:pPr>
        <w:spacing w:after="200"/>
      </w:pPr>
      <w:r w:rsidRPr="00281334">
        <w:t xml:space="preserve">In cases where no explicit binding between software components and their hosting compute resources is defined in a template, but only requirements are defined as has been shown in section </w:t>
      </w:r>
      <w:r w:rsidRPr="00281334">
        <w:fldChar w:fldCharType="begin"/>
      </w:r>
      <w:r w:rsidRPr="00281334">
        <w:instrText xml:space="preserve"> REF _Ref372888477 \r \h </w:instrText>
      </w:r>
      <w:r w:rsidRPr="00281334">
        <w:fldChar w:fldCharType="separate"/>
      </w:r>
      <w:r w:rsidR="006B7B7B">
        <w:t>11</w:t>
      </w:r>
      <w:r w:rsidRPr="00281334">
        <w:fldChar w:fldCharType="end"/>
      </w:r>
      <w:r w:rsidRPr="00281334">
        <w:t>, a provider could decide to place software components on the same host if their hosting requirements match, or to place them onto different hosts.</w:t>
      </w:r>
    </w:p>
    <w:p w14:paraId="2351F055" w14:textId="77777777" w:rsidR="00281334" w:rsidRDefault="00281334" w:rsidP="00281334">
      <w:pPr>
        <w:spacing w:after="200"/>
      </w:pPr>
      <w:r w:rsidRPr="00281334">
        <w:t>It is often desired, though, to influence placement at deployment time to make sure components get collocation or anti-collocated. This can be expressed via grouping and policies as shown in the example below</w:t>
      </w:r>
      <w:r w:rsidR="003E49DD">
        <w: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3E49DD" w:rsidRPr="006C45A8" w14:paraId="52DF55FA" w14:textId="77777777" w:rsidTr="00781A11">
        <w:tc>
          <w:tcPr>
            <w:tcW w:w="9576" w:type="dxa"/>
            <w:shd w:val="clear" w:color="auto" w:fill="D9D9D9" w:themeFill="background1" w:themeFillShade="D9"/>
          </w:tcPr>
          <w:p w14:paraId="197DB5DD" w14:textId="2C8B2589" w:rsidR="00066AC3" w:rsidRPr="006824F5" w:rsidRDefault="00066AC3" w:rsidP="00066AC3">
            <w:pPr>
              <w:rPr>
                <w:rStyle w:val="CodeSnippet"/>
                <w:noProof/>
              </w:rPr>
            </w:pPr>
            <w:r w:rsidRPr="006824F5">
              <w:rPr>
                <w:rStyle w:val="CodeSnippet"/>
                <w:noProof/>
              </w:rPr>
              <w:t xml:space="preserve">tosca_definitions_version: </w:t>
            </w:r>
            <w:r w:rsidR="001A0043" w:rsidRPr="006824F5">
              <w:rPr>
                <w:rStyle w:val="CodeSnippet"/>
                <w:noProof/>
              </w:rPr>
              <w:t>tosca_simple_</w:t>
            </w:r>
            <w:r w:rsidR="00AB4187">
              <w:rPr>
                <w:rStyle w:val="CodeSnippet"/>
                <w:noProof/>
              </w:rPr>
              <w:t>yaml_1_0</w:t>
            </w:r>
          </w:p>
          <w:p w14:paraId="06B68F9E" w14:textId="77777777" w:rsidR="00066AC3" w:rsidRPr="006824F5" w:rsidRDefault="00066AC3" w:rsidP="00A05C06">
            <w:pPr>
              <w:rPr>
                <w:rStyle w:val="CodeSnippet"/>
                <w:noProof/>
              </w:rPr>
            </w:pPr>
          </w:p>
          <w:p w14:paraId="24B059F2" w14:textId="77777777" w:rsidR="00A05C06" w:rsidRPr="006824F5" w:rsidRDefault="00A05C06" w:rsidP="00A05C06">
            <w:pPr>
              <w:rPr>
                <w:rStyle w:val="CodeSnippet"/>
                <w:noProof/>
              </w:rPr>
            </w:pPr>
            <w:r w:rsidRPr="006824F5">
              <w:rPr>
                <w:rStyle w:val="CodeSnippet"/>
                <w:noProof/>
              </w:rPr>
              <w:t>description: Template hosting requirements and placement policy.</w:t>
            </w:r>
          </w:p>
          <w:p w14:paraId="1C775F93" w14:textId="77777777" w:rsidR="00A05C06" w:rsidRDefault="00A05C06" w:rsidP="00A05C06">
            <w:pPr>
              <w:rPr>
                <w:rStyle w:val="CodeSnippet"/>
                <w:noProof/>
              </w:rPr>
            </w:pPr>
          </w:p>
          <w:p w14:paraId="6AF63C74" w14:textId="2CBA51FC" w:rsidR="006F34D0" w:rsidRPr="006824F5" w:rsidRDefault="006F34D0" w:rsidP="00A05C06">
            <w:pPr>
              <w:rPr>
                <w:rStyle w:val="CodeSnippet"/>
                <w:noProof/>
              </w:rPr>
            </w:pPr>
            <w:r>
              <w:rPr>
                <w:rStyle w:val="CodeSnippet"/>
                <w:noProof/>
              </w:rPr>
              <w:t>topology_template:</w:t>
            </w:r>
          </w:p>
          <w:p w14:paraId="2A9A48E5" w14:textId="26A470FD" w:rsidR="00A05C06" w:rsidRPr="006824F5" w:rsidRDefault="006F34D0" w:rsidP="00A05C06">
            <w:pPr>
              <w:rPr>
                <w:rStyle w:val="CodeSnippet"/>
                <w:noProof/>
              </w:rPr>
            </w:pPr>
            <w:r>
              <w:rPr>
                <w:rStyle w:val="CodeSnippet"/>
                <w:noProof/>
              </w:rPr>
              <w:t xml:space="preserve">  </w:t>
            </w:r>
            <w:r w:rsidR="00A05C06" w:rsidRPr="006824F5">
              <w:rPr>
                <w:rStyle w:val="CodeSnippet"/>
                <w:noProof/>
              </w:rPr>
              <w:t>inputs:</w:t>
            </w:r>
          </w:p>
          <w:p w14:paraId="7BEB3F65" w14:textId="321CF140" w:rsidR="00A05C06" w:rsidRPr="006824F5" w:rsidRDefault="00A05C06" w:rsidP="00A05C06">
            <w:pPr>
              <w:rPr>
                <w:rStyle w:val="CodeSnippet"/>
                <w:noProof/>
              </w:rPr>
            </w:pPr>
            <w:r w:rsidRPr="006824F5">
              <w:rPr>
                <w:rStyle w:val="CodeSnippet"/>
                <w:noProof/>
              </w:rPr>
              <w:t xml:space="preserve">  </w:t>
            </w:r>
            <w:r w:rsidR="006F34D0">
              <w:rPr>
                <w:rStyle w:val="CodeSnippet"/>
                <w:noProof/>
              </w:rPr>
              <w:t xml:space="preserve">  </w:t>
            </w:r>
            <w:r w:rsidRPr="006824F5">
              <w:rPr>
                <w:rStyle w:val="CodeSnippet"/>
                <w:noProof/>
              </w:rPr>
              <w:t># omitted here for brevity</w:t>
            </w:r>
          </w:p>
          <w:p w14:paraId="0AEC0D77" w14:textId="77777777" w:rsidR="00A05C06" w:rsidRPr="006824F5" w:rsidRDefault="00A05C06" w:rsidP="00A05C06">
            <w:pPr>
              <w:rPr>
                <w:rStyle w:val="CodeSnippet"/>
                <w:noProof/>
              </w:rPr>
            </w:pPr>
          </w:p>
          <w:p w14:paraId="1CCD46CE" w14:textId="4A630293" w:rsidR="00A05C06" w:rsidRPr="006824F5" w:rsidRDefault="006F34D0" w:rsidP="00A05C06">
            <w:pPr>
              <w:rPr>
                <w:rStyle w:val="CodeSnippet"/>
                <w:noProof/>
              </w:rPr>
            </w:pPr>
            <w:r>
              <w:rPr>
                <w:rStyle w:val="CodeSnippet"/>
                <w:noProof/>
              </w:rPr>
              <w:t xml:space="preserve">  </w:t>
            </w:r>
            <w:r w:rsidR="00A05C06" w:rsidRPr="006824F5">
              <w:rPr>
                <w:rStyle w:val="CodeSnippet"/>
                <w:noProof/>
              </w:rPr>
              <w:t>node_templates:</w:t>
            </w:r>
          </w:p>
          <w:p w14:paraId="0A2205A3" w14:textId="25755D0E" w:rsidR="00A05C06" w:rsidRPr="006824F5" w:rsidRDefault="00A05C06" w:rsidP="00A05C06">
            <w:pPr>
              <w:rPr>
                <w:rStyle w:val="CodeSnippet"/>
                <w:noProof/>
              </w:rPr>
            </w:pPr>
            <w:r w:rsidRPr="006824F5">
              <w:rPr>
                <w:rStyle w:val="CodeSnippet"/>
                <w:noProof/>
              </w:rPr>
              <w:t xml:space="preserve">  </w:t>
            </w:r>
            <w:r w:rsidR="006F34D0">
              <w:rPr>
                <w:rStyle w:val="CodeSnippet"/>
                <w:noProof/>
              </w:rPr>
              <w:t xml:space="preserve">  </w:t>
            </w:r>
            <w:r w:rsidRPr="006824F5">
              <w:rPr>
                <w:rStyle w:val="CodeSnippet"/>
                <w:noProof/>
              </w:rPr>
              <w:t>wordpress</w:t>
            </w:r>
            <w:r w:rsidR="003237C2">
              <w:rPr>
                <w:rStyle w:val="CodeSnippet"/>
                <w:noProof/>
              </w:rPr>
              <w:t>_server</w:t>
            </w:r>
            <w:r w:rsidRPr="006824F5">
              <w:rPr>
                <w:rStyle w:val="CodeSnippet"/>
                <w:noProof/>
              </w:rPr>
              <w:t>:</w:t>
            </w:r>
          </w:p>
          <w:p w14:paraId="563EE58D" w14:textId="32FCD580" w:rsidR="00A05C06" w:rsidRPr="006824F5" w:rsidRDefault="00A05C06" w:rsidP="00A05C06">
            <w:pPr>
              <w:rPr>
                <w:rStyle w:val="CodeSnippet"/>
                <w:noProof/>
              </w:rPr>
            </w:pPr>
            <w:r w:rsidRPr="006824F5">
              <w:rPr>
                <w:rStyle w:val="CodeSnippet"/>
                <w:noProof/>
              </w:rPr>
              <w:t xml:space="preserve">    </w:t>
            </w:r>
            <w:r w:rsidR="006F34D0">
              <w:rPr>
                <w:rStyle w:val="CodeSnippet"/>
                <w:noProof/>
              </w:rPr>
              <w:t xml:space="preserve">  </w:t>
            </w:r>
            <w:r w:rsidRPr="006824F5">
              <w:rPr>
                <w:rStyle w:val="CodeSnippet"/>
                <w:noProof/>
              </w:rPr>
              <w:t>type: tosca.nodes.</w:t>
            </w:r>
            <w:r w:rsidR="00A06AB2">
              <w:rPr>
                <w:rStyle w:val="CodeSnippet"/>
                <w:noProof/>
              </w:rPr>
              <w:t>Web</w:t>
            </w:r>
            <w:r w:rsidR="003237C2">
              <w:rPr>
                <w:rStyle w:val="CodeSnippet"/>
                <w:noProof/>
              </w:rPr>
              <w:t>Server</w:t>
            </w:r>
          </w:p>
          <w:p w14:paraId="45F939EC" w14:textId="789D42CF" w:rsidR="00A05C06" w:rsidRPr="006824F5" w:rsidRDefault="006F34D0" w:rsidP="00A05C06">
            <w:pPr>
              <w:rPr>
                <w:rStyle w:val="CodeSnippet"/>
                <w:noProof/>
              </w:rPr>
            </w:pPr>
            <w:r>
              <w:rPr>
                <w:rStyle w:val="CodeSnippet"/>
                <w:noProof/>
              </w:rPr>
              <w:lastRenderedPageBreak/>
              <w:t xml:space="preserve">  </w:t>
            </w:r>
            <w:r w:rsidR="00A05C06" w:rsidRPr="006824F5">
              <w:rPr>
                <w:rStyle w:val="CodeSnippet"/>
                <w:noProof/>
              </w:rPr>
              <w:t xml:space="preserve">    properties:</w:t>
            </w:r>
          </w:p>
          <w:p w14:paraId="052FFB90" w14:textId="00E12B95" w:rsidR="00A05C06" w:rsidRPr="006824F5" w:rsidRDefault="00A05C06" w:rsidP="00A05C06">
            <w:pPr>
              <w:rPr>
                <w:rStyle w:val="CodeSnippet"/>
                <w:noProof/>
              </w:rPr>
            </w:pPr>
            <w:r w:rsidRPr="006824F5">
              <w:rPr>
                <w:rStyle w:val="CodeSnippet"/>
                <w:noProof/>
              </w:rPr>
              <w:t xml:space="preserve">  </w:t>
            </w:r>
            <w:r w:rsidR="006F34D0">
              <w:rPr>
                <w:rStyle w:val="CodeSnippet"/>
                <w:noProof/>
              </w:rPr>
              <w:t xml:space="preserve">  </w:t>
            </w:r>
            <w:r w:rsidRPr="006824F5">
              <w:rPr>
                <w:rStyle w:val="CodeSnippet"/>
                <w:noProof/>
              </w:rPr>
              <w:t xml:space="preserve">    # omitted here for brevity</w:t>
            </w:r>
          </w:p>
          <w:p w14:paraId="1CD27B36" w14:textId="5BF72E29" w:rsidR="00A05C06" w:rsidRPr="006824F5" w:rsidRDefault="00A05C06" w:rsidP="00A05C06">
            <w:pPr>
              <w:rPr>
                <w:rStyle w:val="CodeSnippet"/>
                <w:noProof/>
              </w:rPr>
            </w:pPr>
            <w:r w:rsidRPr="006824F5">
              <w:rPr>
                <w:rStyle w:val="CodeSnippet"/>
                <w:noProof/>
              </w:rPr>
              <w:t xml:space="preserve">    </w:t>
            </w:r>
            <w:r w:rsidR="006F34D0">
              <w:rPr>
                <w:rStyle w:val="CodeSnippet"/>
                <w:noProof/>
              </w:rPr>
              <w:t xml:space="preserve">  </w:t>
            </w:r>
            <w:r w:rsidR="00CB3256" w:rsidRPr="006824F5">
              <w:rPr>
                <w:rStyle w:val="CodeSnippet"/>
                <w:noProof/>
              </w:rPr>
              <w:t>requirements</w:t>
            </w:r>
            <w:r w:rsidRPr="006824F5">
              <w:rPr>
                <w:rStyle w:val="CodeSnippet"/>
                <w:noProof/>
              </w:rPr>
              <w:t>:</w:t>
            </w:r>
          </w:p>
          <w:p w14:paraId="7CAF4B3D" w14:textId="374FC8A4" w:rsidR="00B93E70" w:rsidRDefault="00A05C06" w:rsidP="00A05C06">
            <w:pPr>
              <w:rPr>
                <w:rStyle w:val="CodeSnippet"/>
                <w:noProof/>
              </w:rPr>
            </w:pPr>
            <w:r w:rsidRPr="006824F5">
              <w:rPr>
                <w:rStyle w:val="CodeSnippet"/>
                <w:noProof/>
              </w:rPr>
              <w:t xml:space="preserve">      </w:t>
            </w:r>
            <w:r w:rsidR="006F34D0">
              <w:rPr>
                <w:rStyle w:val="CodeSnippet"/>
                <w:noProof/>
              </w:rPr>
              <w:t xml:space="preserve">  </w:t>
            </w:r>
            <w:r w:rsidRPr="006824F5">
              <w:rPr>
                <w:rStyle w:val="CodeSnippet"/>
                <w:noProof/>
              </w:rPr>
              <w:t xml:space="preserve">- host: </w:t>
            </w:r>
          </w:p>
          <w:p w14:paraId="48640538" w14:textId="7B424F12" w:rsidR="009837AC" w:rsidRPr="006824F5" w:rsidRDefault="009837AC" w:rsidP="00A05C06">
            <w:pPr>
              <w:rPr>
                <w:rStyle w:val="CodeSnippet"/>
                <w:noProof/>
              </w:rPr>
            </w:pPr>
            <w:r>
              <w:rPr>
                <w:rStyle w:val="CodeSnippet"/>
                <w:noProof/>
              </w:rPr>
              <w:t xml:space="preserve">            # Find a Compute node that fulfills these additional filter reqs.</w:t>
            </w:r>
          </w:p>
          <w:p w14:paraId="55B75B06" w14:textId="289750FD" w:rsidR="00A05C06" w:rsidRDefault="00B93E70" w:rsidP="00A05C06">
            <w:pPr>
              <w:rPr>
                <w:rStyle w:val="CodeSnippet"/>
                <w:noProof/>
              </w:rPr>
            </w:pPr>
            <w:r>
              <w:rPr>
                <w:rStyle w:val="CodeSnippet"/>
                <w:noProof/>
              </w:rPr>
              <w:t xml:space="preserve">  </w:t>
            </w:r>
            <w:r w:rsidR="00A05C06" w:rsidRPr="006824F5">
              <w:rPr>
                <w:rStyle w:val="CodeSnippet"/>
                <w:noProof/>
              </w:rPr>
              <w:t xml:space="preserve">        </w:t>
            </w:r>
            <w:r w:rsidR="006F34D0">
              <w:rPr>
                <w:rStyle w:val="CodeSnippet"/>
                <w:noProof/>
              </w:rPr>
              <w:t xml:space="preserve">  </w:t>
            </w:r>
            <w:r w:rsidR="00070884">
              <w:rPr>
                <w:rStyle w:val="CodeSnippet"/>
                <w:noProof/>
              </w:rPr>
              <w:t>node_filter</w:t>
            </w:r>
            <w:r w:rsidR="00A05C06" w:rsidRPr="006824F5">
              <w:rPr>
                <w:rStyle w:val="CodeSnippet"/>
                <w:noProof/>
              </w:rPr>
              <w:t>:</w:t>
            </w:r>
          </w:p>
          <w:p w14:paraId="55988401" w14:textId="1424FFF2" w:rsidR="00532863" w:rsidRDefault="006F34D0" w:rsidP="00A05C06">
            <w:pPr>
              <w:rPr>
                <w:rStyle w:val="CodeSnippet"/>
                <w:noProof/>
              </w:rPr>
            </w:pPr>
            <w:r>
              <w:rPr>
                <w:rStyle w:val="CodeSnippet"/>
                <w:noProof/>
              </w:rPr>
              <w:t xml:space="preserve">  </w:t>
            </w:r>
            <w:r w:rsidR="00532863">
              <w:rPr>
                <w:rStyle w:val="CodeSnippet"/>
                <w:noProof/>
              </w:rPr>
              <w:t xml:space="preserve">            capabilities:</w:t>
            </w:r>
          </w:p>
          <w:p w14:paraId="25499277" w14:textId="77777777" w:rsidR="00CB5F33" w:rsidRDefault="00CB5F33" w:rsidP="00A05C06">
            <w:pPr>
              <w:rPr>
                <w:rStyle w:val="CodeSnippet"/>
                <w:noProof/>
              </w:rPr>
            </w:pPr>
            <w:r>
              <w:rPr>
                <w:rStyle w:val="CodeSnippet"/>
                <w:noProof/>
              </w:rPr>
              <w:t xml:space="preserve">                - host:</w:t>
            </w:r>
          </w:p>
          <w:p w14:paraId="2551364B" w14:textId="78DA51B1" w:rsidR="00CB5F33" w:rsidRPr="006824F5" w:rsidRDefault="00CB5F33" w:rsidP="00CB5F33">
            <w:pPr>
              <w:rPr>
                <w:rStyle w:val="CodeSnippet"/>
                <w:noProof/>
              </w:rPr>
            </w:pPr>
            <w:r>
              <w:rPr>
                <w:rStyle w:val="CodeSnippet"/>
                <w:noProof/>
              </w:rPr>
              <w:t xml:space="preserve">                    properties:</w:t>
            </w:r>
          </w:p>
          <w:p w14:paraId="379C93D1" w14:textId="6A7CDB00" w:rsidR="00CB5F33" w:rsidRDefault="00CB5F33" w:rsidP="00CB5F33">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 </w:t>
            </w:r>
            <w:r w:rsidRPr="006824F5">
              <w:rPr>
                <w:rStyle w:val="CodeSnippet"/>
                <w:noProof/>
              </w:rPr>
              <w:t>mem_size: { greater_or_equal: 2</w:t>
            </w:r>
            <w:r>
              <w:rPr>
                <w:rStyle w:val="CodeSnippet"/>
                <w:noProof/>
              </w:rPr>
              <w:t xml:space="preserve"> MB</w:t>
            </w:r>
            <w:r w:rsidRPr="006824F5">
              <w:rPr>
                <w:rStyle w:val="CodeSnippet"/>
                <w:noProof/>
              </w:rPr>
              <w:t xml:space="preserve"> }</w:t>
            </w:r>
          </w:p>
          <w:p w14:paraId="1284B21B" w14:textId="0803B7EA" w:rsidR="00CB5F33" w:rsidRDefault="00CB5F33" w:rsidP="00A05C06">
            <w:pPr>
              <w:rPr>
                <w:rStyle w:val="CodeSnippet"/>
                <w:noProof/>
              </w:rPr>
            </w:pPr>
            <w:r>
              <w:rPr>
                <w:rStyle w:val="CodeSnippet"/>
                <w:noProof/>
              </w:rPr>
              <w:t xml:space="preserve">                      - disk_size: { greater_or_equal: 10 MB }</w:t>
            </w:r>
          </w:p>
          <w:p w14:paraId="3FF68755" w14:textId="476555F1" w:rsidR="00532863" w:rsidRDefault="00532863" w:rsidP="00A05C06">
            <w:pPr>
              <w:rPr>
                <w:rStyle w:val="CodeSnippet"/>
                <w:noProof/>
              </w:rPr>
            </w:pPr>
            <w:r>
              <w:rPr>
                <w:rStyle w:val="CodeSnippet"/>
                <w:noProof/>
              </w:rPr>
              <w:t xml:space="preserve">  </w:t>
            </w:r>
            <w:r w:rsidR="006F34D0">
              <w:rPr>
                <w:rStyle w:val="CodeSnippet"/>
                <w:noProof/>
              </w:rPr>
              <w:t xml:space="preserve">  </w:t>
            </w:r>
            <w:r>
              <w:rPr>
                <w:rStyle w:val="CodeSnippet"/>
                <w:noProof/>
              </w:rPr>
              <w:t xml:space="preserve">            </w:t>
            </w:r>
            <w:r w:rsidR="003715F8">
              <w:rPr>
                <w:rStyle w:val="CodeSnippet"/>
                <w:noProof/>
              </w:rPr>
              <w:t xml:space="preserve">- </w:t>
            </w:r>
            <w:r>
              <w:rPr>
                <w:rStyle w:val="CodeSnippet"/>
                <w:noProof/>
              </w:rPr>
              <w:t>os:</w:t>
            </w:r>
          </w:p>
          <w:p w14:paraId="3F6375D2" w14:textId="48F9BED0" w:rsidR="00532863" w:rsidRPr="006824F5" w:rsidRDefault="00532863" w:rsidP="00A05C06">
            <w:pPr>
              <w:rPr>
                <w:rStyle w:val="CodeSnippet"/>
                <w:noProof/>
              </w:rPr>
            </w:pPr>
            <w:r>
              <w:rPr>
                <w:rStyle w:val="CodeSnippet"/>
                <w:noProof/>
              </w:rPr>
              <w:t xml:space="preserve">    </w:t>
            </w:r>
            <w:r w:rsidR="006F34D0">
              <w:rPr>
                <w:rStyle w:val="CodeSnippet"/>
                <w:noProof/>
              </w:rPr>
              <w:t xml:space="preserve">  </w:t>
            </w:r>
            <w:r>
              <w:rPr>
                <w:rStyle w:val="CodeSnippet"/>
                <w:noProof/>
              </w:rPr>
              <w:t xml:space="preserve">            </w:t>
            </w:r>
            <w:r w:rsidR="003715F8">
              <w:rPr>
                <w:rStyle w:val="CodeSnippet"/>
                <w:noProof/>
              </w:rPr>
              <w:t xml:space="preserve">  </w:t>
            </w:r>
            <w:r>
              <w:rPr>
                <w:rStyle w:val="CodeSnippet"/>
                <w:noProof/>
              </w:rPr>
              <w:t>properties:</w:t>
            </w:r>
          </w:p>
          <w:p w14:paraId="0B443263" w14:textId="43DEF342" w:rsidR="00A05C06" w:rsidRPr="006824F5" w:rsidRDefault="00A05C06" w:rsidP="00A05C06">
            <w:pPr>
              <w:rPr>
                <w:rStyle w:val="CodeSnippet"/>
                <w:noProof/>
              </w:rPr>
            </w:pPr>
            <w:r w:rsidRPr="006824F5">
              <w:rPr>
                <w:rStyle w:val="CodeSnippet"/>
                <w:noProof/>
              </w:rPr>
              <w:t xml:space="preserve">      </w:t>
            </w:r>
            <w:r w:rsidR="006F34D0">
              <w:rPr>
                <w:rStyle w:val="CodeSnippet"/>
                <w:noProof/>
              </w:rPr>
              <w:t xml:space="preserve">  </w:t>
            </w:r>
            <w:r w:rsidRPr="006824F5">
              <w:rPr>
                <w:rStyle w:val="CodeSnippet"/>
                <w:noProof/>
              </w:rPr>
              <w:t xml:space="preserve">    </w:t>
            </w:r>
            <w:r w:rsidR="00B93E70">
              <w:rPr>
                <w:rStyle w:val="CodeSnippet"/>
                <w:noProof/>
              </w:rPr>
              <w:t xml:space="preserve">    </w:t>
            </w:r>
            <w:r w:rsidR="00532863">
              <w:rPr>
                <w:rStyle w:val="CodeSnippet"/>
                <w:noProof/>
              </w:rPr>
              <w:t xml:space="preserve">  </w:t>
            </w:r>
            <w:r w:rsidR="009C5ADB">
              <w:rPr>
                <w:rStyle w:val="CodeSnippet"/>
                <w:noProof/>
              </w:rPr>
              <w:t xml:space="preserve">  </w:t>
            </w:r>
            <w:r w:rsidR="003715F8">
              <w:rPr>
                <w:rStyle w:val="CodeSnippet"/>
                <w:noProof/>
              </w:rPr>
              <w:t xml:space="preserve">  </w:t>
            </w:r>
            <w:r w:rsidR="009C5ADB">
              <w:rPr>
                <w:rStyle w:val="CodeSnippet"/>
                <w:noProof/>
              </w:rPr>
              <w:t xml:space="preserve">- </w:t>
            </w:r>
            <w:r w:rsidR="00DA3A72">
              <w:rPr>
                <w:rStyle w:val="CodeSnippet"/>
                <w:noProof/>
              </w:rPr>
              <w:t>architecture:</w:t>
            </w:r>
            <w:r w:rsidRPr="006824F5">
              <w:rPr>
                <w:rStyle w:val="CodeSnippet"/>
                <w:noProof/>
              </w:rPr>
              <w:t xml:space="preserve"> x86_64</w:t>
            </w:r>
          </w:p>
          <w:p w14:paraId="524DB1A4" w14:textId="1D6B5EAF" w:rsidR="00A05C06" w:rsidRPr="006824F5" w:rsidRDefault="00A05C06" w:rsidP="00A05C06">
            <w:pPr>
              <w:rPr>
                <w:rStyle w:val="CodeSnippet"/>
                <w:noProof/>
              </w:rPr>
            </w:pPr>
            <w:r w:rsidRPr="006824F5">
              <w:rPr>
                <w:rStyle w:val="CodeSnippet"/>
                <w:noProof/>
              </w:rPr>
              <w:t xml:space="preserve">        </w:t>
            </w:r>
            <w:r w:rsidR="006F34D0">
              <w:rPr>
                <w:rStyle w:val="CodeSnippet"/>
                <w:noProof/>
              </w:rPr>
              <w:t xml:space="preserve">  </w:t>
            </w:r>
            <w:r w:rsidRPr="006824F5">
              <w:rPr>
                <w:rStyle w:val="CodeSnippet"/>
                <w:noProof/>
              </w:rPr>
              <w:t xml:space="preserve">  </w:t>
            </w:r>
            <w:r w:rsidR="00B93E70">
              <w:rPr>
                <w:rStyle w:val="CodeSnippet"/>
                <w:noProof/>
              </w:rPr>
              <w:t xml:space="preserve">    </w:t>
            </w:r>
            <w:r w:rsidR="00532863">
              <w:rPr>
                <w:rStyle w:val="CodeSnippet"/>
                <w:noProof/>
              </w:rPr>
              <w:t xml:space="preserve">  </w:t>
            </w:r>
            <w:r w:rsidR="009C5ADB">
              <w:rPr>
                <w:rStyle w:val="CodeSnippet"/>
                <w:noProof/>
              </w:rPr>
              <w:t xml:space="preserve">  </w:t>
            </w:r>
            <w:r w:rsidR="003715F8">
              <w:rPr>
                <w:rStyle w:val="CodeSnippet"/>
                <w:noProof/>
              </w:rPr>
              <w:t xml:space="preserve">  </w:t>
            </w:r>
            <w:r w:rsidR="009C5ADB">
              <w:rPr>
                <w:rStyle w:val="CodeSnippet"/>
                <w:noProof/>
              </w:rPr>
              <w:t xml:space="preserve">- </w:t>
            </w:r>
            <w:r w:rsidR="00DA3A72">
              <w:rPr>
                <w:rStyle w:val="CodeSnippet"/>
                <w:noProof/>
              </w:rPr>
              <w:t>type:</w:t>
            </w:r>
            <w:r w:rsidRPr="006824F5">
              <w:rPr>
                <w:rStyle w:val="CodeSnippet"/>
                <w:noProof/>
              </w:rPr>
              <w:t xml:space="preserve"> </w:t>
            </w:r>
            <w:r w:rsidR="002B6651" w:rsidRPr="006824F5">
              <w:rPr>
                <w:rStyle w:val="CodeSnippet"/>
                <w:noProof/>
              </w:rPr>
              <w:t>linux</w:t>
            </w:r>
          </w:p>
          <w:p w14:paraId="09A4CAD5" w14:textId="77777777" w:rsidR="00A05C06" w:rsidRPr="006824F5" w:rsidRDefault="00A05C06" w:rsidP="00A05C06">
            <w:pPr>
              <w:rPr>
                <w:rStyle w:val="CodeSnippet"/>
                <w:noProof/>
              </w:rPr>
            </w:pPr>
          </w:p>
          <w:p w14:paraId="1205F039" w14:textId="71562576" w:rsidR="00A05C06" w:rsidRPr="006824F5" w:rsidRDefault="006F34D0" w:rsidP="00A05C06">
            <w:pPr>
              <w:rPr>
                <w:rStyle w:val="CodeSnippet"/>
                <w:noProof/>
              </w:rPr>
            </w:pPr>
            <w:r>
              <w:rPr>
                <w:rStyle w:val="CodeSnippet"/>
                <w:noProof/>
              </w:rPr>
              <w:t xml:space="preserve">  </w:t>
            </w:r>
            <w:r w:rsidR="00A05C06" w:rsidRPr="006824F5">
              <w:rPr>
                <w:rStyle w:val="CodeSnippet"/>
                <w:noProof/>
              </w:rPr>
              <w:t xml:space="preserve">  mysql:</w:t>
            </w:r>
          </w:p>
          <w:p w14:paraId="08DD7FF2" w14:textId="10E81BF4" w:rsidR="00A05C06" w:rsidRPr="006824F5" w:rsidRDefault="00A05C06" w:rsidP="00A05C06">
            <w:pPr>
              <w:rPr>
                <w:rStyle w:val="CodeSnippet"/>
                <w:noProof/>
              </w:rPr>
            </w:pPr>
            <w:r w:rsidRPr="006824F5">
              <w:rPr>
                <w:rStyle w:val="CodeSnippet"/>
                <w:noProof/>
              </w:rPr>
              <w:t xml:space="preserve">  </w:t>
            </w:r>
            <w:r w:rsidR="006F34D0">
              <w:rPr>
                <w:rStyle w:val="CodeSnippet"/>
                <w:noProof/>
              </w:rPr>
              <w:t xml:space="preserve">  </w:t>
            </w:r>
            <w:r w:rsidRPr="006824F5">
              <w:rPr>
                <w:rStyle w:val="CodeSnippet"/>
                <w:noProof/>
              </w:rPr>
              <w:t xml:space="preserve">  type: tosca.nodes.</w:t>
            </w:r>
            <w:r w:rsidR="00DF2827">
              <w:rPr>
                <w:rStyle w:val="CodeSnippet"/>
                <w:noProof/>
              </w:rPr>
              <w:t>DBMS.</w:t>
            </w:r>
            <w:r w:rsidRPr="006824F5">
              <w:rPr>
                <w:rStyle w:val="CodeSnippet"/>
                <w:noProof/>
              </w:rPr>
              <w:t>MySQL</w:t>
            </w:r>
          </w:p>
          <w:p w14:paraId="34821419" w14:textId="33850B53" w:rsidR="00A05C06" w:rsidRPr="006824F5" w:rsidRDefault="00A05C06" w:rsidP="00A05C06">
            <w:pPr>
              <w:rPr>
                <w:rStyle w:val="CodeSnippet"/>
                <w:noProof/>
              </w:rPr>
            </w:pPr>
            <w:r w:rsidRPr="006824F5">
              <w:rPr>
                <w:rStyle w:val="CodeSnippet"/>
                <w:noProof/>
              </w:rPr>
              <w:t xml:space="preserve">    </w:t>
            </w:r>
            <w:r w:rsidR="006F34D0">
              <w:rPr>
                <w:rStyle w:val="CodeSnippet"/>
                <w:noProof/>
              </w:rPr>
              <w:t xml:space="preserve">  </w:t>
            </w:r>
            <w:r w:rsidRPr="006824F5">
              <w:rPr>
                <w:rStyle w:val="CodeSnippet"/>
                <w:noProof/>
              </w:rPr>
              <w:t>properties:</w:t>
            </w:r>
          </w:p>
          <w:p w14:paraId="7D49CADC" w14:textId="5951984B" w:rsidR="00A05C06" w:rsidRPr="006824F5" w:rsidRDefault="00A05C06" w:rsidP="00A05C06">
            <w:pPr>
              <w:rPr>
                <w:rStyle w:val="CodeSnippet"/>
                <w:noProof/>
              </w:rPr>
            </w:pPr>
            <w:r w:rsidRPr="006824F5">
              <w:rPr>
                <w:rStyle w:val="CodeSnippet"/>
                <w:noProof/>
              </w:rPr>
              <w:t xml:space="preserve">      </w:t>
            </w:r>
            <w:r w:rsidR="006F34D0">
              <w:rPr>
                <w:rStyle w:val="CodeSnippet"/>
                <w:noProof/>
              </w:rPr>
              <w:t xml:space="preserve">  </w:t>
            </w:r>
            <w:r w:rsidRPr="006824F5">
              <w:rPr>
                <w:rStyle w:val="CodeSnippet"/>
                <w:noProof/>
              </w:rPr>
              <w:t># omitted here for brevity</w:t>
            </w:r>
          </w:p>
          <w:p w14:paraId="12F85A94" w14:textId="1534B0CD" w:rsidR="00A05C06" w:rsidRPr="006824F5" w:rsidRDefault="006F34D0" w:rsidP="00A05C06">
            <w:pPr>
              <w:rPr>
                <w:rStyle w:val="CodeSnippet"/>
                <w:noProof/>
              </w:rPr>
            </w:pPr>
            <w:r>
              <w:rPr>
                <w:rStyle w:val="CodeSnippet"/>
                <w:noProof/>
              </w:rPr>
              <w:t xml:space="preserve">  </w:t>
            </w:r>
            <w:r w:rsidR="00A05C06" w:rsidRPr="006824F5">
              <w:rPr>
                <w:rStyle w:val="CodeSnippet"/>
                <w:noProof/>
              </w:rPr>
              <w:t xml:space="preserve">    </w:t>
            </w:r>
            <w:r w:rsidR="00CB3256" w:rsidRPr="006824F5">
              <w:rPr>
                <w:rStyle w:val="CodeSnippet"/>
                <w:noProof/>
              </w:rPr>
              <w:t>requirements</w:t>
            </w:r>
            <w:r w:rsidR="00A05C06" w:rsidRPr="006824F5">
              <w:rPr>
                <w:rStyle w:val="CodeSnippet"/>
                <w:noProof/>
              </w:rPr>
              <w:t>:</w:t>
            </w:r>
          </w:p>
          <w:p w14:paraId="1B2222F6" w14:textId="216F761A" w:rsidR="00116ACB" w:rsidRDefault="00A05C06" w:rsidP="00A05C06">
            <w:pPr>
              <w:rPr>
                <w:rStyle w:val="CodeSnippet"/>
                <w:noProof/>
              </w:rPr>
            </w:pPr>
            <w:r w:rsidRPr="006824F5">
              <w:rPr>
                <w:rStyle w:val="CodeSnippet"/>
                <w:noProof/>
              </w:rPr>
              <w:t xml:space="preserve">  </w:t>
            </w:r>
            <w:r w:rsidR="006F34D0">
              <w:rPr>
                <w:rStyle w:val="CodeSnippet"/>
                <w:noProof/>
              </w:rPr>
              <w:t xml:space="preserve">  </w:t>
            </w:r>
            <w:r w:rsidRPr="006824F5">
              <w:rPr>
                <w:rStyle w:val="CodeSnippet"/>
                <w:noProof/>
              </w:rPr>
              <w:t xml:space="preserve">    - host: </w:t>
            </w:r>
          </w:p>
          <w:p w14:paraId="5CB78E98" w14:textId="16AD1745" w:rsidR="00A05C06" w:rsidRPr="006824F5" w:rsidRDefault="00116ACB" w:rsidP="00A05C06">
            <w:pPr>
              <w:rPr>
                <w:rStyle w:val="CodeSnippet"/>
                <w:noProof/>
              </w:rPr>
            </w:pPr>
            <w:r>
              <w:rPr>
                <w:rStyle w:val="CodeSnippet"/>
                <w:noProof/>
              </w:rPr>
              <w:t xml:space="preserve">    </w:t>
            </w:r>
            <w:r w:rsidR="006F34D0">
              <w:rPr>
                <w:rStyle w:val="CodeSnippet"/>
                <w:noProof/>
              </w:rPr>
              <w:t xml:space="preserve">  </w:t>
            </w:r>
            <w:r>
              <w:rPr>
                <w:rStyle w:val="CodeSnippet"/>
                <w:noProof/>
              </w:rPr>
              <w:t xml:space="preserve">      node: </w:t>
            </w:r>
            <w:r w:rsidR="00A05C06" w:rsidRPr="006824F5">
              <w:rPr>
                <w:rStyle w:val="CodeSnippet"/>
                <w:noProof/>
              </w:rPr>
              <w:t>tosca</w:t>
            </w:r>
            <w:r w:rsidR="00A25DA2" w:rsidRPr="006824F5">
              <w:rPr>
                <w:rStyle w:val="CodeSnippet"/>
                <w:noProof/>
              </w:rPr>
              <w:t>.</w:t>
            </w:r>
            <w:r w:rsidR="00A05C06" w:rsidRPr="006824F5">
              <w:rPr>
                <w:rStyle w:val="CodeSnippet"/>
                <w:noProof/>
              </w:rPr>
              <w:t>nodes.Compute</w:t>
            </w:r>
          </w:p>
          <w:p w14:paraId="583F38D8" w14:textId="500ACA4F" w:rsidR="00116ACB" w:rsidRDefault="00A05C06" w:rsidP="00A05C06">
            <w:pPr>
              <w:rPr>
                <w:rStyle w:val="CodeSnippet"/>
                <w:noProof/>
              </w:rPr>
            </w:pPr>
            <w:r w:rsidRPr="006824F5">
              <w:rPr>
                <w:rStyle w:val="CodeSnippet"/>
                <w:noProof/>
              </w:rPr>
              <w:t xml:space="preserve">      </w:t>
            </w:r>
            <w:r w:rsidR="006F34D0">
              <w:rPr>
                <w:rStyle w:val="CodeSnippet"/>
                <w:noProof/>
              </w:rPr>
              <w:t xml:space="preserve">  </w:t>
            </w:r>
            <w:r w:rsidRPr="006824F5">
              <w:rPr>
                <w:rStyle w:val="CodeSnippet"/>
                <w:noProof/>
              </w:rPr>
              <w:t xml:space="preserve">  </w:t>
            </w:r>
            <w:r w:rsidR="00116ACB">
              <w:rPr>
                <w:rStyle w:val="CodeSnippet"/>
                <w:noProof/>
              </w:rPr>
              <w:t xml:space="preserve">  </w:t>
            </w:r>
            <w:r w:rsidR="00070884">
              <w:rPr>
                <w:rStyle w:val="CodeSnippet"/>
                <w:noProof/>
              </w:rPr>
              <w:t>node_filter</w:t>
            </w:r>
            <w:r w:rsidR="00116ACB">
              <w:rPr>
                <w:rStyle w:val="CodeSnippet"/>
                <w:noProof/>
              </w:rPr>
              <w:t>:</w:t>
            </w:r>
          </w:p>
          <w:p w14:paraId="6B918204" w14:textId="7E909F2F" w:rsidR="00AC6927" w:rsidRDefault="00AC6927" w:rsidP="00AC6927">
            <w:pPr>
              <w:autoSpaceDE w:val="0"/>
              <w:autoSpaceDN w:val="0"/>
              <w:adjustRightInd w:val="0"/>
              <w:rPr>
                <w:rStyle w:val="CodeSnippet"/>
              </w:rPr>
            </w:pPr>
            <w:r>
              <w:rPr>
                <w:rStyle w:val="CodeSnippet"/>
                <w:noProof/>
              </w:rPr>
              <w:t xml:space="preserve">        </w:t>
            </w:r>
            <w:r w:rsidRPr="00A74B12">
              <w:rPr>
                <w:rStyle w:val="CodeSnippet"/>
              </w:rPr>
              <w:t xml:space="preserve">    </w:t>
            </w:r>
            <w:r w:rsidR="006F34D0">
              <w:rPr>
                <w:rStyle w:val="CodeSnippet"/>
              </w:rPr>
              <w:t xml:space="preserve">  </w:t>
            </w:r>
            <w:r w:rsidRPr="00A74B12">
              <w:rPr>
                <w:rStyle w:val="CodeSnippet"/>
              </w:rPr>
              <w:t>capabilities:</w:t>
            </w:r>
          </w:p>
          <w:p w14:paraId="088773A1" w14:textId="77777777" w:rsidR="00CB5F33" w:rsidRDefault="00CB5F33" w:rsidP="00AC6927">
            <w:pPr>
              <w:autoSpaceDE w:val="0"/>
              <w:autoSpaceDN w:val="0"/>
              <w:adjustRightInd w:val="0"/>
              <w:rPr>
                <w:rStyle w:val="CodeSnippet"/>
              </w:rPr>
            </w:pPr>
            <w:r>
              <w:rPr>
                <w:rStyle w:val="CodeSnippet"/>
              </w:rPr>
              <w:t xml:space="preserve">                - host:</w:t>
            </w:r>
          </w:p>
          <w:p w14:paraId="4E0B5495" w14:textId="2A1D9F70" w:rsidR="00CB5F33" w:rsidRPr="006824F5" w:rsidRDefault="00CB5F33" w:rsidP="00CB5F33">
            <w:pPr>
              <w:rPr>
                <w:rStyle w:val="CodeSnippet"/>
                <w:noProof/>
              </w:rPr>
            </w:pPr>
            <w:r>
              <w:rPr>
                <w:rStyle w:val="CodeSnippet"/>
                <w:noProof/>
              </w:rPr>
              <w:t xml:space="preserve">                    properties:</w:t>
            </w:r>
          </w:p>
          <w:p w14:paraId="23B8B006" w14:textId="4D7A503F" w:rsidR="00CB5F33" w:rsidRDefault="00CB5F33" w:rsidP="00CB5F33">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 </w:t>
            </w:r>
            <w:r w:rsidRPr="006824F5">
              <w:rPr>
                <w:rStyle w:val="CodeSnippet"/>
                <w:noProof/>
              </w:rPr>
              <w:t xml:space="preserve">disk_size: { greater_or_equal: 1 </w:t>
            </w:r>
            <w:r>
              <w:rPr>
                <w:rStyle w:val="CodeSnippet"/>
                <w:noProof/>
              </w:rPr>
              <w:t xml:space="preserve">GB </w:t>
            </w:r>
            <w:r w:rsidRPr="006824F5">
              <w:rPr>
                <w:rStyle w:val="CodeSnippet"/>
                <w:noProof/>
              </w:rPr>
              <w:t>}</w:t>
            </w:r>
          </w:p>
          <w:p w14:paraId="4835D694" w14:textId="0D37D2C7" w:rsidR="00AC6927" w:rsidRPr="00A74B12" w:rsidRDefault="00AC6927" w:rsidP="00AC692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w:t>
            </w:r>
            <w:r w:rsidR="006F34D0">
              <w:rPr>
                <w:rStyle w:val="CodeSnippet"/>
              </w:rPr>
              <w:t xml:space="preserve">  </w:t>
            </w:r>
            <w:r w:rsidR="003715F8">
              <w:rPr>
                <w:rStyle w:val="CodeSnippet"/>
              </w:rPr>
              <w:t xml:space="preserve">- </w:t>
            </w:r>
            <w:r w:rsidRPr="00A74B12">
              <w:rPr>
                <w:rStyle w:val="CodeSnippet"/>
              </w:rPr>
              <w:t>os:</w:t>
            </w:r>
          </w:p>
          <w:p w14:paraId="5475C0CF" w14:textId="3275E0A8" w:rsidR="00AC6927" w:rsidRPr="00A74B12" w:rsidRDefault="006F34D0" w:rsidP="00AC6927">
            <w:pPr>
              <w:autoSpaceDE w:val="0"/>
              <w:autoSpaceDN w:val="0"/>
              <w:adjustRightInd w:val="0"/>
              <w:rPr>
                <w:rStyle w:val="CodeSnippet"/>
              </w:rPr>
            </w:pPr>
            <w:r>
              <w:rPr>
                <w:rStyle w:val="CodeSnippet"/>
              </w:rPr>
              <w:t xml:space="preserve">  </w:t>
            </w:r>
            <w:r w:rsidR="00AC6927" w:rsidRPr="00A74B12">
              <w:rPr>
                <w:rStyle w:val="CodeSnippet"/>
              </w:rPr>
              <w:t xml:space="preserve">        </w:t>
            </w:r>
            <w:r w:rsidR="00AC6927">
              <w:rPr>
                <w:rStyle w:val="CodeSnippet"/>
              </w:rPr>
              <w:t xml:space="preserve">        </w:t>
            </w:r>
            <w:r w:rsidR="003715F8">
              <w:rPr>
                <w:rStyle w:val="CodeSnippet"/>
              </w:rPr>
              <w:t xml:space="preserve">  </w:t>
            </w:r>
            <w:r w:rsidR="00AC6927" w:rsidRPr="00A74B12">
              <w:rPr>
                <w:rStyle w:val="CodeSnippet"/>
              </w:rPr>
              <w:t>properties:</w:t>
            </w:r>
          </w:p>
          <w:p w14:paraId="086A1F3E" w14:textId="6F38570F" w:rsidR="00A05C06" w:rsidRPr="006824F5" w:rsidRDefault="00AC6927" w:rsidP="00A05C06">
            <w:pPr>
              <w:rPr>
                <w:rStyle w:val="CodeSnippet"/>
                <w:noProof/>
              </w:rPr>
            </w:pPr>
            <w:r>
              <w:rPr>
                <w:rStyle w:val="CodeSnippet"/>
                <w:noProof/>
              </w:rPr>
              <w:t xml:space="preserve">  </w:t>
            </w:r>
            <w:r w:rsidR="006F34D0">
              <w:rPr>
                <w:rStyle w:val="CodeSnippet"/>
                <w:noProof/>
              </w:rPr>
              <w:t xml:space="preserve">  </w:t>
            </w:r>
            <w:r>
              <w:rPr>
                <w:rStyle w:val="CodeSnippet"/>
                <w:noProof/>
              </w:rPr>
              <w:t xml:space="preserve">  </w:t>
            </w:r>
            <w:r w:rsidR="00A05C06" w:rsidRPr="006824F5">
              <w:rPr>
                <w:rStyle w:val="CodeSnippet"/>
                <w:noProof/>
              </w:rPr>
              <w:t xml:space="preserve">          </w:t>
            </w:r>
            <w:r w:rsidR="00116ACB">
              <w:rPr>
                <w:rStyle w:val="CodeSnippet"/>
                <w:noProof/>
              </w:rPr>
              <w:t xml:space="preserve">    </w:t>
            </w:r>
            <w:r w:rsidR="003715F8">
              <w:rPr>
                <w:rStyle w:val="CodeSnippet"/>
                <w:noProof/>
              </w:rPr>
              <w:t xml:space="preserve">  </w:t>
            </w:r>
            <w:r w:rsidR="00116ACB">
              <w:rPr>
                <w:rStyle w:val="CodeSnippet"/>
                <w:noProof/>
              </w:rPr>
              <w:t xml:space="preserve">- </w:t>
            </w:r>
            <w:r w:rsidR="00A05C06" w:rsidRPr="006824F5">
              <w:rPr>
                <w:rStyle w:val="CodeSnippet"/>
                <w:noProof/>
              </w:rPr>
              <w:t>arch</w:t>
            </w:r>
            <w:r>
              <w:rPr>
                <w:rStyle w:val="CodeSnippet"/>
                <w:noProof/>
              </w:rPr>
              <w:t>itecture</w:t>
            </w:r>
            <w:r w:rsidR="00A05C06" w:rsidRPr="006824F5">
              <w:rPr>
                <w:rStyle w:val="CodeSnippet"/>
                <w:noProof/>
              </w:rPr>
              <w:t>: x86_64</w:t>
            </w:r>
          </w:p>
          <w:p w14:paraId="6A3D4D6F" w14:textId="5F70C5F8" w:rsidR="00A05C06" w:rsidRPr="006824F5" w:rsidRDefault="00116ACB" w:rsidP="00A05C06">
            <w:pPr>
              <w:rPr>
                <w:rStyle w:val="CodeSnippet"/>
                <w:noProof/>
              </w:rPr>
            </w:pPr>
            <w:r>
              <w:rPr>
                <w:rStyle w:val="CodeSnippet"/>
                <w:noProof/>
              </w:rPr>
              <w:t xml:space="preserve">    </w:t>
            </w:r>
            <w:r w:rsidR="006F34D0">
              <w:rPr>
                <w:rStyle w:val="CodeSnippet"/>
                <w:noProof/>
              </w:rPr>
              <w:t xml:space="preserve">  </w:t>
            </w:r>
            <w:r w:rsidR="00AC6927">
              <w:rPr>
                <w:rStyle w:val="CodeSnippet"/>
                <w:noProof/>
              </w:rPr>
              <w:t xml:space="preserve">    </w:t>
            </w:r>
            <w:r w:rsidR="00A05C06" w:rsidRPr="006824F5">
              <w:rPr>
                <w:rStyle w:val="CodeSnippet"/>
                <w:noProof/>
              </w:rPr>
              <w:t xml:space="preserve">          </w:t>
            </w:r>
            <w:r w:rsidR="003715F8">
              <w:rPr>
                <w:rStyle w:val="CodeSnippet"/>
                <w:noProof/>
              </w:rPr>
              <w:t xml:space="preserve">  </w:t>
            </w:r>
            <w:r>
              <w:rPr>
                <w:rStyle w:val="CodeSnippet"/>
                <w:noProof/>
              </w:rPr>
              <w:t xml:space="preserve">- </w:t>
            </w:r>
            <w:r w:rsidR="00DA3A72">
              <w:rPr>
                <w:rStyle w:val="CodeSnippet"/>
                <w:noProof/>
              </w:rPr>
              <w:t>type:</w:t>
            </w:r>
            <w:r w:rsidR="00A05C06" w:rsidRPr="006824F5">
              <w:rPr>
                <w:rStyle w:val="CodeSnippet"/>
                <w:noProof/>
              </w:rPr>
              <w:t xml:space="preserve"> </w:t>
            </w:r>
            <w:r w:rsidR="002B6651" w:rsidRPr="006824F5">
              <w:rPr>
                <w:rStyle w:val="CodeSnippet"/>
                <w:noProof/>
              </w:rPr>
              <w:t>linux</w:t>
            </w:r>
          </w:p>
          <w:p w14:paraId="4CD09934" w14:textId="77777777" w:rsidR="00A05C06" w:rsidRPr="006824F5" w:rsidRDefault="00A05C06" w:rsidP="00A05C06">
            <w:pPr>
              <w:rPr>
                <w:rStyle w:val="CodeSnippet"/>
                <w:noProof/>
              </w:rPr>
            </w:pPr>
          </w:p>
          <w:p w14:paraId="79923FB9" w14:textId="0467AE1D" w:rsidR="00A05C06" w:rsidRPr="006824F5" w:rsidRDefault="006F34D0" w:rsidP="00A05C06">
            <w:pPr>
              <w:rPr>
                <w:rStyle w:val="CodeSnippet"/>
                <w:noProof/>
              </w:rPr>
            </w:pPr>
            <w:r>
              <w:rPr>
                <w:rStyle w:val="CodeSnippet"/>
                <w:noProof/>
              </w:rPr>
              <w:t xml:space="preserve">  </w:t>
            </w:r>
            <w:r w:rsidR="00A05C06" w:rsidRPr="007C22E7">
              <w:rPr>
                <w:rStyle w:val="CodeSnippetHighlight"/>
              </w:rPr>
              <w:t>groups</w:t>
            </w:r>
            <w:r w:rsidR="00A05C06" w:rsidRPr="006824F5">
              <w:rPr>
                <w:rStyle w:val="CodeSnippet"/>
                <w:noProof/>
              </w:rPr>
              <w:t>:</w:t>
            </w:r>
          </w:p>
          <w:p w14:paraId="7AA38242" w14:textId="188F3B0C" w:rsidR="00A05C06" w:rsidRPr="006824F5" w:rsidRDefault="00A05C06" w:rsidP="00A05C06">
            <w:pPr>
              <w:rPr>
                <w:rStyle w:val="CodeSnippet"/>
                <w:noProof/>
              </w:rPr>
            </w:pPr>
            <w:r w:rsidRPr="006824F5">
              <w:rPr>
                <w:rStyle w:val="CodeSnippet"/>
                <w:noProof/>
              </w:rPr>
              <w:t xml:space="preserve">  </w:t>
            </w:r>
            <w:r w:rsidR="006F34D0">
              <w:rPr>
                <w:rStyle w:val="CodeSnippet"/>
                <w:noProof/>
              </w:rPr>
              <w:t xml:space="preserve">  </w:t>
            </w:r>
            <w:r w:rsidR="00C322BF" w:rsidRPr="006824F5">
              <w:rPr>
                <w:rStyle w:val="CodeSnippet"/>
                <w:noProof/>
              </w:rPr>
              <w:t>my</w:t>
            </w:r>
            <w:r w:rsidRPr="006824F5">
              <w:rPr>
                <w:rStyle w:val="CodeSnippet"/>
                <w:noProof/>
              </w:rPr>
              <w:t>_colloc</w:t>
            </w:r>
            <w:r w:rsidR="00C322BF" w:rsidRPr="006824F5">
              <w:rPr>
                <w:rStyle w:val="CodeSnippet"/>
                <w:noProof/>
              </w:rPr>
              <w:t>ation</w:t>
            </w:r>
            <w:r w:rsidRPr="006824F5">
              <w:rPr>
                <w:rStyle w:val="CodeSnippet"/>
                <w:noProof/>
              </w:rPr>
              <w:t>_group:</w:t>
            </w:r>
          </w:p>
          <w:p w14:paraId="6DC90719" w14:textId="5FEF6A59" w:rsidR="00A05C06" w:rsidRPr="006824F5" w:rsidRDefault="00A05C06" w:rsidP="00A05C06">
            <w:pPr>
              <w:rPr>
                <w:rStyle w:val="CodeSnippet"/>
                <w:noProof/>
              </w:rPr>
            </w:pPr>
            <w:r w:rsidRPr="006824F5">
              <w:rPr>
                <w:rStyle w:val="CodeSnippet"/>
                <w:noProof/>
              </w:rPr>
              <w:t xml:space="preserve">    </w:t>
            </w:r>
            <w:r w:rsidR="006F34D0">
              <w:rPr>
                <w:rStyle w:val="CodeSnippet"/>
                <w:noProof/>
              </w:rPr>
              <w:t xml:space="preserve">  </w:t>
            </w:r>
            <w:r w:rsidRPr="006824F5">
              <w:rPr>
                <w:rStyle w:val="CodeSnippet"/>
                <w:noProof/>
              </w:rPr>
              <w:t>members: [ wordpress</w:t>
            </w:r>
            <w:r w:rsidR="003237C2">
              <w:rPr>
                <w:rStyle w:val="CodeSnippet"/>
                <w:noProof/>
              </w:rPr>
              <w:t>_server</w:t>
            </w:r>
            <w:r w:rsidRPr="006824F5">
              <w:rPr>
                <w:rStyle w:val="CodeSnippet"/>
                <w:noProof/>
              </w:rPr>
              <w:t>, mysql ]</w:t>
            </w:r>
          </w:p>
          <w:p w14:paraId="5422444A" w14:textId="21B42066" w:rsidR="00A05C06" w:rsidRPr="006824F5" w:rsidRDefault="006F34D0" w:rsidP="00A05C06">
            <w:pPr>
              <w:rPr>
                <w:rStyle w:val="CodeSnippet"/>
                <w:noProof/>
              </w:rPr>
            </w:pPr>
            <w:r>
              <w:rPr>
                <w:rStyle w:val="CodeSnippet"/>
                <w:noProof/>
              </w:rPr>
              <w:t xml:space="preserve">  </w:t>
            </w:r>
            <w:r w:rsidR="00A05C06" w:rsidRPr="006824F5">
              <w:rPr>
                <w:rStyle w:val="CodeSnippet"/>
                <w:noProof/>
              </w:rPr>
              <w:t xml:space="preserve">    policies:</w:t>
            </w:r>
          </w:p>
          <w:p w14:paraId="41A2AE9D" w14:textId="164BBACE" w:rsidR="00A05C06" w:rsidRPr="006824F5" w:rsidRDefault="00A05C06" w:rsidP="00A05C06">
            <w:pPr>
              <w:rPr>
                <w:rStyle w:val="CodeSnippet"/>
                <w:noProof/>
              </w:rPr>
            </w:pPr>
            <w:r w:rsidRPr="006824F5">
              <w:rPr>
                <w:rStyle w:val="CodeSnippet"/>
                <w:noProof/>
              </w:rPr>
              <w:t xml:space="preserve">  </w:t>
            </w:r>
            <w:r w:rsidR="006F34D0">
              <w:rPr>
                <w:rStyle w:val="CodeSnippet"/>
                <w:noProof/>
              </w:rPr>
              <w:t xml:space="preserve">  </w:t>
            </w:r>
            <w:r w:rsidRPr="006824F5">
              <w:rPr>
                <w:rStyle w:val="CodeSnippet"/>
                <w:noProof/>
              </w:rPr>
              <w:t xml:space="preserve">    - </w:t>
            </w:r>
            <w:r w:rsidR="00C322BF" w:rsidRPr="006824F5">
              <w:rPr>
                <w:rStyle w:val="CodeSnippet"/>
                <w:noProof/>
              </w:rPr>
              <w:t>my_</w:t>
            </w:r>
            <w:r w:rsidRPr="006824F5">
              <w:rPr>
                <w:rStyle w:val="CodeSnippet"/>
                <w:noProof/>
              </w:rPr>
              <w:t>anti_collocation_policy:</w:t>
            </w:r>
          </w:p>
          <w:p w14:paraId="19118DD0" w14:textId="724A2AD4" w:rsidR="00C322BF" w:rsidRPr="006824F5" w:rsidRDefault="00C322BF" w:rsidP="00C322BF">
            <w:pPr>
              <w:rPr>
                <w:rStyle w:val="CodeSnippet"/>
                <w:noProof/>
              </w:rPr>
            </w:pPr>
            <w:r w:rsidRPr="006824F5">
              <w:rPr>
                <w:rStyle w:val="CodeSnippet"/>
                <w:noProof/>
              </w:rPr>
              <w:t xml:space="preserve">    </w:t>
            </w:r>
            <w:r w:rsidR="006F34D0">
              <w:rPr>
                <w:rStyle w:val="CodeSnippet"/>
                <w:noProof/>
              </w:rPr>
              <w:t xml:space="preserve">  </w:t>
            </w:r>
            <w:r w:rsidRPr="006824F5">
              <w:rPr>
                <w:rStyle w:val="CodeSnippet"/>
                <w:noProof/>
              </w:rPr>
              <w:t xml:space="preserve">       # Specific policy definitions are considered domain specific and</w:t>
            </w:r>
          </w:p>
          <w:p w14:paraId="517A10B2" w14:textId="2259F77C" w:rsidR="003E49DD" w:rsidRPr="006824F5" w:rsidRDefault="00C322BF" w:rsidP="00C322BF">
            <w:pPr>
              <w:rPr>
                <w:rStyle w:val="CodeSnippet"/>
                <w:noProof/>
              </w:rPr>
            </w:pPr>
            <w:r w:rsidRPr="006824F5">
              <w:rPr>
                <w:rStyle w:val="CodeSnippet"/>
                <w:noProof/>
              </w:rPr>
              <w:t xml:space="preserve">      </w:t>
            </w:r>
            <w:r w:rsidR="006F34D0">
              <w:rPr>
                <w:rStyle w:val="CodeSnippet"/>
                <w:noProof/>
              </w:rPr>
              <w:t xml:space="preserve">  </w:t>
            </w:r>
            <w:r w:rsidRPr="006824F5">
              <w:rPr>
                <w:rStyle w:val="CodeSnippet"/>
                <w:noProof/>
              </w:rPr>
              <w:t xml:space="preserve">     # are not included here</w:t>
            </w:r>
          </w:p>
        </w:tc>
      </w:tr>
    </w:tbl>
    <w:p w14:paraId="555ECFEC" w14:textId="49000EB7" w:rsidR="00C06ED1" w:rsidRDefault="00281334" w:rsidP="00402CFB">
      <w:pPr>
        <w:pStyle w:val="NormalaroundTable"/>
      </w:pPr>
      <w:r w:rsidRPr="00281334">
        <w:lastRenderedPageBreak/>
        <w:t xml:space="preserve">In the example above, both software components </w:t>
      </w:r>
      <w:r w:rsidRPr="00281334">
        <w:rPr>
          <w:rFonts w:ascii="Consolas" w:hAnsi="Consolas" w:cs="Consolas"/>
          <w:b/>
          <w:sz w:val="20"/>
          <w:szCs w:val="20"/>
        </w:rPr>
        <w:t>wordpress</w:t>
      </w:r>
      <w:r w:rsidR="003237C2">
        <w:rPr>
          <w:rFonts w:ascii="Consolas" w:hAnsi="Consolas" w:cs="Consolas"/>
          <w:b/>
          <w:sz w:val="20"/>
          <w:szCs w:val="20"/>
        </w:rPr>
        <w:t>_server</w:t>
      </w:r>
      <w:r w:rsidRPr="00281334">
        <w:t xml:space="preserve"> and </w:t>
      </w:r>
      <w:r w:rsidRPr="00281334">
        <w:rPr>
          <w:rFonts w:ascii="Consolas" w:hAnsi="Consolas" w:cs="Consolas"/>
          <w:b/>
          <w:sz w:val="20"/>
          <w:szCs w:val="20"/>
        </w:rPr>
        <w:t>mysql</w:t>
      </w:r>
      <w:r w:rsidRPr="00281334">
        <w:t xml:space="preserve"> have </w:t>
      </w:r>
      <w:r w:rsidR="00F14CFB">
        <w:t>similar</w:t>
      </w:r>
      <w:r w:rsidR="00F14CFB" w:rsidRPr="00281334">
        <w:t xml:space="preserve"> </w:t>
      </w:r>
      <w:r w:rsidRPr="00281334">
        <w:t>hosting requirements. Therefore, a provider could decide to put both on the same server</w:t>
      </w:r>
      <w:r w:rsidR="00F14CFB">
        <w:t xml:space="preserve"> as long as both their respective requirements can be fulfilled</w:t>
      </w:r>
      <w:r w:rsidRPr="00281334">
        <w:t>. By defining a group of the two components and attaching an anti-collocation policy to the group it can be made sure, though, that both components are put onto different hosts at deployment time.</w:t>
      </w:r>
    </w:p>
    <w:p w14:paraId="315B82B4" w14:textId="77777777" w:rsidR="00C06ED1" w:rsidRDefault="00C06ED1" w:rsidP="00117443">
      <w:pPr>
        <w:pStyle w:val="Heading1"/>
      </w:pPr>
      <w:bookmarkStart w:id="101" w:name="_Toc397688790"/>
      <w:bookmarkStart w:id="102" w:name="_Toc423597253"/>
      <w:r>
        <w:lastRenderedPageBreak/>
        <w:t>Using YAML Macros</w:t>
      </w:r>
      <w:r w:rsidR="00AC3441">
        <w:t xml:space="preserve"> to simplify templates</w:t>
      </w:r>
      <w:bookmarkEnd w:id="101"/>
      <w:bookmarkEnd w:id="102"/>
    </w:p>
    <w:p w14:paraId="1EB1F16F" w14:textId="77777777" w:rsidR="005317C3" w:rsidRDefault="005317C3" w:rsidP="00C06ED1">
      <w:r>
        <w:t xml:space="preserve">The YAML 1.2 specification allows for defining of </w:t>
      </w:r>
      <w:hyperlink r:id="rId36" w:anchor="id2786196" w:history="1">
        <w:r w:rsidRPr="00236F24">
          <w:rPr>
            <w:rStyle w:val="Hyperlink"/>
          </w:rPr>
          <w:t>aliases</w:t>
        </w:r>
      </w:hyperlink>
      <w:r>
        <w:t xml:space="preserve"> which allow for authoring a block of YAML (or node) once and indicating it is an “anchor” and then referencing it elsewhere in the same document</w:t>
      </w:r>
      <w:r w:rsidR="005845A3">
        <w:t xml:space="preserve"> as an “alias”</w:t>
      </w:r>
      <w:r>
        <w:t xml:space="preserve">.  </w:t>
      </w:r>
      <w:r w:rsidR="00337146">
        <w:t>Effectively</w:t>
      </w:r>
      <w:r>
        <w:t xml:space="preserve">, YAML parsers treat this as a “macro” and </w:t>
      </w:r>
      <w:r w:rsidR="00337146">
        <w:t>copy the anchor block’s code to wherever it is referenced.  Use of this feature is especially helpful when authoring TOSCA Service Templates where similar definitions and property settings may be repeated multiple times when describing a multi-tier application.</w:t>
      </w:r>
    </w:p>
    <w:p w14:paraId="2B87F216" w14:textId="77777777" w:rsidR="00337146" w:rsidRDefault="00337146" w:rsidP="00C06ED1"/>
    <w:p w14:paraId="6E065A86" w14:textId="648E3D6B" w:rsidR="005317C3" w:rsidRDefault="008F0B57" w:rsidP="00C06ED1">
      <w:r>
        <w:t>F</w:t>
      </w:r>
      <w:r w:rsidR="00337146">
        <w:t xml:space="preserve">or example, an application that has a web server and database (i.e., a two-tier application) may be described using two </w:t>
      </w:r>
      <w:r w:rsidR="00337146" w:rsidRPr="00243F31">
        <w:rPr>
          <w:rStyle w:val="CodeSnippetHighlight"/>
        </w:rPr>
        <w:t>Compute</w:t>
      </w:r>
      <w:r w:rsidR="00337146">
        <w:t xml:space="preserve"> nodes (one to host the web server and another to host the database).  The author may want both Compute nodes to </w:t>
      </w:r>
      <w:r>
        <w:t xml:space="preserve">be instantiated with similar properties such as </w:t>
      </w:r>
      <w:r w:rsidR="00337146">
        <w:t>operating system, distribution, version</w:t>
      </w:r>
      <w:r>
        <w:t>, etc.</w:t>
      </w:r>
    </w:p>
    <w:p w14:paraId="16D09257" w14:textId="43D8C4AF" w:rsidR="008F0B57" w:rsidRDefault="008F0B57" w:rsidP="000334DF">
      <w:pPr>
        <w:pStyle w:val="NormalaroundTable"/>
      </w:pPr>
      <w:r>
        <w:t>To accomplish this, the author would describe the reusable properties using a named anchor in the “</w:t>
      </w:r>
      <w:r w:rsidRPr="00243F31">
        <w:rPr>
          <w:rStyle w:val="CodeSnippetHighlight"/>
        </w:rPr>
        <w:t>dsl_defin</w:t>
      </w:r>
      <w:r w:rsidR="00206ED7">
        <w:rPr>
          <w:rStyle w:val="CodeSnippetHighlight"/>
        </w:rPr>
        <w:t>i</w:t>
      </w:r>
      <w:r w:rsidRPr="00243F31">
        <w:rPr>
          <w:rStyle w:val="CodeSnippetHighlight"/>
        </w:rPr>
        <w:t>tions</w:t>
      </w:r>
      <w:r>
        <w:t>” section of the TOSCA Service Template</w:t>
      </w:r>
      <w:r w:rsidR="00206ED7">
        <w:t xml:space="preserve"> and reference the anchor name</w:t>
      </w:r>
      <w:r w:rsidR="005845A3">
        <w:t xml:space="preserve"> as an alias</w:t>
      </w:r>
      <w:r w:rsidR="00206ED7">
        <w:t xml:space="preserve"> in any </w:t>
      </w:r>
      <w:r w:rsidR="00206ED7" w:rsidRPr="00206ED7">
        <w:rPr>
          <w:rStyle w:val="CodeSnippetHighlight"/>
        </w:rPr>
        <w:t>Compute</w:t>
      </w:r>
      <w:r w:rsidR="00206ED7">
        <w:t xml:space="preserve"> node templates</w:t>
      </w:r>
      <w:r>
        <w:t xml:space="preserve"> </w:t>
      </w:r>
      <w:r w:rsidR="00206ED7">
        <w:t>where th</w:t>
      </w:r>
      <w:r w:rsidR="00F97F3E">
        <w:t>ese properties may need</w:t>
      </w:r>
      <w:r w:rsidR="00C643DA">
        <w:t xml:space="preserve"> to be</w:t>
      </w:r>
      <w:r w:rsidR="00206ED7">
        <w:t xml:space="preserve"> reused.  For example</w:t>
      </w:r>
      <w:r>
        <w:t>:</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0869B9" w:rsidRPr="006C45A8" w14:paraId="01AD1DB0" w14:textId="77777777" w:rsidTr="005E4634">
        <w:tc>
          <w:tcPr>
            <w:tcW w:w="9576" w:type="dxa"/>
            <w:shd w:val="clear" w:color="auto" w:fill="D9D9D9" w:themeFill="background1" w:themeFillShade="D9"/>
          </w:tcPr>
          <w:p w14:paraId="5A8AC9B4" w14:textId="712BBF0D" w:rsidR="000869B9" w:rsidRPr="000869B9" w:rsidRDefault="000869B9" w:rsidP="005E4634">
            <w:pPr>
              <w:rPr>
                <w:rStyle w:val="CodeSnippet"/>
                <w:noProof/>
              </w:rPr>
            </w:pPr>
            <w:r w:rsidRPr="000869B9">
              <w:rPr>
                <w:rStyle w:val="CodeSnippet"/>
                <w:noProof/>
              </w:rPr>
              <w:t>tosca_definitions_version: tosca_simple_</w:t>
            </w:r>
            <w:r w:rsidR="00AB4187">
              <w:rPr>
                <w:rStyle w:val="CodeSnippet"/>
                <w:noProof/>
              </w:rPr>
              <w:t>yaml_1_0</w:t>
            </w:r>
          </w:p>
          <w:p w14:paraId="1968DDC7" w14:textId="77777777" w:rsidR="000869B9" w:rsidRPr="000869B9" w:rsidRDefault="000869B9" w:rsidP="005E4634">
            <w:pPr>
              <w:rPr>
                <w:rStyle w:val="CodeSnippet"/>
                <w:noProof/>
              </w:rPr>
            </w:pPr>
          </w:p>
          <w:p w14:paraId="6710D789" w14:textId="77777777" w:rsidR="000869B9" w:rsidRPr="000869B9" w:rsidRDefault="000869B9" w:rsidP="005E4634">
            <w:pPr>
              <w:rPr>
                <w:rStyle w:val="CodeSnippet"/>
                <w:noProof/>
              </w:rPr>
            </w:pPr>
            <w:r w:rsidRPr="000869B9">
              <w:rPr>
                <w:rStyle w:val="CodeSnippet"/>
                <w:noProof/>
              </w:rPr>
              <w:t>description: &gt;</w:t>
            </w:r>
          </w:p>
          <w:p w14:paraId="4083F364" w14:textId="77777777" w:rsidR="0027731F" w:rsidRDefault="000869B9" w:rsidP="005E4634">
            <w:pPr>
              <w:rPr>
                <w:rStyle w:val="CodeSnippet"/>
                <w:noProof/>
              </w:rPr>
            </w:pPr>
            <w:r w:rsidRPr="000869B9">
              <w:rPr>
                <w:rStyle w:val="CodeSnippet"/>
                <w:noProof/>
              </w:rPr>
              <w:t xml:space="preserve">  TOSCA simple profile that just defines a YAML macro for commonly reused Compute</w:t>
            </w:r>
          </w:p>
          <w:p w14:paraId="0C297E1C" w14:textId="6128F07A" w:rsidR="000869B9" w:rsidRPr="000869B9" w:rsidRDefault="0027731F" w:rsidP="005E4634">
            <w:pPr>
              <w:rPr>
                <w:rStyle w:val="CodeSnippet"/>
                <w:noProof/>
              </w:rPr>
            </w:pPr>
            <w:r>
              <w:rPr>
                <w:rStyle w:val="CodeSnippet"/>
                <w:noProof/>
              </w:rPr>
              <w:t xml:space="preserve"> </w:t>
            </w:r>
            <w:r w:rsidR="000869B9" w:rsidRPr="000869B9">
              <w:rPr>
                <w:rStyle w:val="CodeSnippet"/>
                <w:noProof/>
              </w:rPr>
              <w:t xml:space="preserve"> properties.</w:t>
            </w:r>
          </w:p>
          <w:p w14:paraId="2ED7BBC2" w14:textId="77777777" w:rsidR="000869B9" w:rsidRPr="000869B9" w:rsidRDefault="000869B9" w:rsidP="005E4634">
            <w:pPr>
              <w:rPr>
                <w:rStyle w:val="CodeSnippet"/>
                <w:noProof/>
              </w:rPr>
            </w:pPr>
          </w:p>
          <w:p w14:paraId="254AD52C" w14:textId="77777777" w:rsidR="000869B9" w:rsidRPr="000869B9" w:rsidRDefault="000869B9" w:rsidP="005E4634">
            <w:pPr>
              <w:rPr>
                <w:rStyle w:val="CodeSnippet"/>
                <w:noProof/>
              </w:rPr>
            </w:pPr>
            <w:r w:rsidRPr="007C22E7">
              <w:rPr>
                <w:rStyle w:val="CodeSnippetHighlight"/>
              </w:rPr>
              <w:t>dsl_definitions</w:t>
            </w:r>
            <w:r w:rsidRPr="000869B9">
              <w:rPr>
                <w:rStyle w:val="CodeSnippet"/>
                <w:noProof/>
              </w:rPr>
              <w:t>:</w:t>
            </w:r>
          </w:p>
          <w:p w14:paraId="42E0CEB4" w14:textId="77777777" w:rsidR="000869B9" w:rsidRDefault="000869B9" w:rsidP="000869B9">
            <w:pPr>
              <w:autoSpaceDE w:val="0"/>
              <w:autoSpaceDN w:val="0"/>
              <w:adjustRightInd w:val="0"/>
              <w:spacing w:line="240" w:lineRule="auto"/>
              <w:rPr>
                <w:rStyle w:val="CodeSnippet"/>
                <w:noProof/>
              </w:rPr>
            </w:pPr>
            <w:r w:rsidRPr="000869B9">
              <w:rPr>
                <w:rStyle w:val="CodeSnippet"/>
                <w:noProof/>
              </w:rPr>
              <w:t xml:space="preserve">  </w:t>
            </w:r>
            <w:r w:rsidR="005E4634" w:rsidRPr="007C22E7">
              <w:rPr>
                <w:rStyle w:val="CodeSnippet"/>
                <w:noProof/>
                <w:highlight w:val="yellow"/>
              </w:rPr>
              <w:t>my_compute</w:t>
            </w:r>
            <w:r w:rsidRPr="007C22E7">
              <w:rPr>
                <w:rStyle w:val="CodeSnippet"/>
                <w:noProof/>
                <w:highlight w:val="yellow"/>
              </w:rPr>
              <w:t>_node</w:t>
            </w:r>
            <w:r w:rsidR="005E4634" w:rsidRPr="007C22E7">
              <w:rPr>
                <w:rStyle w:val="CodeSnippet"/>
                <w:noProof/>
                <w:highlight w:val="yellow"/>
              </w:rPr>
              <w:t>_props</w:t>
            </w:r>
            <w:r w:rsidRPr="000869B9">
              <w:rPr>
                <w:rStyle w:val="CodeSnippet"/>
                <w:noProof/>
              </w:rPr>
              <w:t>: &amp;</w:t>
            </w:r>
            <w:r w:rsidR="005E4634">
              <w:rPr>
                <w:rStyle w:val="CodeSnippet"/>
                <w:noProof/>
              </w:rPr>
              <w:t>my_compute</w:t>
            </w:r>
            <w:r w:rsidR="005E4634" w:rsidRPr="000869B9">
              <w:rPr>
                <w:rStyle w:val="CodeSnippet"/>
                <w:noProof/>
              </w:rPr>
              <w:t>_node</w:t>
            </w:r>
            <w:r w:rsidR="005E4634">
              <w:rPr>
                <w:rStyle w:val="CodeSnippet"/>
                <w:noProof/>
              </w:rPr>
              <w:t>_props</w:t>
            </w:r>
          </w:p>
          <w:p w14:paraId="4566A170" w14:textId="11251243" w:rsidR="000869B9" w:rsidRPr="000869B9" w:rsidRDefault="000869B9" w:rsidP="000869B9">
            <w:pPr>
              <w:autoSpaceDE w:val="0"/>
              <w:autoSpaceDN w:val="0"/>
              <w:adjustRightInd w:val="0"/>
              <w:spacing w:line="240" w:lineRule="auto"/>
              <w:rPr>
                <w:rStyle w:val="CodeSnippet"/>
                <w:noProof/>
              </w:rPr>
            </w:pPr>
            <w:r w:rsidRPr="000869B9">
              <w:rPr>
                <w:rStyle w:val="CodeSnippet"/>
                <w:noProof/>
              </w:rPr>
              <w:t xml:space="preserve">    disk_size: 10</w:t>
            </w:r>
            <w:r w:rsidR="00140297">
              <w:rPr>
                <w:rStyle w:val="CodeSnippet"/>
                <w:noProof/>
              </w:rPr>
              <w:t xml:space="preserve"> GB</w:t>
            </w:r>
          </w:p>
          <w:p w14:paraId="0D4C1B8F" w14:textId="58FD4038" w:rsidR="000869B9" w:rsidRPr="000869B9" w:rsidRDefault="000869B9" w:rsidP="000869B9">
            <w:pPr>
              <w:autoSpaceDE w:val="0"/>
              <w:autoSpaceDN w:val="0"/>
              <w:adjustRightInd w:val="0"/>
              <w:spacing w:line="240" w:lineRule="auto"/>
              <w:rPr>
                <w:rStyle w:val="CodeSnippet"/>
                <w:noProof/>
              </w:rPr>
            </w:pPr>
            <w:r w:rsidRPr="000869B9">
              <w:rPr>
                <w:rStyle w:val="CodeSnippet"/>
                <w:noProof/>
              </w:rPr>
              <w:t xml:space="preserve">    num_cpus: </w:t>
            </w:r>
            <w:r w:rsidR="00616BFF">
              <w:rPr>
                <w:rStyle w:val="CodeSnippet"/>
                <w:noProof/>
              </w:rPr>
              <w:t>1</w:t>
            </w:r>
          </w:p>
          <w:p w14:paraId="3BC9F692" w14:textId="22417067" w:rsidR="000869B9" w:rsidRPr="000869B9" w:rsidRDefault="000869B9" w:rsidP="000869B9">
            <w:pPr>
              <w:autoSpaceDE w:val="0"/>
              <w:autoSpaceDN w:val="0"/>
              <w:adjustRightInd w:val="0"/>
              <w:spacing w:line="240" w:lineRule="auto"/>
              <w:rPr>
                <w:rStyle w:val="CodeSnippet"/>
                <w:noProof/>
              </w:rPr>
            </w:pPr>
            <w:r w:rsidRPr="000869B9">
              <w:rPr>
                <w:rStyle w:val="CodeSnippet"/>
                <w:noProof/>
              </w:rPr>
              <w:t xml:space="preserve">    mem_size: 4096</w:t>
            </w:r>
            <w:r w:rsidR="00140297">
              <w:rPr>
                <w:rStyle w:val="CodeSnippet"/>
                <w:noProof/>
              </w:rPr>
              <w:t xml:space="preserve"> </w:t>
            </w:r>
            <w:r w:rsidR="00276A47">
              <w:rPr>
                <w:rStyle w:val="CodeSnippet"/>
                <w:noProof/>
              </w:rPr>
              <w:t>k</w:t>
            </w:r>
            <w:r w:rsidR="00140297">
              <w:rPr>
                <w:rStyle w:val="CodeSnippet"/>
                <w:noProof/>
              </w:rPr>
              <w:t>B</w:t>
            </w:r>
          </w:p>
          <w:p w14:paraId="4BB7043E" w14:textId="77777777" w:rsidR="000869B9" w:rsidRDefault="000869B9" w:rsidP="000869B9">
            <w:pPr>
              <w:rPr>
                <w:rStyle w:val="CodeSnippet"/>
                <w:noProof/>
              </w:rPr>
            </w:pPr>
          </w:p>
          <w:p w14:paraId="75A8F865" w14:textId="5F0B19EC" w:rsidR="0027731F" w:rsidRPr="000869B9" w:rsidRDefault="0027731F" w:rsidP="000869B9">
            <w:pPr>
              <w:rPr>
                <w:rStyle w:val="CodeSnippet"/>
                <w:noProof/>
              </w:rPr>
            </w:pPr>
            <w:r>
              <w:rPr>
                <w:rStyle w:val="CodeSnippet"/>
                <w:noProof/>
              </w:rPr>
              <w:t>topology_template:</w:t>
            </w:r>
          </w:p>
          <w:p w14:paraId="472A9F8E" w14:textId="6117B06A" w:rsidR="000869B9" w:rsidRPr="000869B9" w:rsidRDefault="0027731F" w:rsidP="005E4634">
            <w:pPr>
              <w:rPr>
                <w:rStyle w:val="CodeSnippet"/>
                <w:noProof/>
              </w:rPr>
            </w:pPr>
            <w:r>
              <w:rPr>
                <w:rStyle w:val="CodeSnippet"/>
                <w:noProof/>
              </w:rPr>
              <w:t xml:space="preserve">  </w:t>
            </w:r>
            <w:r w:rsidR="000869B9" w:rsidRPr="000869B9">
              <w:rPr>
                <w:rStyle w:val="CodeSnippet"/>
                <w:noProof/>
              </w:rPr>
              <w:t>node_templates:</w:t>
            </w:r>
          </w:p>
          <w:p w14:paraId="7F899AE5" w14:textId="77777777" w:rsidR="00F72321" w:rsidRPr="00F72321" w:rsidRDefault="00F72321" w:rsidP="00F72321">
            <w:pPr>
              <w:rPr>
                <w:rFonts w:ascii="Consolas" w:hAnsi="Consolas"/>
                <w:noProof/>
                <w:sz w:val="20"/>
              </w:rPr>
            </w:pPr>
            <w:r w:rsidRPr="00F72321">
              <w:rPr>
                <w:rFonts w:ascii="Consolas" w:hAnsi="Consolas"/>
                <w:noProof/>
                <w:sz w:val="20"/>
              </w:rPr>
              <w:t xml:space="preserve">    my_server:</w:t>
            </w:r>
          </w:p>
          <w:p w14:paraId="5D082D37" w14:textId="77777777" w:rsidR="00F72321" w:rsidRPr="00F72321" w:rsidRDefault="00F72321" w:rsidP="00F72321">
            <w:pPr>
              <w:rPr>
                <w:rFonts w:ascii="Consolas" w:hAnsi="Consolas"/>
                <w:noProof/>
                <w:sz w:val="20"/>
              </w:rPr>
            </w:pPr>
            <w:r w:rsidRPr="00F72321">
              <w:rPr>
                <w:rFonts w:ascii="Consolas" w:hAnsi="Consolas"/>
                <w:noProof/>
                <w:sz w:val="20"/>
              </w:rPr>
              <w:t xml:space="preserve">      type: </w:t>
            </w:r>
            <w:hyperlink w:anchor="DEFN_TYPE_NODES_COMPUTE" w:history="1">
              <w:r w:rsidRPr="00F72321">
                <w:rPr>
                  <w:rStyle w:val="Hyperlink"/>
                  <w:rFonts w:ascii="Consolas" w:hAnsi="Consolas"/>
                  <w:noProof/>
                  <w:sz w:val="20"/>
                </w:rPr>
                <w:t>Compute</w:t>
              </w:r>
            </w:hyperlink>
          </w:p>
          <w:p w14:paraId="1DBB71B9" w14:textId="4381E4CD" w:rsidR="00F72321" w:rsidRPr="00F72321" w:rsidRDefault="00F72321" w:rsidP="00F72321">
            <w:pPr>
              <w:rPr>
                <w:rFonts w:ascii="Consolas" w:hAnsi="Consolas"/>
                <w:noProof/>
                <w:sz w:val="20"/>
              </w:rPr>
            </w:pPr>
            <w:r w:rsidRPr="00F72321">
              <w:rPr>
                <w:rFonts w:ascii="Consolas" w:hAnsi="Consolas"/>
                <w:noProof/>
                <w:sz w:val="20"/>
              </w:rPr>
              <w:t xml:space="preserve">      </w:t>
            </w:r>
            <w:r w:rsidR="0084757B">
              <w:rPr>
                <w:rFonts w:ascii="Consolas" w:hAnsi="Consolas"/>
                <w:noProof/>
                <w:sz w:val="20"/>
              </w:rPr>
              <w:t>capabilities</w:t>
            </w:r>
            <w:r w:rsidRPr="00F72321">
              <w:rPr>
                <w:rFonts w:ascii="Consolas" w:hAnsi="Consolas"/>
                <w:noProof/>
                <w:sz w:val="20"/>
              </w:rPr>
              <w:t>:</w:t>
            </w:r>
          </w:p>
          <w:p w14:paraId="3B067869" w14:textId="77777777" w:rsidR="00F72321" w:rsidRPr="00F72321" w:rsidRDefault="00F72321" w:rsidP="00F72321">
            <w:pPr>
              <w:rPr>
                <w:rFonts w:ascii="Consolas" w:hAnsi="Consolas"/>
                <w:noProof/>
                <w:sz w:val="20"/>
              </w:rPr>
            </w:pPr>
            <w:r w:rsidRPr="00F72321">
              <w:rPr>
                <w:rFonts w:ascii="Consolas" w:hAnsi="Consolas"/>
                <w:noProof/>
                <w:sz w:val="20"/>
              </w:rPr>
              <w:t xml:space="preserve">        - host:</w:t>
            </w:r>
          </w:p>
          <w:p w14:paraId="02462273" w14:textId="77777777" w:rsidR="00F72321" w:rsidRPr="00F72321" w:rsidRDefault="00F72321" w:rsidP="00F72321">
            <w:pPr>
              <w:rPr>
                <w:rFonts w:ascii="Consolas" w:hAnsi="Consolas"/>
                <w:noProof/>
                <w:sz w:val="20"/>
              </w:rPr>
            </w:pPr>
            <w:r w:rsidRPr="00F72321">
              <w:rPr>
                <w:rFonts w:ascii="Consolas" w:hAnsi="Consolas"/>
                <w:noProof/>
                <w:sz w:val="20"/>
              </w:rPr>
              <w:t xml:space="preserve">            properties: *</w:t>
            </w:r>
            <w:r w:rsidRPr="00F72321">
              <w:rPr>
                <w:rFonts w:ascii="Consolas" w:hAnsi="Consolas"/>
                <w:noProof/>
                <w:sz w:val="20"/>
                <w:highlight w:val="yellow"/>
              </w:rPr>
              <w:t>my_compute_node_props</w:t>
            </w:r>
          </w:p>
          <w:p w14:paraId="57A44222" w14:textId="77777777" w:rsidR="00F72321" w:rsidRPr="00F72321" w:rsidRDefault="00F72321" w:rsidP="00F72321">
            <w:pPr>
              <w:rPr>
                <w:rFonts w:ascii="Consolas" w:hAnsi="Consolas"/>
                <w:noProof/>
                <w:sz w:val="20"/>
              </w:rPr>
            </w:pPr>
          </w:p>
          <w:p w14:paraId="538A0093" w14:textId="77777777" w:rsidR="00F72321" w:rsidRPr="00F72321" w:rsidRDefault="00F72321" w:rsidP="00F72321">
            <w:pPr>
              <w:rPr>
                <w:rFonts w:ascii="Consolas" w:hAnsi="Consolas"/>
                <w:noProof/>
                <w:sz w:val="20"/>
              </w:rPr>
            </w:pPr>
            <w:r w:rsidRPr="00F72321">
              <w:rPr>
                <w:rFonts w:ascii="Consolas" w:hAnsi="Consolas"/>
                <w:noProof/>
                <w:sz w:val="20"/>
              </w:rPr>
              <w:t xml:space="preserve">    my_database:</w:t>
            </w:r>
          </w:p>
          <w:p w14:paraId="7044D94C" w14:textId="77777777" w:rsidR="00F72321" w:rsidRPr="00F72321" w:rsidRDefault="00F72321" w:rsidP="00F72321">
            <w:pPr>
              <w:rPr>
                <w:rFonts w:ascii="Consolas" w:hAnsi="Consolas"/>
                <w:noProof/>
                <w:sz w:val="20"/>
              </w:rPr>
            </w:pPr>
            <w:r w:rsidRPr="00F72321">
              <w:rPr>
                <w:rFonts w:ascii="Consolas" w:hAnsi="Consolas"/>
                <w:noProof/>
                <w:sz w:val="20"/>
              </w:rPr>
              <w:t xml:space="preserve">      type: Compute</w:t>
            </w:r>
          </w:p>
          <w:p w14:paraId="1C5126E8" w14:textId="69336DF4" w:rsidR="00F72321" w:rsidRPr="00F72321" w:rsidRDefault="00F72321" w:rsidP="00F72321">
            <w:pPr>
              <w:rPr>
                <w:rFonts w:ascii="Consolas" w:hAnsi="Consolas"/>
                <w:noProof/>
                <w:sz w:val="20"/>
              </w:rPr>
            </w:pPr>
            <w:r w:rsidRPr="00F72321">
              <w:rPr>
                <w:rFonts w:ascii="Consolas" w:hAnsi="Consolas"/>
                <w:noProof/>
                <w:sz w:val="20"/>
              </w:rPr>
              <w:t xml:space="preserve">      </w:t>
            </w:r>
            <w:r w:rsidR="0084757B">
              <w:rPr>
                <w:rFonts w:ascii="Consolas" w:hAnsi="Consolas"/>
                <w:noProof/>
                <w:sz w:val="20"/>
              </w:rPr>
              <w:t>capabilities</w:t>
            </w:r>
            <w:r w:rsidRPr="00F72321">
              <w:rPr>
                <w:rFonts w:ascii="Consolas" w:hAnsi="Consolas"/>
                <w:noProof/>
                <w:sz w:val="20"/>
              </w:rPr>
              <w:t>:</w:t>
            </w:r>
          </w:p>
          <w:p w14:paraId="704E5424" w14:textId="77777777" w:rsidR="00F72321" w:rsidRPr="00F72321" w:rsidRDefault="00F72321" w:rsidP="00F72321">
            <w:pPr>
              <w:rPr>
                <w:rFonts w:ascii="Consolas" w:hAnsi="Consolas"/>
                <w:noProof/>
                <w:sz w:val="20"/>
              </w:rPr>
            </w:pPr>
            <w:r w:rsidRPr="00F72321">
              <w:rPr>
                <w:rFonts w:ascii="Consolas" w:hAnsi="Consolas"/>
                <w:noProof/>
                <w:sz w:val="20"/>
              </w:rPr>
              <w:t xml:space="preserve">        - host:</w:t>
            </w:r>
          </w:p>
          <w:p w14:paraId="2E0B46EF" w14:textId="07FEDC52" w:rsidR="000869B9" w:rsidRPr="006824F5" w:rsidRDefault="00F72321" w:rsidP="00F72321">
            <w:pPr>
              <w:rPr>
                <w:rStyle w:val="CodeSnippet"/>
                <w:noProof/>
              </w:rPr>
            </w:pPr>
            <w:r w:rsidRPr="00F72321">
              <w:rPr>
                <w:rFonts w:ascii="Consolas" w:hAnsi="Consolas"/>
                <w:noProof/>
                <w:sz w:val="20"/>
              </w:rPr>
              <w:t xml:space="preserve">            properties: *</w:t>
            </w:r>
            <w:r w:rsidRPr="00F72321">
              <w:rPr>
                <w:rFonts w:ascii="Consolas" w:hAnsi="Consolas"/>
                <w:noProof/>
                <w:sz w:val="20"/>
                <w:highlight w:val="yellow"/>
              </w:rPr>
              <w:t>my_compute_node_props</w:t>
            </w:r>
          </w:p>
        </w:tc>
      </w:tr>
    </w:tbl>
    <w:p w14:paraId="69589AC3" w14:textId="77777777" w:rsidR="00851765" w:rsidRDefault="00AC3441" w:rsidP="00851765">
      <w:pPr>
        <w:pStyle w:val="Heading1"/>
      </w:pPr>
      <w:bookmarkStart w:id="103" w:name="_Toc397688791"/>
      <w:bookmarkStart w:id="104" w:name="_Toc423597254"/>
      <w:r>
        <w:lastRenderedPageBreak/>
        <w:t xml:space="preserve">Passing information as </w:t>
      </w:r>
      <w:r w:rsidR="00DD75B3">
        <w:t>inputs</w:t>
      </w:r>
      <w:r w:rsidR="00851765">
        <w:t xml:space="preserve"> </w:t>
      </w:r>
      <w:r>
        <w:t>to Nodes and Relationships</w:t>
      </w:r>
      <w:bookmarkEnd w:id="103"/>
      <w:bookmarkEnd w:id="104"/>
      <w:r w:rsidR="00851765">
        <w:t xml:space="preserve"> </w:t>
      </w:r>
    </w:p>
    <w:p w14:paraId="07362308" w14:textId="2433BDF2" w:rsidR="00AC3441" w:rsidRDefault="00AC3441" w:rsidP="00AC3441">
      <w:r>
        <w:t>It is possible for type and template authors to declare input variables</w:t>
      </w:r>
      <w:r w:rsidR="00DD0CE8">
        <w:t xml:space="preserve"> within an </w:t>
      </w:r>
      <w:r w:rsidR="00DD0CE8" w:rsidRPr="00DD0CE8">
        <w:rPr>
          <w:rStyle w:val="CodeSnippetHighlight"/>
        </w:rPr>
        <w:t>inputs</w:t>
      </w:r>
      <w:r w:rsidR="00DD0CE8">
        <w:t xml:space="preserve"> block</w:t>
      </w:r>
      <w:r>
        <w:t xml:space="preserve"> on interfaces to nodes or relationships in order to pass along information needed by their operations (scripts).  These declarations can be scoped such as to make these variable values available to all operations on a node or relationships interfaces or to individual operations.</w:t>
      </w:r>
      <w:r w:rsidR="00356FD1">
        <w:t xml:space="preserve">  TOSCA orchestrators will make these values available as environment variables within the execution environments in which the scripts associated with lifecycle operations are run.</w:t>
      </w:r>
    </w:p>
    <w:p w14:paraId="098AAE6C" w14:textId="77777777" w:rsidR="00851765" w:rsidRDefault="00851765" w:rsidP="00924F32">
      <w:pPr>
        <w:pStyle w:val="Heading2"/>
      </w:pPr>
      <w:bookmarkStart w:id="105" w:name="_Toc413170789"/>
      <w:bookmarkStart w:id="106" w:name="_Toc397688793"/>
      <w:bookmarkStart w:id="107" w:name="_Toc423597255"/>
      <w:bookmarkEnd w:id="105"/>
      <w:r>
        <w:t>Example: de</w:t>
      </w:r>
      <w:r w:rsidR="00DD75B3">
        <w:t xml:space="preserve">claring input variables for </w:t>
      </w:r>
      <w:r>
        <w:t xml:space="preserve">all </w:t>
      </w:r>
      <w:r w:rsidR="00DD75B3">
        <w:t>operations on a</w:t>
      </w:r>
      <w:r w:rsidR="00C22639">
        <w:t xml:space="preserve"> single</w:t>
      </w:r>
      <w:r w:rsidR="00DD75B3">
        <w:t xml:space="preserve"> interface</w:t>
      </w:r>
      <w:bookmarkEnd w:id="106"/>
      <w:bookmarkEnd w:id="107"/>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356FD1" w:rsidRPr="006C45A8" w14:paraId="5BBD4B3C" w14:textId="77777777" w:rsidTr="003A5933">
        <w:tc>
          <w:tcPr>
            <w:tcW w:w="9576" w:type="dxa"/>
            <w:shd w:val="clear" w:color="auto" w:fill="D9D9D9" w:themeFill="background1" w:themeFillShade="D9"/>
          </w:tcPr>
          <w:p w14:paraId="72DDD504" w14:textId="77777777" w:rsidR="003A5933" w:rsidRPr="003A5933" w:rsidRDefault="003A5933" w:rsidP="003A5933">
            <w:pPr>
              <w:rPr>
                <w:rStyle w:val="CodeSnippet"/>
                <w:noProof/>
              </w:rPr>
            </w:pPr>
            <w:r w:rsidRPr="003A5933">
              <w:rPr>
                <w:rStyle w:val="CodeSnippet"/>
                <w:noProof/>
              </w:rPr>
              <w:t xml:space="preserve">node_templates:  </w:t>
            </w:r>
          </w:p>
          <w:p w14:paraId="4341F124" w14:textId="77777777" w:rsidR="003A5933" w:rsidRPr="003A5933" w:rsidRDefault="003A5933" w:rsidP="003A5933">
            <w:pPr>
              <w:rPr>
                <w:rStyle w:val="CodeSnippet"/>
                <w:noProof/>
              </w:rPr>
            </w:pPr>
            <w:r w:rsidRPr="003A5933">
              <w:rPr>
                <w:rStyle w:val="CodeSnippet"/>
                <w:noProof/>
              </w:rPr>
              <w:t xml:space="preserve">  wordpress:</w:t>
            </w:r>
          </w:p>
          <w:p w14:paraId="53CCC120" w14:textId="77777777" w:rsidR="003A5933" w:rsidRPr="003A5933" w:rsidRDefault="003A5933" w:rsidP="003A5933">
            <w:pPr>
              <w:rPr>
                <w:rStyle w:val="CodeSnippet"/>
                <w:noProof/>
              </w:rPr>
            </w:pPr>
            <w:r w:rsidRPr="003A5933">
              <w:rPr>
                <w:rStyle w:val="CodeSnippet"/>
                <w:noProof/>
              </w:rPr>
              <w:t xml:space="preserve">    type: tosca.nodes.WebApplication.WordPress</w:t>
            </w:r>
          </w:p>
          <w:p w14:paraId="7119DAAA" w14:textId="77777777" w:rsidR="003A5933" w:rsidRPr="003A5933" w:rsidRDefault="003A5933" w:rsidP="003A5933">
            <w:pPr>
              <w:rPr>
                <w:rStyle w:val="CodeSnippet"/>
                <w:noProof/>
              </w:rPr>
            </w:pPr>
            <w:r w:rsidRPr="003A5933">
              <w:rPr>
                <w:rStyle w:val="CodeSnippet"/>
                <w:noProof/>
              </w:rPr>
              <w:t xml:space="preserve">    requirements:</w:t>
            </w:r>
          </w:p>
          <w:p w14:paraId="07E69722" w14:textId="77777777" w:rsidR="003A5933" w:rsidRPr="003A5933" w:rsidRDefault="003A5933" w:rsidP="003A5933">
            <w:pPr>
              <w:rPr>
                <w:rStyle w:val="CodeSnippet"/>
                <w:noProof/>
              </w:rPr>
            </w:pPr>
            <w:r w:rsidRPr="003A5933">
              <w:rPr>
                <w:rStyle w:val="CodeSnippet"/>
                <w:noProof/>
              </w:rPr>
              <w:t xml:space="preserve">      ...</w:t>
            </w:r>
          </w:p>
          <w:p w14:paraId="3440B211" w14:textId="77777777" w:rsidR="003A5933" w:rsidRPr="003A5933" w:rsidRDefault="003A5933" w:rsidP="003A5933">
            <w:pPr>
              <w:rPr>
                <w:rStyle w:val="CodeSnippet"/>
                <w:noProof/>
              </w:rPr>
            </w:pPr>
            <w:r w:rsidRPr="003A5933">
              <w:rPr>
                <w:rStyle w:val="CodeSnippet"/>
                <w:noProof/>
              </w:rPr>
              <w:t xml:space="preserve">      - database_endpoint: mysql_database</w:t>
            </w:r>
          </w:p>
          <w:p w14:paraId="30FC114A" w14:textId="77777777" w:rsidR="003A5933" w:rsidRPr="003A5933" w:rsidRDefault="003A5933" w:rsidP="003A5933">
            <w:pPr>
              <w:rPr>
                <w:rStyle w:val="CodeSnippet"/>
                <w:noProof/>
              </w:rPr>
            </w:pPr>
            <w:r w:rsidRPr="003A5933">
              <w:rPr>
                <w:rStyle w:val="CodeSnippet"/>
                <w:noProof/>
              </w:rPr>
              <w:t xml:space="preserve">    interfaces:</w:t>
            </w:r>
          </w:p>
          <w:p w14:paraId="513018ED" w14:textId="77777777" w:rsidR="003A5933" w:rsidRDefault="003A5933" w:rsidP="003A5933">
            <w:pPr>
              <w:rPr>
                <w:rStyle w:val="CodeSnippet"/>
                <w:noProof/>
              </w:rPr>
            </w:pPr>
            <w:r w:rsidRPr="003A5933">
              <w:rPr>
                <w:rStyle w:val="CodeSnippet"/>
                <w:noProof/>
              </w:rPr>
              <w:t xml:space="preserve">      Standard:</w:t>
            </w:r>
          </w:p>
          <w:p w14:paraId="3D391C28" w14:textId="3B589E3F" w:rsidR="00C22639" w:rsidRPr="003A5933" w:rsidRDefault="00C22639" w:rsidP="00C22639">
            <w:pPr>
              <w:rPr>
                <w:rStyle w:val="CodeSnippet"/>
                <w:noProof/>
              </w:rPr>
            </w:pPr>
            <w:r w:rsidRPr="003A5933">
              <w:rPr>
                <w:rStyle w:val="CodeSnippet"/>
                <w:noProof/>
              </w:rPr>
              <w:t xml:space="preserve">        </w:t>
            </w:r>
            <w:r w:rsidRPr="00A11B08">
              <w:rPr>
                <w:rStyle w:val="CodeSnippetHighlight"/>
                <w:noProof/>
              </w:rPr>
              <w:t>input</w:t>
            </w:r>
            <w:r w:rsidR="00DD0CE8">
              <w:rPr>
                <w:rStyle w:val="CodeSnippetHighlight"/>
                <w:noProof/>
              </w:rPr>
              <w:t>s</w:t>
            </w:r>
            <w:r w:rsidRPr="003A5933">
              <w:rPr>
                <w:rStyle w:val="CodeSnippet"/>
                <w:noProof/>
              </w:rPr>
              <w:t>:</w:t>
            </w:r>
          </w:p>
          <w:p w14:paraId="52F9FF20" w14:textId="77777777" w:rsidR="003A5933" w:rsidRPr="006824F5" w:rsidRDefault="00C22639" w:rsidP="00C22639">
            <w:pPr>
              <w:rPr>
                <w:rStyle w:val="CodeSnippet"/>
              </w:rPr>
            </w:pPr>
            <w:r w:rsidRPr="003A5933">
              <w:rPr>
                <w:rStyle w:val="CodeSnippet"/>
                <w:noProof/>
              </w:rPr>
              <w:t xml:space="preserve">          wp_db_port: { </w:t>
            </w:r>
            <w:r>
              <w:rPr>
                <w:rStyle w:val="CodeSnippet"/>
                <w:noProof/>
              </w:rPr>
              <w:t>get_p</w:t>
            </w:r>
            <w:r w:rsidRPr="003A5933">
              <w:rPr>
                <w:rStyle w:val="CodeSnippet"/>
                <w:noProof/>
              </w:rPr>
              <w:t xml:space="preserve">roperty: [ </w:t>
            </w:r>
            <w:r>
              <w:rPr>
                <w:rStyle w:val="CodeSnippet"/>
                <w:noProof/>
              </w:rPr>
              <w:t xml:space="preserve">SELF, </w:t>
            </w:r>
            <w:r w:rsidRPr="003A5933">
              <w:rPr>
                <w:rStyle w:val="CodeSnippet"/>
                <w:noProof/>
              </w:rPr>
              <w:t>database_endpoint, port ] }</w:t>
            </w:r>
          </w:p>
        </w:tc>
      </w:tr>
    </w:tbl>
    <w:p w14:paraId="07FC2A1F" w14:textId="77777777" w:rsidR="00C22639" w:rsidRDefault="00C22639" w:rsidP="00C22639">
      <w:pPr>
        <w:pStyle w:val="Heading2"/>
      </w:pPr>
      <w:bookmarkStart w:id="108" w:name="_Toc397688794"/>
      <w:bookmarkStart w:id="109" w:name="_Toc423597256"/>
      <w:r>
        <w:t>Example: declaring input variables for a single operation</w:t>
      </w:r>
      <w:bookmarkEnd w:id="108"/>
      <w:bookmarkEnd w:id="109"/>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C22639" w:rsidRPr="006C45A8" w14:paraId="2F098D8C" w14:textId="77777777" w:rsidTr="00F1263F">
        <w:tc>
          <w:tcPr>
            <w:tcW w:w="9576" w:type="dxa"/>
            <w:shd w:val="clear" w:color="auto" w:fill="D9D9D9" w:themeFill="background1" w:themeFillShade="D9"/>
          </w:tcPr>
          <w:p w14:paraId="4999356D" w14:textId="77777777" w:rsidR="00C22639" w:rsidRPr="003A5933" w:rsidRDefault="00C22639" w:rsidP="00F1263F">
            <w:pPr>
              <w:rPr>
                <w:rStyle w:val="CodeSnippet"/>
                <w:noProof/>
              </w:rPr>
            </w:pPr>
            <w:r w:rsidRPr="003A5933">
              <w:rPr>
                <w:rStyle w:val="CodeSnippet"/>
                <w:noProof/>
              </w:rPr>
              <w:t xml:space="preserve">node_templates:  </w:t>
            </w:r>
          </w:p>
          <w:p w14:paraId="15A37995" w14:textId="77777777" w:rsidR="00C22639" w:rsidRPr="003A5933" w:rsidRDefault="00C22639" w:rsidP="00F1263F">
            <w:pPr>
              <w:rPr>
                <w:rStyle w:val="CodeSnippet"/>
                <w:noProof/>
              </w:rPr>
            </w:pPr>
            <w:r w:rsidRPr="003A5933">
              <w:rPr>
                <w:rStyle w:val="CodeSnippet"/>
                <w:noProof/>
              </w:rPr>
              <w:t xml:space="preserve">  wordpress:</w:t>
            </w:r>
          </w:p>
          <w:p w14:paraId="3B7BFA95" w14:textId="77777777" w:rsidR="00C22639" w:rsidRPr="003A5933" w:rsidRDefault="00C22639" w:rsidP="00F1263F">
            <w:pPr>
              <w:rPr>
                <w:rStyle w:val="CodeSnippet"/>
                <w:noProof/>
              </w:rPr>
            </w:pPr>
            <w:r w:rsidRPr="003A5933">
              <w:rPr>
                <w:rStyle w:val="CodeSnippet"/>
                <w:noProof/>
              </w:rPr>
              <w:t xml:space="preserve">    type: tosca.nodes.WebApplication.WordPress</w:t>
            </w:r>
          </w:p>
          <w:p w14:paraId="1E48FB7A" w14:textId="77777777" w:rsidR="00C22639" w:rsidRPr="003A5933" w:rsidRDefault="00C22639" w:rsidP="00F1263F">
            <w:pPr>
              <w:rPr>
                <w:rStyle w:val="CodeSnippet"/>
                <w:noProof/>
              </w:rPr>
            </w:pPr>
            <w:r w:rsidRPr="003A5933">
              <w:rPr>
                <w:rStyle w:val="CodeSnippet"/>
                <w:noProof/>
              </w:rPr>
              <w:t xml:space="preserve">    requirements:</w:t>
            </w:r>
          </w:p>
          <w:p w14:paraId="70E42686" w14:textId="77777777" w:rsidR="00C22639" w:rsidRPr="003A5933" w:rsidRDefault="00C22639" w:rsidP="00F1263F">
            <w:pPr>
              <w:rPr>
                <w:rStyle w:val="CodeSnippet"/>
                <w:noProof/>
              </w:rPr>
            </w:pPr>
            <w:r w:rsidRPr="003A5933">
              <w:rPr>
                <w:rStyle w:val="CodeSnippet"/>
                <w:noProof/>
              </w:rPr>
              <w:t xml:space="preserve">      ...</w:t>
            </w:r>
          </w:p>
          <w:p w14:paraId="7BA6CD26" w14:textId="77777777" w:rsidR="00C22639" w:rsidRPr="003A5933" w:rsidRDefault="00C22639" w:rsidP="00F1263F">
            <w:pPr>
              <w:rPr>
                <w:rStyle w:val="CodeSnippet"/>
                <w:noProof/>
              </w:rPr>
            </w:pPr>
            <w:r w:rsidRPr="003A5933">
              <w:rPr>
                <w:rStyle w:val="CodeSnippet"/>
                <w:noProof/>
              </w:rPr>
              <w:t xml:space="preserve">      - database_endpoint: mysql_database</w:t>
            </w:r>
          </w:p>
          <w:p w14:paraId="49192F5A" w14:textId="77777777" w:rsidR="00C22639" w:rsidRPr="003A5933" w:rsidRDefault="00C22639" w:rsidP="00F1263F">
            <w:pPr>
              <w:rPr>
                <w:rStyle w:val="CodeSnippet"/>
                <w:noProof/>
              </w:rPr>
            </w:pPr>
            <w:r w:rsidRPr="003A5933">
              <w:rPr>
                <w:rStyle w:val="CodeSnippet"/>
                <w:noProof/>
              </w:rPr>
              <w:t xml:space="preserve">    interfaces:</w:t>
            </w:r>
          </w:p>
          <w:p w14:paraId="663A75F8" w14:textId="77777777" w:rsidR="00C22639" w:rsidRPr="003A5933" w:rsidRDefault="00C22639" w:rsidP="00F1263F">
            <w:pPr>
              <w:rPr>
                <w:rStyle w:val="CodeSnippet"/>
                <w:noProof/>
              </w:rPr>
            </w:pPr>
            <w:r w:rsidRPr="003A5933">
              <w:rPr>
                <w:rStyle w:val="CodeSnippet"/>
                <w:noProof/>
              </w:rPr>
              <w:t xml:space="preserve">      Standard:</w:t>
            </w:r>
          </w:p>
          <w:p w14:paraId="6BCCA8F9" w14:textId="77777777" w:rsidR="00C22639" w:rsidRPr="003A5933" w:rsidRDefault="00C22639" w:rsidP="00F1263F">
            <w:pPr>
              <w:rPr>
                <w:rStyle w:val="CodeSnippet"/>
                <w:noProof/>
              </w:rPr>
            </w:pPr>
            <w:r w:rsidRPr="003A5933">
              <w:rPr>
                <w:rStyle w:val="CodeSnippet"/>
                <w:noProof/>
              </w:rPr>
              <w:t xml:space="preserve">        create: wordpress_install.sh</w:t>
            </w:r>
          </w:p>
          <w:p w14:paraId="257B384B" w14:textId="77777777" w:rsidR="00C22639" w:rsidRPr="003A5933" w:rsidRDefault="00C22639" w:rsidP="00F1263F">
            <w:pPr>
              <w:rPr>
                <w:rStyle w:val="CodeSnippet"/>
                <w:noProof/>
              </w:rPr>
            </w:pPr>
            <w:r w:rsidRPr="003A5933">
              <w:rPr>
                <w:rStyle w:val="CodeSnippet"/>
                <w:noProof/>
              </w:rPr>
              <w:t xml:space="preserve">        configure: </w:t>
            </w:r>
          </w:p>
          <w:p w14:paraId="032B5504" w14:textId="77777777" w:rsidR="00C22639" w:rsidRPr="003A5933" w:rsidRDefault="00C22639" w:rsidP="00F1263F">
            <w:pPr>
              <w:rPr>
                <w:rStyle w:val="CodeSnippet"/>
                <w:noProof/>
              </w:rPr>
            </w:pPr>
            <w:r w:rsidRPr="003A5933">
              <w:rPr>
                <w:rStyle w:val="CodeSnippet"/>
                <w:noProof/>
              </w:rPr>
              <w:t xml:space="preserve">          implementation: wordpress_configure.sh            </w:t>
            </w:r>
          </w:p>
          <w:p w14:paraId="30691DAC" w14:textId="6E99541E" w:rsidR="00C22639" w:rsidRPr="003A5933" w:rsidRDefault="00C22639" w:rsidP="00F1263F">
            <w:pPr>
              <w:rPr>
                <w:rStyle w:val="CodeSnippet"/>
                <w:noProof/>
              </w:rPr>
            </w:pPr>
            <w:r w:rsidRPr="003A5933">
              <w:rPr>
                <w:rStyle w:val="CodeSnippet"/>
                <w:noProof/>
              </w:rPr>
              <w:t xml:space="preserve">          </w:t>
            </w:r>
            <w:r w:rsidRPr="00A11B08">
              <w:rPr>
                <w:rStyle w:val="CodeSnippetHighlight"/>
                <w:noProof/>
              </w:rPr>
              <w:t>input</w:t>
            </w:r>
            <w:r w:rsidR="00DD0CE8">
              <w:rPr>
                <w:rStyle w:val="CodeSnippetHighlight"/>
                <w:noProof/>
              </w:rPr>
              <w:t>s</w:t>
            </w:r>
            <w:r w:rsidRPr="003A5933">
              <w:rPr>
                <w:rStyle w:val="CodeSnippet"/>
                <w:noProof/>
              </w:rPr>
              <w:t>:</w:t>
            </w:r>
          </w:p>
          <w:p w14:paraId="7034A778" w14:textId="7F6ECFEC" w:rsidR="00C22639" w:rsidRPr="006824F5" w:rsidRDefault="00C22639" w:rsidP="005F7107">
            <w:pPr>
              <w:rPr>
                <w:rStyle w:val="CodeSnippet"/>
                <w:noProof/>
              </w:rPr>
            </w:pPr>
            <w:r w:rsidRPr="003A5933">
              <w:rPr>
                <w:rStyle w:val="CodeSnippet"/>
                <w:noProof/>
              </w:rPr>
              <w:t xml:space="preserve">            wp_db_port: { </w:t>
            </w:r>
            <w:r>
              <w:rPr>
                <w:rStyle w:val="CodeSnippet"/>
                <w:noProof/>
              </w:rPr>
              <w:t>get_p</w:t>
            </w:r>
            <w:r w:rsidRPr="003A5933">
              <w:rPr>
                <w:rStyle w:val="CodeSnippet"/>
                <w:noProof/>
              </w:rPr>
              <w:t xml:space="preserve">roperty: [ </w:t>
            </w:r>
            <w:r>
              <w:rPr>
                <w:rStyle w:val="CodeSnippet"/>
                <w:noProof/>
              </w:rPr>
              <w:t xml:space="preserve">SELF, </w:t>
            </w:r>
            <w:r w:rsidRPr="003A5933">
              <w:rPr>
                <w:rStyle w:val="CodeSnippet"/>
                <w:noProof/>
              </w:rPr>
              <w:t>database_endpoint, port ] }</w:t>
            </w:r>
          </w:p>
        </w:tc>
      </w:tr>
    </w:tbl>
    <w:p w14:paraId="281579A3" w14:textId="77777777" w:rsidR="00851765" w:rsidRDefault="00C22639" w:rsidP="00517A61">
      <w:pPr>
        <w:pStyle w:val="NormalaroundTable"/>
      </w:pPr>
      <w:r>
        <w:t>In the case where an input variable name is defined at more than one scope within the same interfaces section of a node or template definition, the lowest (or innermost) scoped declaration would o</w:t>
      </w:r>
      <w:r w:rsidR="00851765" w:rsidRPr="00C22639">
        <w:t xml:space="preserve">verride </w:t>
      </w:r>
      <w:r>
        <w:t>those declared at higher (or more outer) levels of the definition.</w:t>
      </w:r>
    </w:p>
    <w:p w14:paraId="4EC7B67D" w14:textId="77777777" w:rsidR="005F5856" w:rsidRDefault="005F5856" w:rsidP="005F5856">
      <w:pPr>
        <w:pStyle w:val="Heading2"/>
      </w:pPr>
      <w:bookmarkStart w:id="110" w:name="_Toc423597257"/>
      <w:r>
        <w:t>Example: setting output variables to an attribute</w:t>
      </w:r>
      <w:bookmarkEnd w:id="110"/>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5F5856" w:rsidRPr="006C45A8" w14:paraId="6F5A9293" w14:textId="77777777" w:rsidTr="00EF736C">
        <w:tc>
          <w:tcPr>
            <w:tcW w:w="9576" w:type="dxa"/>
            <w:shd w:val="clear" w:color="auto" w:fill="D9D9D9" w:themeFill="background1" w:themeFillShade="D9"/>
          </w:tcPr>
          <w:p w14:paraId="5EB0C18F" w14:textId="77777777" w:rsidR="005F5856" w:rsidRPr="005F5856" w:rsidRDefault="005F5856" w:rsidP="00EF736C">
            <w:pPr>
              <w:rPr>
                <w:rStyle w:val="CodeSnippet"/>
                <w:noProof/>
              </w:rPr>
            </w:pPr>
            <w:r w:rsidRPr="005F5856">
              <w:rPr>
                <w:rStyle w:val="CodeSnippet"/>
                <w:noProof/>
              </w:rPr>
              <w:t>node_templates:</w:t>
            </w:r>
          </w:p>
          <w:p w14:paraId="3DFE7739" w14:textId="750E0F8A" w:rsidR="005F5856" w:rsidRPr="005F5856" w:rsidRDefault="005F5856" w:rsidP="00EF736C">
            <w:pPr>
              <w:rPr>
                <w:rStyle w:val="CodeSnippet"/>
                <w:noProof/>
              </w:rPr>
            </w:pPr>
            <w:r w:rsidRPr="005F5856">
              <w:rPr>
                <w:rStyle w:val="CodeSnippet"/>
                <w:noProof/>
              </w:rPr>
              <w:t xml:space="preserve">  frontend: </w:t>
            </w:r>
            <w:r w:rsidRPr="005F5856">
              <w:rPr>
                <w:rStyle w:val="CodeSnippet"/>
                <w:noProof/>
              </w:rPr>
              <w:br/>
              <w:t xml:space="preserve">    type: </w:t>
            </w:r>
            <w:r w:rsidR="00CD0F04">
              <w:rPr>
                <w:rStyle w:val="CodeSnippet"/>
                <w:noProof/>
              </w:rPr>
              <w:t>MyTypes.SomeNodeType</w:t>
            </w:r>
            <w:r w:rsidRPr="005F5856">
              <w:rPr>
                <w:rStyle w:val="CodeSnippet"/>
                <w:noProof/>
              </w:rPr>
              <w:t xml:space="preserve">     </w:t>
            </w:r>
          </w:p>
          <w:p w14:paraId="66308B3D" w14:textId="77777777" w:rsidR="005F5856" w:rsidRPr="006824F5" w:rsidRDefault="005F5856" w:rsidP="00EF736C">
            <w:pPr>
              <w:rPr>
                <w:rStyle w:val="CodeSnippet"/>
                <w:noProof/>
              </w:rPr>
            </w:pPr>
            <w:r w:rsidRPr="005F5856">
              <w:rPr>
                <w:rStyle w:val="CodeSnippet"/>
                <w:noProof/>
              </w:rPr>
              <w:lastRenderedPageBreak/>
              <w:t xml:space="preserve">    attributes: </w:t>
            </w:r>
            <w:r w:rsidRPr="005F5856">
              <w:rPr>
                <w:rStyle w:val="CodeSnippet"/>
                <w:noProof/>
              </w:rPr>
              <w:br/>
              <w:t xml:space="preserve">      url: { </w:t>
            </w:r>
            <w:r w:rsidRPr="002C3BFA">
              <w:rPr>
                <w:rStyle w:val="CodeSnippet"/>
                <w:b/>
                <w:noProof/>
              </w:rPr>
              <w:t>get_operation_output</w:t>
            </w:r>
            <w:r w:rsidRPr="005F5856">
              <w:rPr>
                <w:rStyle w:val="CodeSnippet"/>
                <w:noProof/>
              </w:rPr>
              <w:t>: [ SELF, Standard, create, generated_url ] } </w:t>
            </w:r>
            <w:r w:rsidRPr="005F5856">
              <w:rPr>
                <w:rStyle w:val="CodeSnippet"/>
                <w:noProof/>
              </w:rPr>
              <w:br/>
              <w:t xml:space="preserve">    interfaces: </w:t>
            </w:r>
            <w:r w:rsidRPr="005F5856">
              <w:rPr>
                <w:rStyle w:val="CodeSnippet"/>
                <w:noProof/>
              </w:rPr>
              <w:br/>
              <w:t>      Standard: </w:t>
            </w:r>
            <w:r w:rsidRPr="005F5856">
              <w:rPr>
                <w:rStyle w:val="CodeSnippet"/>
                <w:noProof/>
              </w:rPr>
              <w:br/>
              <w:t>        create: </w:t>
            </w:r>
            <w:r w:rsidRPr="005F5856">
              <w:rPr>
                <w:rStyle w:val="CodeSnippet"/>
                <w:noProof/>
              </w:rPr>
              <w:br/>
              <w:t>          implementation: scripts/frontend/create.sh</w:t>
            </w:r>
          </w:p>
        </w:tc>
      </w:tr>
    </w:tbl>
    <w:p w14:paraId="00B6156E" w14:textId="77777777" w:rsidR="005F5856" w:rsidRDefault="005F5856" w:rsidP="005F5856"/>
    <w:p w14:paraId="6460D262" w14:textId="510A7E8A" w:rsidR="005F5856" w:rsidRDefault="005F5856" w:rsidP="005F5856">
      <w:r>
        <w:t xml:space="preserve">In this example, the Standard create operation exposes / exports an environment variable named </w:t>
      </w:r>
      <w:r w:rsidR="00882DC9">
        <w:t>“</w:t>
      </w:r>
      <w:r w:rsidRPr="002C3BFA">
        <w:rPr>
          <w:rStyle w:val="CodeSnippetHighlight"/>
        </w:rPr>
        <w:t>generated_url</w:t>
      </w:r>
      <w:r w:rsidR="00882DC9">
        <w:rPr>
          <w:rStyle w:val="CodeSnippetHighlight"/>
        </w:rPr>
        <w:t>”</w:t>
      </w:r>
      <w:r>
        <w:t xml:space="preserve"> </w:t>
      </w:r>
      <w:r w:rsidR="002C3BFA">
        <w:t xml:space="preserve">attribute </w:t>
      </w:r>
      <w:r>
        <w:t xml:space="preserve">which will be assigned to the WordPress </w:t>
      </w:r>
      <w:r w:rsidR="002C3BFA">
        <w:t xml:space="preserve">node’s </w:t>
      </w:r>
      <w:r w:rsidRPr="002C3BFA">
        <w:rPr>
          <w:rStyle w:val="CodeSnippetHighlight"/>
        </w:rPr>
        <w:t>url</w:t>
      </w:r>
      <w:r>
        <w:t xml:space="preserve"> attribute.</w:t>
      </w:r>
    </w:p>
    <w:p w14:paraId="0671B170" w14:textId="77777777" w:rsidR="005F5856" w:rsidRDefault="005F5856" w:rsidP="005F5856">
      <w:pPr>
        <w:pStyle w:val="Heading2"/>
      </w:pPr>
      <w:bookmarkStart w:id="111" w:name="_Toc423597258"/>
      <w:r>
        <w:t>Example: passing output variables between operations</w:t>
      </w:r>
      <w:bookmarkEnd w:id="111"/>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5F5856" w:rsidRPr="006C45A8" w14:paraId="230E9EA8" w14:textId="77777777" w:rsidTr="00EF736C">
        <w:tc>
          <w:tcPr>
            <w:tcW w:w="9576" w:type="dxa"/>
            <w:shd w:val="clear" w:color="auto" w:fill="D9D9D9" w:themeFill="background1" w:themeFillShade="D9"/>
          </w:tcPr>
          <w:p w14:paraId="52B0BF46" w14:textId="77777777" w:rsidR="005F5856" w:rsidRPr="005F5856" w:rsidRDefault="005F5856" w:rsidP="00EF736C">
            <w:pPr>
              <w:rPr>
                <w:rStyle w:val="CodeSnippet"/>
                <w:noProof/>
              </w:rPr>
            </w:pPr>
            <w:r w:rsidRPr="005F5856">
              <w:rPr>
                <w:rStyle w:val="CodeSnippet"/>
                <w:noProof/>
              </w:rPr>
              <w:t>node_templates:</w:t>
            </w:r>
          </w:p>
          <w:p w14:paraId="61A6B300" w14:textId="7074AFEB" w:rsidR="005F5856" w:rsidRPr="005F5856" w:rsidRDefault="005F5856" w:rsidP="00EF736C">
            <w:pPr>
              <w:rPr>
                <w:rStyle w:val="CodeSnippet"/>
                <w:noProof/>
              </w:rPr>
            </w:pPr>
            <w:r w:rsidRPr="005F5856">
              <w:rPr>
                <w:rStyle w:val="CodeSnippet"/>
                <w:noProof/>
              </w:rPr>
              <w:t xml:space="preserve">  frontend: </w:t>
            </w:r>
            <w:r w:rsidRPr="005F5856">
              <w:rPr>
                <w:rStyle w:val="CodeSnippet"/>
                <w:noProof/>
              </w:rPr>
              <w:br/>
              <w:t xml:space="preserve">    type: </w:t>
            </w:r>
            <w:r w:rsidR="00CD0F04">
              <w:rPr>
                <w:rStyle w:val="CodeSnippet"/>
                <w:noProof/>
              </w:rPr>
              <w:t>MyTypes.SomeNodeType</w:t>
            </w:r>
            <w:r w:rsidRPr="005F5856">
              <w:rPr>
                <w:rStyle w:val="CodeSnippet"/>
                <w:noProof/>
              </w:rPr>
              <w:t> </w:t>
            </w:r>
            <w:r w:rsidRPr="005F5856">
              <w:rPr>
                <w:rStyle w:val="CodeSnippet"/>
                <w:noProof/>
              </w:rPr>
              <w:br/>
              <w:t xml:space="preserve">    interfaces: </w:t>
            </w:r>
            <w:r w:rsidRPr="005F5856">
              <w:rPr>
                <w:rStyle w:val="CodeSnippet"/>
                <w:noProof/>
              </w:rPr>
              <w:br/>
              <w:t>      Standard: </w:t>
            </w:r>
            <w:r w:rsidRPr="005F5856">
              <w:rPr>
                <w:rStyle w:val="CodeSnippet"/>
                <w:noProof/>
              </w:rPr>
              <w:br/>
              <w:t>        create: </w:t>
            </w:r>
            <w:r w:rsidRPr="005F5856">
              <w:rPr>
                <w:rStyle w:val="CodeSnippet"/>
                <w:noProof/>
              </w:rPr>
              <w:br/>
              <w:t>          implementation: scripts/frontend/create.sh</w:t>
            </w:r>
          </w:p>
          <w:p w14:paraId="532DE748" w14:textId="7E203AF1" w:rsidR="005F5856" w:rsidRPr="006824F5" w:rsidRDefault="005F5856" w:rsidP="00EF736C">
            <w:pPr>
              <w:rPr>
                <w:rStyle w:val="CodeSnippet"/>
                <w:noProof/>
              </w:rPr>
            </w:pPr>
            <w:r w:rsidRPr="005F5856">
              <w:rPr>
                <w:rStyle w:val="CodeSnippet"/>
                <w:noProof/>
              </w:rPr>
              <w:t xml:space="preserve">        configure: </w:t>
            </w:r>
            <w:r w:rsidRPr="005F5856">
              <w:rPr>
                <w:rStyle w:val="CodeSnippet"/>
                <w:noProof/>
              </w:rPr>
              <w:br/>
              <w:t xml:space="preserve">          implementation: scripts/frontend/configure.sh </w:t>
            </w:r>
            <w:r w:rsidRPr="005F5856">
              <w:rPr>
                <w:rStyle w:val="CodeSnippet"/>
                <w:noProof/>
              </w:rPr>
              <w:br/>
              <w:t>          input</w:t>
            </w:r>
            <w:r w:rsidR="00DD0CE8">
              <w:rPr>
                <w:rStyle w:val="CodeSnippet"/>
                <w:noProof/>
              </w:rPr>
              <w:t>s</w:t>
            </w:r>
            <w:r w:rsidRPr="005F5856">
              <w:rPr>
                <w:rStyle w:val="CodeSnippet"/>
                <w:noProof/>
              </w:rPr>
              <w:t>: </w:t>
            </w:r>
            <w:r w:rsidRPr="005F5856">
              <w:rPr>
                <w:rStyle w:val="CodeSnippet"/>
                <w:noProof/>
              </w:rPr>
              <w:br/>
              <w:t xml:space="preserve">            data_dir: { </w:t>
            </w:r>
            <w:r w:rsidRPr="00882DC9">
              <w:rPr>
                <w:rStyle w:val="CodeSnippetHighlight"/>
                <w:noProof/>
              </w:rPr>
              <w:t>get_operation_output</w:t>
            </w:r>
            <w:r w:rsidRPr="005F5856">
              <w:rPr>
                <w:rStyle w:val="CodeSnippet"/>
                <w:noProof/>
              </w:rPr>
              <w:t>: [ SELF, Standard, create, data_dir ] }</w:t>
            </w:r>
          </w:p>
        </w:tc>
      </w:tr>
    </w:tbl>
    <w:p w14:paraId="4E92893D" w14:textId="4775602F" w:rsidR="005F5856" w:rsidRPr="00C22639" w:rsidRDefault="005F5856" w:rsidP="00517A61">
      <w:pPr>
        <w:pStyle w:val="NormalaroundTable"/>
      </w:pPr>
      <w:r>
        <w:t xml:space="preserve">In this example, the </w:t>
      </w:r>
      <w:r w:rsidRPr="00064A1B">
        <w:rPr>
          <w:rStyle w:val="CodeSnippetHighlight"/>
        </w:rPr>
        <w:t>Standard</w:t>
      </w:r>
      <w:r>
        <w:t xml:space="preserve"> </w:t>
      </w:r>
      <w:r w:rsidR="00064A1B">
        <w:t xml:space="preserve">lifecycle’s </w:t>
      </w:r>
      <w:r w:rsidRPr="00882DC9">
        <w:rPr>
          <w:rStyle w:val="CodeSnippetHighlight"/>
        </w:rPr>
        <w:t>create</w:t>
      </w:r>
      <w:r>
        <w:t xml:space="preserve"> operation exposes / exports an environment variable named “</w:t>
      </w:r>
      <w:r w:rsidRPr="00882DC9">
        <w:rPr>
          <w:rStyle w:val="CodeSnippetHighlight"/>
        </w:rPr>
        <w:t>data_dir</w:t>
      </w:r>
      <w:r>
        <w:t xml:space="preserve">” which will be passed as an input to the </w:t>
      </w:r>
      <w:r w:rsidRPr="00882DC9">
        <w:rPr>
          <w:rStyle w:val="CodeSnippetHighlight"/>
        </w:rPr>
        <w:t>Standard</w:t>
      </w:r>
      <w:r w:rsidR="00882DC9">
        <w:t xml:space="preserve"> lifecycle’s </w:t>
      </w:r>
      <w:r w:rsidRPr="00882DC9">
        <w:rPr>
          <w:rStyle w:val="CodeSnippetHighlight"/>
        </w:rPr>
        <w:t>configure</w:t>
      </w:r>
      <w:r>
        <w:t xml:space="preserve"> operation.</w:t>
      </w:r>
    </w:p>
    <w:p w14:paraId="368879B5" w14:textId="5E1E8198" w:rsidR="00EA510D" w:rsidRDefault="00B5612F" w:rsidP="00851765">
      <w:pPr>
        <w:pStyle w:val="Heading1"/>
      </w:pPr>
      <w:bookmarkStart w:id="112" w:name="_Toc397688795"/>
      <w:bookmarkStart w:id="113" w:name="_Toc423597259"/>
      <w:r>
        <w:t xml:space="preserve">Topology </w:t>
      </w:r>
      <w:r w:rsidR="00961EA6">
        <w:t xml:space="preserve">Template </w:t>
      </w:r>
      <w:r>
        <w:t xml:space="preserve">Model </w:t>
      </w:r>
      <w:r w:rsidR="00C21E13">
        <w:t>versus Instance Model</w:t>
      </w:r>
      <w:bookmarkEnd w:id="112"/>
      <w:bookmarkEnd w:id="113"/>
    </w:p>
    <w:p w14:paraId="5AA9A44A" w14:textId="241617D0" w:rsidR="00D55F77" w:rsidRPr="00B5612F" w:rsidRDefault="00B5612F" w:rsidP="00B5612F">
      <w:r>
        <w:t xml:space="preserve">A </w:t>
      </w:r>
      <w:r w:rsidR="00D55F77">
        <w:t xml:space="preserve">TOSCA service template contains a </w:t>
      </w:r>
      <w:r w:rsidR="00D55F77" w:rsidRPr="001C1677">
        <w:rPr>
          <w:b/>
        </w:rPr>
        <w:t>topology template</w:t>
      </w:r>
      <w:r w:rsidR="001970F1">
        <w:rPr>
          <w:b/>
        </w:rPr>
        <w:t>,</w:t>
      </w:r>
      <w:r w:rsidR="00D55F77">
        <w:t xml:space="preserve"> which models the </w:t>
      </w:r>
      <w:r w:rsidR="00961EA6">
        <w:t>components of an application, their relationships and dependencies</w:t>
      </w:r>
      <w:r w:rsidR="00D55F77">
        <w:t xml:space="preserve"> </w:t>
      </w:r>
      <w:r w:rsidR="00961EA6">
        <w:t xml:space="preserve">(a.k.a., a topology model) </w:t>
      </w:r>
      <w:r w:rsidR="00D55F77">
        <w:t xml:space="preserve">that </w:t>
      </w:r>
      <w:r w:rsidR="00CB7033">
        <w:t>get</w:t>
      </w:r>
      <w:r w:rsidR="00D55F77">
        <w:t xml:space="preserve"> interpreted and instantiated by TOSCA Orchestrators</w:t>
      </w:r>
      <w:r w:rsidR="00961EA6">
        <w:t xml:space="preserve">.  The </w:t>
      </w:r>
      <w:r w:rsidR="00D55F77">
        <w:t xml:space="preserve">actual node and relationship instances </w:t>
      </w:r>
      <w:r w:rsidR="00961EA6">
        <w:t xml:space="preserve">that are created </w:t>
      </w:r>
      <w:r w:rsidR="00D55F77">
        <w:t xml:space="preserve">represent a set of resources distinct from the template itself, called a </w:t>
      </w:r>
      <w:r w:rsidR="00D55F77" w:rsidRPr="00846694">
        <w:rPr>
          <w:b/>
        </w:rPr>
        <w:t>topology instance</w:t>
      </w:r>
      <w:r w:rsidR="00961EA6">
        <w:rPr>
          <w:b/>
        </w:rPr>
        <w:t xml:space="preserve"> (model)</w:t>
      </w:r>
      <w:r w:rsidR="00D55F77">
        <w:t xml:space="preserve">. </w:t>
      </w:r>
      <w:r w:rsidR="001970F1">
        <w:t xml:space="preserve">The </w:t>
      </w:r>
      <w:r w:rsidR="00961EA6">
        <w:t xml:space="preserve">direction of this specification is to provide access to the instances of these </w:t>
      </w:r>
      <w:r w:rsidR="00D55F77">
        <w:t xml:space="preserve">resources </w:t>
      </w:r>
      <w:r w:rsidR="00961EA6">
        <w:t>for management and operational control by external administrators</w:t>
      </w:r>
      <w:r w:rsidR="00D55F77">
        <w:t xml:space="preserve">.  </w:t>
      </w:r>
      <w:r w:rsidR="00961EA6">
        <w:t xml:space="preserve">This model </w:t>
      </w:r>
      <w:r w:rsidR="00D55F77">
        <w:t xml:space="preserve">can also be accessed by an orchestration engine during deployment – i.e. during the actual process of instantiating the template </w:t>
      </w:r>
      <w:r w:rsidR="00961EA6">
        <w:t>in an incremental fashion, That is, the orchestrator can choose the order of resource</w:t>
      </w:r>
      <w:r w:rsidR="001970F1">
        <w:t>s</w:t>
      </w:r>
      <w:r w:rsidR="00961EA6">
        <w:t xml:space="preserve"> to instantiate (i.e., establishing a </w:t>
      </w:r>
      <w:r w:rsidR="00D55F77">
        <w:t>part</w:t>
      </w:r>
      <w:r w:rsidR="00961EA6">
        <w:t xml:space="preserve">ial set of </w:t>
      </w:r>
      <w:r w:rsidR="00D55F77">
        <w:t xml:space="preserve">node and relationship instances) </w:t>
      </w:r>
      <w:r w:rsidR="00961EA6">
        <w:t>and have the ability, as they are being created, to access them in order to facilitate</w:t>
      </w:r>
      <w:r w:rsidR="00D55F77">
        <w:t xml:space="preserve"> </w:t>
      </w:r>
      <w:r w:rsidR="00961EA6">
        <w:t xml:space="preserve">instantiating the remaining resources of the complete topology </w:t>
      </w:r>
      <w:r w:rsidR="00D55F77">
        <w:t xml:space="preserve">template. </w:t>
      </w:r>
    </w:p>
    <w:p w14:paraId="5AE81D08" w14:textId="77777777" w:rsidR="00851765" w:rsidRDefault="00BD6048" w:rsidP="00851765">
      <w:pPr>
        <w:pStyle w:val="Heading1"/>
      </w:pPr>
      <w:bookmarkStart w:id="114" w:name="_Toc397688796"/>
      <w:bookmarkStart w:id="115" w:name="_Toc423597260"/>
      <w:r>
        <w:t xml:space="preserve">Using attributes implicitly </w:t>
      </w:r>
      <w:r w:rsidR="00851765">
        <w:t xml:space="preserve">reflected </w:t>
      </w:r>
      <w:r>
        <w:t>from properties</w:t>
      </w:r>
      <w:bookmarkEnd w:id="114"/>
      <w:bookmarkEnd w:id="115"/>
    </w:p>
    <w:p w14:paraId="15AEAC4D" w14:textId="77777777" w:rsidR="00851765" w:rsidRDefault="00851765" w:rsidP="00851765">
      <w:r>
        <w:t xml:space="preserve">Most entity types in TOSCA (e.g., Node, Relationship, Requirement and Capability Types) have </w:t>
      </w:r>
      <w:hyperlink w:anchor="DEFN_ELEMENT_PROPERTIES" w:history="1">
        <w:r w:rsidRPr="00060D56">
          <w:rPr>
            <w:rStyle w:val="Hyperlink"/>
          </w:rPr>
          <w:t>property definitions</w:t>
        </w:r>
      </w:hyperlink>
      <w:r>
        <w:t xml:space="preserve"> which allow template authors to set the values for as inputs when these entities are instantiated by </w:t>
      </w:r>
      <w:r>
        <w:lastRenderedPageBreak/>
        <w:t>an orchestrator.  These property values are considered to reflect the desired state of the entity by the author.   Once instantiated, the actual values for these properties on the realized (instantiated) entity are obtainable via attributes on the entity with the same name as the corresponding property.</w:t>
      </w:r>
    </w:p>
    <w:p w14:paraId="6914CB21" w14:textId="77777777" w:rsidR="00BD6048" w:rsidRDefault="00851765" w:rsidP="00851765">
      <w:pPr>
        <w:pStyle w:val="NormalaroundTable"/>
      </w:pPr>
      <w:r>
        <w:t xml:space="preserve">In other words, TOSCA orchestrators will automatically reflect (i.e., make available) any property defined on an entity making it available as an attribute of the entity with the same name as the property. </w:t>
      </w:r>
    </w:p>
    <w:p w14:paraId="5DC1A3ED" w14:textId="77777777" w:rsidR="00BD6048" w:rsidRDefault="00BD6048" w:rsidP="00BD6048"/>
    <w:p w14:paraId="68BAAD5C" w14:textId="77777777" w:rsidR="00851765" w:rsidRDefault="00F16FA2" w:rsidP="00F16FA2">
      <w:r>
        <w:t xml:space="preserve">Use of this feature is shown in the example below where </w:t>
      </w:r>
      <w:r w:rsidR="00BD6048">
        <w:t xml:space="preserve">a source </w:t>
      </w:r>
      <w:r>
        <w:t>node</w:t>
      </w:r>
      <w:r w:rsidR="00BD6048">
        <w:t xml:space="preserve"> named </w:t>
      </w:r>
      <w:r w:rsidR="00BD6048" w:rsidRPr="006F03EA">
        <w:rPr>
          <w:rStyle w:val="CodeSnippetHighlight"/>
        </w:rPr>
        <w:t>my_client</w:t>
      </w:r>
      <w:r w:rsidR="00BD6048">
        <w:t xml:space="preserve">, of type </w:t>
      </w:r>
      <w:r w:rsidR="00BD6048" w:rsidRPr="006F03EA">
        <w:rPr>
          <w:rStyle w:val="CodeSnippetHighlight"/>
        </w:rPr>
        <w:t>ClientNode</w:t>
      </w:r>
      <w:r w:rsidR="00BD6048">
        <w:t xml:space="preserve">, requires a connection to </w:t>
      </w:r>
      <w:r>
        <w:t xml:space="preserve">another node named </w:t>
      </w:r>
      <w:r w:rsidR="00BD6048" w:rsidRPr="006F03EA">
        <w:rPr>
          <w:rStyle w:val="CodeSnippetHighlight"/>
        </w:rPr>
        <w:t>my_server</w:t>
      </w:r>
      <w:r w:rsidR="00BD6048">
        <w:t xml:space="preserve"> of type </w:t>
      </w:r>
      <w:r w:rsidR="00BD6048" w:rsidRPr="006C075F">
        <w:rPr>
          <w:rStyle w:val="CodeSnippetHighlight"/>
        </w:rPr>
        <w:t>ServerNode</w:t>
      </w:r>
      <w:r w:rsidR="00BD6048">
        <w:t xml:space="preserve">.  As you can see, the </w:t>
      </w:r>
      <w:r w:rsidR="00BD6048" w:rsidRPr="006C075F">
        <w:rPr>
          <w:rStyle w:val="CodeSnippetHighlight"/>
        </w:rPr>
        <w:t>ServerNode</w:t>
      </w:r>
      <w:r w:rsidR="00BD6048">
        <w:t xml:space="preserve"> type defines a property named </w:t>
      </w:r>
      <w:r w:rsidR="00BD6048" w:rsidRPr="00217DB6">
        <w:rPr>
          <w:rStyle w:val="CodeSnippetHighlight"/>
        </w:rPr>
        <w:t>notification_port</w:t>
      </w:r>
      <w:r w:rsidR="00BD6048">
        <w:t xml:space="preserve"> which </w:t>
      </w:r>
      <w:r>
        <w:t xml:space="preserve">defines a dedicated port number which instances of </w:t>
      </w:r>
      <w:r w:rsidRPr="00F16FA2">
        <w:rPr>
          <w:rStyle w:val="CodeSnippetHighlight"/>
        </w:rPr>
        <w:t>my_client</w:t>
      </w:r>
      <w:r>
        <w:t xml:space="preserve"> may use to post </w:t>
      </w:r>
      <w:r w:rsidR="00BD6048">
        <w:t xml:space="preserve">asynchronous notifications to it during runtime.  </w:t>
      </w:r>
      <w:r>
        <w:t>In this case, t</w:t>
      </w:r>
      <w:r w:rsidR="00BD6048">
        <w:t xml:space="preserve">he TOSCA Simple Profile assures that the </w:t>
      </w:r>
      <w:r w:rsidR="00BD6048" w:rsidRPr="006C075F">
        <w:rPr>
          <w:rStyle w:val="CodeSnippetHighlight"/>
        </w:rPr>
        <w:t>notification_port</w:t>
      </w:r>
      <w:r w:rsidR="00BD6048">
        <w:t xml:space="preserve"> property is implicitly reflected as an attribute </w:t>
      </w:r>
      <w:r w:rsidR="007B6B09">
        <w:t xml:space="preserve">in the </w:t>
      </w:r>
      <w:r w:rsidR="00BD6048" w:rsidRPr="006C075F">
        <w:rPr>
          <w:rStyle w:val="CodeSnippetHighlight"/>
        </w:rPr>
        <w:t>my_server</w:t>
      </w:r>
      <w:r w:rsidR="007B6B09">
        <w:rPr>
          <w:rStyle w:val="CodeSnippetHighlight"/>
        </w:rPr>
        <w:t xml:space="preserve"> </w:t>
      </w:r>
      <w:r w:rsidR="007B6B09">
        <w:t xml:space="preserve">node </w:t>
      </w:r>
      <w:r w:rsidR="00BD6048">
        <w:t xml:space="preserve">(also with the name </w:t>
      </w:r>
      <w:r w:rsidR="00BD6048" w:rsidRPr="00217DB6">
        <w:rPr>
          <w:rStyle w:val="CodeSnippetHighlight"/>
        </w:rPr>
        <w:t>notification_port</w:t>
      </w:r>
      <w:r w:rsidR="00BD6048">
        <w:t xml:space="preserve">) when its node template is instantiated.  </w:t>
      </w:r>
    </w:p>
    <w:p w14:paraId="5C99A2B3" w14:textId="77777777" w:rsidR="00F16FA2" w:rsidRDefault="00F16FA2" w:rsidP="00F16FA2"/>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851765" w:rsidRPr="006C45A8" w14:paraId="69A5C936" w14:textId="77777777" w:rsidTr="00874F66">
        <w:tc>
          <w:tcPr>
            <w:tcW w:w="9576" w:type="dxa"/>
            <w:shd w:val="clear" w:color="auto" w:fill="D9D9D9" w:themeFill="background1" w:themeFillShade="D9"/>
          </w:tcPr>
          <w:p w14:paraId="0D0385AC" w14:textId="364D3E19" w:rsidR="00851765" w:rsidRPr="006A0A70" w:rsidRDefault="00851765" w:rsidP="00874F66">
            <w:pPr>
              <w:rPr>
                <w:rStyle w:val="CodeSnippet"/>
                <w:noProof/>
              </w:rPr>
            </w:pPr>
            <w:r w:rsidRPr="006A0A70">
              <w:rPr>
                <w:rStyle w:val="CodeSnippet"/>
                <w:noProof/>
              </w:rPr>
              <w:t>tosca_definitions_version: tosca_simple_</w:t>
            </w:r>
            <w:r w:rsidR="00AB4187">
              <w:rPr>
                <w:rStyle w:val="CodeSnippet"/>
                <w:noProof/>
              </w:rPr>
              <w:t>yaml_1_0</w:t>
            </w:r>
          </w:p>
          <w:p w14:paraId="5B2BC663" w14:textId="77777777" w:rsidR="00851765" w:rsidRPr="006A0A70" w:rsidRDefault="00851765" w:rsidP="00874F66">
            <w:pPr>
              <w:rPr>
                <w:rStyle w:val="CodeSnippet"/>
                <w:noProof/>
              </w:rPr>
            </w:pPr>
          </w:p>
          <w:p w14:paraId="3966B8EE" w14:textId="77777777" w:rsidR="00851765" w:rsidRPr="006A0A70" w:rsidRDefault="00851765" w:rsidP="00874F66">
            <w:pPr>
              <w:rPr>
                <w:rStyle w:val="CodeSnippet"/>
                <w:noProof/>
              </w:rPr>
            </w:pPr>
            <w:r w:rsidRPr="006A0A70">
              <w:rPr>
                <w:rStyle w:val="CodeSnippet"/>
                <w:noProof/>
              </w:rPr>
              <w:t>description: &gt;</w:t>
            </w:r>
          </w:p>
          <w:p w14:paraId="34D14AB1" w14:textId="3EFE4FE9" w:rsidR="00851765" w:rsidRPr="006A0A70" w:rsidRDefault="00851765" w:rsidP="00874F66">
            <w:pPr>
              <w:rPr>
                <w:rStyle w:val="CodeSnippet"/>
                <w:noProof/>
              </w:rPr>
            </w:pPr>
            <w:r w:rsidRPr="006A0A70">
              <w:rPr>
                <w:rStyle w:val="CodeSnippet"/>
                <w:noProof/>
              </w:rPr>
              <w:t xml:space="preserve">  TOSCA simple profile that </w:t>
            </w:r>
            <w:r w:rsidR="0097644F">
              <w:rPr>
                <w:rStyle w:val="CodeSnippet"/>
                <w:noProof/>
              </w:rPr>
              <w:t xml:space="preserve">shows how the (notification_port) </w:t>
            </w:r>
            <w:r w:rsidRPr="006A0A70">
              <w:rPr>
                <w:rStyle w:val="CodeSnippet"/>
                <w:noProof/>
              </w:rPr>
              <w:t>propert</w:t>
            </w:r>
            <w:r w:rsidR="0097644F">
              <w:rPr>
                <w:rStyle w:val="CodeSnippet"/>
                <w:noProof/>
              </w:rPr>
              <w:t>y is reflect</w:t>
            </w:r>
            <w:r w:rsidR="00BA06F1">
              <w:rPr>
                <w:rStyle w:val="CodeSnippet"/>
                <w:noProof/>
              </w:rPr>
              <w:t>ed</w:t>
            </w:r>
            <w:r w:rsidR="0097644F">
              <w:rPr>
                <w:rStyle w:val="CodeSnippet"/>
                <w:noProof/>
              </w:rPr>
              <w:t xml:space="preserve"> as an attribute</w:t>
            </w:r>
            <w:r w:rsidR="00D06825">
              <w:rPr>
                <w:rStyle w:val="CodeSnippet"/>
                <w:noProof/>
              </w:rPr>
              <w:t xml:space="preserve"> and can be referenced elsewhere</w:t>
            </w:r>
            <w:r w:rsidR="0097644F">
              <w:rPr>
                <w:rStyle w:val="CodeSnippet"/>
                <w:noProof/>
              </w:rPr>
              <w:t>.</w:t>
            </w:r>
          </w:p>
          <w:p w14:paraId="07F44F4E" w14:textId="77777777" w:rsidR="001970F1" w:rsidRPr="006A0A70" w:rsidRDefault="001970F1" w:rsidP="00874F66">
            <w:pPr>
              <w:rPr>
                <w:rStyle w:val="CodeSnippet"/>
                <w:noProof/>
              </w:rPr>
            </w:pPr>
          </w:p>
          <w:p w14:paraId="032AAA07" w14:textId="77777777" w:rsidR="00851765" w:rsidRDefault="00851765" w:rsidP="00874F66">
            <w:pPr>
              <w:tabs>
                <w:tab w:val="left" w:pos="2676"/>
              </w:tabs>
              <w:rPr>
                <w:rStyle w:val="CodeSnippet"/>
                <w:noProof/>
              </w:rPr>
            </w:pPr>
            <w:r w:rsidRPr="00862AF6">
              <w:rPr>
                <w:rStyle w:val="CodeSnippet"/>
                <w:noProof/>
              </w:rPr>
              <w:t>node_types:</w:t>
            </w:r>
          </w:p>
          <w:p w14:paraId="4DDDF0D9" w14:textId="77777777" w:rsidR="00851765" w:rsidRPr="00862AF6" w:rsidRDefault="00851765" w:rsidP="00874F66">
            <w:pPr>
              <w:autoSpaceDE w:val="0"/>
              <w:autoSpaceDN w:val="0"/>
              <w:adjustRightInd w:val="0"/>
              <w:spacing w:line="240" w:lineRule="auto"/>
              <w:rPr>
                <w:rStyle w:val="CodeSnippet"/>
                <w:noProof/>
              </w:rPr>
            </w:pPr>
            <w:r w:rsidRPr="00862AF6">
              <w:rPr>
                <w:rStyle w:val="CodeSnippet"/>
                <w:noProof/>
              </w:rPr>
              <w:t xml:space="preserve">  </w:t>
            </w:r>
            <w:r>
              <w:rPr>
                <w:rStyle w:val="CodeSnippet"/>
                <w:noProof/>
              </w:rPr>
              <w:t>Server</w:t>
            </w:r>
            <w:r w:rsidRPr="00862AF6">
              <w:rPr>
                <w:rStyle w:val="CodeSnippet"/>
                <w:noProof/>
              </w:rPr>
              <w:t>Node:</w:t>
            </w:r>
          </w:p>
          <w:p w14:paraId="566DA047" w14:textId="77777777" w:rsidR="00851765" w:rsidRPr="00862AF6" w:rsidRDefault="00851765" w:rsidP="00874F66">
            <w:pPr>
              <w:autoSpaceDE w:val="0"/>
              <w:autoSpaceDN w:val="0"/>
              <w:adjustRightInd w:val="0"/>
              <w:spacing w:line="240" w:lineRule="auto"/>
              <w:rPr>
                <w:rStyle w:val="CodeSnippet"/>
                <w:noProof/>
              </w:rPr>
            </w:pPr>
            <w:r w:rsidRPr="00862AF6">
              <w:rPr>
                <w:rStyle w:val="CodeSnippet"/>
                <w:noProof/>
              </w:rPr>
              <w:t xml:space="preserve">    derived_from: SoftwareComponent</w:t>
            </w:r>
          </w:p>
          <w:p w14:paraId="46AAAFC4" w14:textId="77777777" w:rsidR="00851765" w:rsidRPr="00862AF6" w:rsidRDefault="00851765" w:rsidP="00874F66">
            <w:pPr>
              <w:autoSpaceDE w:val="0"/>
              <w:autoSpaceDN w:val="0"/>
              <w:adjustRightInd w:val="0"/>
              <w:spacing w:line="240" w:lineRule="auto"/>
              <w:rPr>
                <w:rStyle w:val="CodeSnippet"/>
                <w:noProof/>
              </w:rPr>
            </w:pPr>
            <w:r w:rsidRPr="00862AF6">
              <w:rPr>
                <w:rStyle w:val="CodeSnippet"/>
                <w:noProof/>
              </w:rPr>
              <w:t xml:space="preserve">    properties:</w:t>
            </w:r>
          </w:p>
          <w:p w14:paraId="1D25C23B" w14:textId="77777777" w:rsidR="00851765" w:rsidRPr="00862AF6" w:rsidRDefault="00851765" w:rsidP="00874F66">
            <w:pPr>
              <w:autoSpaceDE w:val="0"/>
              <w:autoSpaceDN w:val="0"/>
              <w:adjustRightInd w:val="0"/>
              <w:spacing w:line="240" w:lineRule="auto"/>
              <w:rPr>
                <w:rStyle w:val="CodeSnippet"/>
                <w:noProof/>
              </w:rPr>
            </w:pPr>
            <w:r w:rsidRPr="00862AF6">
              <w:rPr>
                <w:rStyle w:val="CodeSnippet"/>
                <w:noProof/>
              </w:rPr>
              <w:t xml:space="preserve">      </w:t>
            </w:r>
            <w:r w:rsidRPr="00B86B7A">
              <w:rPr>
                <w:rStyle w:val="CodeSnippetHighlight"/>
              </w:rPr>
              <w:t>notification_port</w:t>
            </w:r>
            <w:r w:rsidRPr="00862AF6">
              <w:rPr>
                <w:rStyle w:val="CodeSnippet"/>
                <w:noProof/>
              </w:rPr>
              <w:t>:</w:t>
            </w:r>
          </w:p>
          <w:p w14:paraId="4C99049C" w14:textId="77777777" w:rsidR="00851765" w:rsidRDefault="00851765" w:rsidP="00874F66">
            <w:pPr>
              <w:autoSpaceDE w:val="0"/>
              <w:autoSpaceDN w:val="0"/>
              <w:adjustRightInd w:val="0"/>
              <w:spacing w:line="240" w:lineRule="auto"/>
              <w:rPr>
                <w:rStyle w:val="CodeSnippet"/>
                <w:noProof/>
              </w:rPr>
            </w:pPr>
            <w:r w:rsidRPr="00862AF6">
              <w:rPr>
                <w:rStyle w:val="CodeSnippet"/>
                <w:noProof/>
              </w:rPr>
              <w:t xml:space="preserve">        type: integer</w:t>
            </w:r>
          </w:p>
          <w:p w14:paraId="2552B0D6" w14:textId="77777777" w:rsidR="00851765" w:rsidRPr="002456C5" w:rsidRDefault="00851765" w:rsidP="00874F66">
            <w:pPr>
              <w:autoSpaceDE w:val="0"/>
              <w:autoSpaceDN w:val="0"/>
              <w:adjustRightInd w:val="0"/>
              <w:spacing w:line="240" w:lineRule="auto"/>
              <w:rPr>
                <w:rStyle w:val="CodeSnippet"/>
                <w:noProof/>
              </w:rPr>
            </w:pPr>
            <w:r w:rsidRPr="002456C5">
              <w:rPr>
                <w:rStyle w:val="CodeSnippet"/>
                <w:noProof/>
              </w:rPr>
              <w:t xml:space="preserve">    capabilities:</w:t>
            </w:r>
          </w:p>
          <w:p w14:paraId="7056C540" w14:textId="44978F5D" w:rsidR="00851765" w:rsidRDefault="00851765" w:rsidP="00874F66">
            <w:pPr>
              <w:autoSpaceDE w:val="0"/>
              <w:autoSpaceDN w:val="0"/>
              <w:adjustRightInd w:val="0"/>
              <w:spacing w:line="240" w:lineRule="auto"/>
              <w:rPr>
                <w:rStyle w:val="CodeSnippet"/>
                <w:noProof/>
                <w:color w:val="0000FF" w:themeColor="hyperlink"/>
                <w:u w:val="single"/>
              </w:rPr>
            </w:pPr>
            <w:r w:rsidRPr="00862AF6">
              <w:rPr>
                <w:rStyle w:val="CodeSnippet"/>
                <w:noProof/>
              </w:rPr>
              <w:t xml:space="preserve">      # omitted here for brevity</w:t>
            </w:r>
            <w:r w:rsidRPr="005F3238">
              <w:rPr>
                <w:rStyle w:val="CodeSnippet"/>
                <w:noProof/>
                <w:color w:val="0000FF" w:themeColor="hyperlink"/>
                <w:u w:val="single"/>
              </w:rPr>
              <w:t xml:space="preserve"> </w:t>
            </w:r>
          </w:p>
          <w:p w14:paraId="4BDA1B57" w14:textId="77777777" w:rsidR="00851765" w:rsidRDefault="00851765" w:rsidP="00874F66">
            <w:pPr>
              <w:autoSpaceDE w:val="0"/>
              <w:autoSpaceDN w:val="0"/>
              <w:adjustRightInd w:val="0"/>
              <w:spacing w:line="240" w:lineRule="auto"/>
              <w:rPr>
                <w:rStyle w:val="CodeSnippet"/>
                <w:noProof/>
              </w:rPr>
            </w:pPr>
          </w:p>
          <w:p w14:paraId="0957B273" w14:textId="77777777" w:rsidR="00851765" w:rsidRPr="00862AF6" w:rsidRDefault="00851765" w:rsidP="00874F66">
            <w:pPr>
              <w:autoSpaceDE w:val="0"/>
              <w:autoSpaceDN w:val="0"/>
              <w:adjustRightInd w:val="0"/>
              <w:spacing w:line="240" w:lineRule="auto"/>
              <w:rPr>
                <w:rStyle w:val="CodeSnippet"/>
                <w:noProof/>
              </w:rPr>
            </w:pPr>
            <w:r>
              <w:rPr>
                <w:rStyle w:val="CodeSnippet"/>
                <w:noProof/>
              </w:rPr>
              <w:t xml:space="preserve">  Client</w:t>
            </w:r>
            <w:r w:rsidRPr="00862AF6">
              <w:rPr>
                <w:rStyle w:val="CodeSnippet"/>
                <w:noProof/>
              </w:rPr>
              <w:t>Node:</w:t>
            </w:r>
          </w:p>
          <w:p w14:paraId="04659117" w14:textId="77777777" w:rsidR="00851765" w:rsidRPr="00862AF6" w:rsidRDefault="00851765" w:rsidP="00874F66">
            <w:pPr>
              <w:autoSpaceDE w:val="0"/>
              <w:autoSpaceDN w:val="0"/>
              <w:adjustRightInd w:val="0"/>
              <w:spacing w:line="240" w:lineRule="auto"/>
              <w:rPr>
                <w:rStyle w:val="CodeSnippet"/>
                <w:noProof/>
              </w:rPr>
            </w:pPr>
            <w:r w:rsidRPr="00862AF6">
              <w:rPr>
                <w:rStyle w:val="CodeSnippet"/>
                <w:noProof/>
              </w:rPr>
              <w:t xml:space="preserve">    derived_from: SoftwareComponent</w:t>
            </w:r>
          </w:p>
          <w:p w14:paraId="477BD262" w14:textId="77777777" w:rsidR="00851765" w:rsidRPr="00862AF6" w:rsidRDefault="00851765" w:rsidP="00874F66">
            <w:pPr>
              <w:rPr>
                <w:rStyle w:val="CodeSnippet"/>
                <w:noProof/>
              </w:rPr>
            </w:pPr>
            <w:r w:rsidRPr="00862AF6">
              <w:rPr>
                <w:rStyle w:val="CodeSnippet"/>
                <w:noProof/>
              </w:rPr>
              <w:t xml:space="preserve">    properties:</w:t>
            </w:r>
          </w:p>
          <w:p w14:paraId="7442C7D3" w14:textId="15AF6CCF" w:rsidR="00851765" w:rsidRPr="00862AF6" w:rsidRDefault="00851765" w:rsidP="00874F66">
            <w:pPr>
              <w:rPr>
                <w:rStyle w:val="CodeSnippet"/>
                <w:noProof/>
              </w:rPr>
            </w:pPr>
            <w:r w:rsidRPr="00862AF6">
              <w:rPr>
                <w:rStyle w:val="CodeSnippet"/>
                <w:noProof/>
              </w:rPr>
              <w:t xml:space="preserve">      # omitted here for brevity</w:t>
            </w:r>
          </w:p>
          <w:p w14:paraId="40F8DBC5" w14:textId="77777777" w:rsidR="00851765" w:rsidRPr="00862AF6" w:rsidRDefault="00851765" w:rsidP="00874F66">
            <w:pPr>
              <w:autoSpaceDE w:val="0"/>
              <w:autoSpaceDN w:val="0"/>
              <w:adjustRightInd w:val="0"/>
              <w:spacing w:line="240" w:lineRule="auto"/>
              <w:rPr>
                <w:rStyle w:val="CodeSnippet"/>
                <w:noProof/>
              </w:rPr>
            </w:pPr>
            <w:r w:rsidRPr="00862AF6">
              <w:rPr>
                <w:rStyle w:val="CodeSnippet"/>
                <w:noProof/>
              </w:rPr>
              <w:t xml:space="preserve">    requirements:</w:t>
            </w:r>
          </w:p>
          <w:p w14:paraId="2613E09F" w14:textId="3A241326" w:rsidR="00851765" w:rsidRDefault="00851765" w:rsidP="00874F66">
            <w:pPr>
              <w:autoSpaceDE w:val="0"/>
              <w:autoSpaceDN w:val="0"/>
              <w:adjustRightInd w:val="0"/>
              <w:spacing w:line="240" w:lineRule="auto"/>
              <w:rPr>
                <w:rStyle w:val="CodeSnippet"/>
                <w:noProof/>
              </w:rPr>
            </w:pPr>
            <w:r w:rsidRPr="00862AF6">
              <w:rPr>
                <w:rStyle w:val="CodeSnippet"/>
                <w:noProof/>
              </w:rPr>
              <w:t xml:space="preserve">      - </w:t>
            </w:r>
            <w:r>
              <w:rPr>
                <w:rStyle w:val="CodeSnippet"/>
                <w:noProof/>
              </w:rPr>
              <w:t>server</w:t>
            </w:r>
            <w:r w:rsidRPr="00862AF6">
              <w:rPr>
                <w:rStyle w:val="CodeSnippet"/>
                <w:noProof/>
              </w:rPr>
              <w:t xml:space="preserve">: </w:t>
            </w:r>
          </w:p>
          <w:p w14:paraId="362DA48E" w14:textId="77777777" w:rsidR="00A65790" w:rsidRDefault="00A65790" w:rsidP="00A65790">
            <w:pPr>
              <w:autoSpaceDE w:val="0"/>
              <w:autoSpaceDN w:val="0"/>
              <w:adjustRightInd w:val="0"/>
              <w:spacing w:line="240" w:lineRule="auto"/>
              <w:rPr>
                <w:rStyle w:val="CodeSnippet"/>
                <w:noProof/>
              </w:rPr>
            </w:pPr>
            <w:r>
              <w:rPr>
                <w:rStyle w:val="CodeSnippet"/>
                <w:noProof/>
              </w:rPr>
              <w:t xml:space="preserve">          capability: Endpoint</w:t>
            </w:r>
          </w:p>
          <w:p w14:paraId="642E3CD8" w14:textId="77777777" w:rsidR="00333C18" w:rsidRDefault="00D722C3" w:rsidP="00874F66">
            <w:pPr>
              <w:autoSpaceDE w:val="0"/>
              <w:autoSpaceDN w:val="0"/>
              <w:adjustRightInd w:val="0"/>
              <w:spacing w:line="240" w:lineRule="auto"/>
              <w:rPr>
                <w:rStyle w:val="CodeSnippet"/>
                <w:noProof/>
              </w:rPr>
            </w:pPr>
            <w:r>
              <w:rPr>
                <w:rStyle w:val="CodeSnippet"/>
                <w:noProof/>
              </w:rPr>
              <w:t xml:space="preserve">          node: ServerNode  </w:t>
            </w:r>
          </w:p>
          <w:p w14:paraId="0B39AF0E" w14:textId="5A0D8EC2" w:rsidR="00333C18" w:rsidRDefault="00D722C3" w:rsidP="00B70AD8">
            <w:pPr>
              <w:tabs>
                <w:tab w:val="center" w:pos="4673"/>
              </w:tabs>
              <w:autoSpaceDE w:val="0"/>
              <w:autoSpaceDN w:val="0"/>
              <w:adjustRightInd w:val="0"/>
              <w:spacing w:line="240" w:lineRule="auto"/>
              <w:rPr>
                <w:rStyle w:val="CodeSnippet"/>
                <w:noProof/>
              </w:rPr>
            </w:pPr>
            <w:r>
              <w:rPr>
                <w:rStyle w:val="CodeSnippet"/>
                <w:noProof/>
              </w:rPr>
              <w:t xml:space="preserve">  </w:t>
            </w:r>
            <w:r w:rsidR="00851765" w:rsidRPr="00862AF6">
              <w:rPr>
                <w:rStyle w:val="CodeSnippet"/>
                <w:noProof/>
              </w:rPr>
              <w:t xml:space="preserve">        </w:t>
            </w:r>
            <w:r>
              <w:rPr>
                <w:rStyle w:val="CodeSnippet"/>
                <w:noProof/>
              </w:rPr>
              <w:t>relationship</w:t>
            </w:r>
            <w:r w:rsidR="00851765" w:rsidRPr="00862AF6">
              <w:rPr>
                <w:rStyle w:val="CodeSnippet"/>
                <w:noProof/>
              </w:rPr>
              <w:t>:</w:t>
            </w:r>
            <w:r w:rsidR="00B70AD8">
              <w:rPr>
                <w:rStyle w:val="CodeSnippet"/>
                <w:noProof/>
              </w:rPr>
              <w:t xml:space="preserve"> </w:t>
            </w:r>
            <w:r w:rsidR="00333C18">
              <w:rPr>
                <w:rStyle w:val="CodeSnippet"/>
                <w:noProof/>
              </w:rPr>
              <w:t>ConnectsTo</w:t>
            </w:r>
          </w:p>
          <w:p w14:paraId="654C4B10" w14:textId="77777777" w:rsidR="001970F1" w:rsidRDefault="001970F1" w:rsidP="00874F66">
            <w:pPr>
              <w:autoSpaceDE w:val="0"/>
              <w:autoSpaceDN w:val="0"/>
              <w:adjustRightInd w:val="0"/>
              <w:spacing w:line="240" w:lineRule="auto"/>
              <w:rPr>
                <w:rStyle w:val="CodeSnippet"/>
                <w:noProof/>
              </w:rPr>
            </w:pPr>
          </w:p>
          <w:p w14:paraId="08E08A17" w14:textId="3AE88D43" w:rsidR="00851765" w:rsidRPr="00862AF6" w:rsidRDefault="001970F1" w:rsidP="00874F66">
            <w:pPr>
              <w:autoSpaceDE w:val="0"/>
              <w:autoSpaceDN w:val="0"/>
              <w:adjustRightInd w:val="0"/>
              <w:spacing w:line="240" w:lineRule="auto"/>
              <w:rPr>
                <w:rStyle w:val="CodeSnippet"/>
                <w:noProof/>
              </w:rPr>
            </w:pPr>
            <w:r>
              <w:rPr>
                <w:rStyle w:val="CodeSnippet"/>
                <w:noProof/>
              </w:rPr>
              <w:t>topology_template:</w:t>
            </w:r>
            <w:r w:rsidR="00851765" w:rsidRPr="00862AF6">
              <w:rPr>
                <w:rStyle w:val="CodeSnippet"/>
                <w:noProof/>
              </w:rPr>
              <w:t xml:space="preserve">           </w:t>
            </w:r>
          </w:p>
          <w:p w14:paraId="291E4908" w14:textId="06802520" w:rsidR="00851765" w:rsidRPr="002456C5" w:rsidRDefault="001970F1" w:rsidP="00874F66">
            <w:pPr>
              <w:autoSpaceDE w:val="0"/>
              <w:autoSpaceDN w:val="0"/>
              <w:adjustRightInd w:val="0"/>
              <w:spacing w:line="240" w:lineRule="auto"/>
              <w:rPr>
                <w:rStyle w:val="CodeSnippet"/>
                <w:noProof/>
              </w:rPr>
            </w:pPr>
            <w:r>
              <w:rPr>
                <w:rStyle w:val="CodeSnippet"/>
                <w:noProof/>
              </w:rPr>
              <w:t xml:space="preserve">  </w:t>
            </w:r>
            <w:r w:rsidR="00851765" w:rsidRPr="002456C5">
              <w:rPr>
                <w:rStyle w:val="CodeSnippet"/>
                <w:noProof/>
              </w:rPr>
              <w:t>node_templates:</w:t>
            </w:r>
          </w:p>
          <w:p w14:paraId="09E485FC" w14:textId="77777777" w:rsidR="00851765" w:rsidRPr="002456C5" w:rsidRDefault="00851765" w:rsidP="00874F66">
            <w:pPr>
              <w:autoSpaceDE w:val="0"/>
              <w:autoSpaceDN w:val="0"/>
              <w:adjustRightInd w:val="0"/>
              <w:spacing w:line="240" w:lineRule="auto"/>
              <w:rPr>
                <w:rStyle w:val="CodeSnippet"/>
                <w:noProof/>
              </w:rPr>
            </w:pPr>
          </w:p>
          <w:p w14:paraId="1EF4D25D" w14:textId="7D1CF1AC" w:rsidR="00851765" w:rsidRPr="002456C5" w:rsidRDefault="001970F1" w:rsidP="00874F66">
            <w:pPr>
              <w:autoSpaceDE w:val="0"/>
              <w:autoSpaceDN w:val="0"/>
              <w:adjustRightInd w:val="0"/>
              <w:spacing w:line="240" w:lineRule="auto"/>
              <w:rPr>
                <w:rStyle w:val="CodeSnippet"/>
                <w:noProof/>
              </w:rPr>
            </w:pPr>
            <w:r>
              <w:rPr>
                <w:rStyle w:val="CodeSnippet"/>
                <w:noProof/>
              </w:rPr>
              <w:t xml:space="preserve">  </w:t>
            </w:r>
            <w:r w:rsidR="00851765" w:rsidRPr="002456C5">
              <w:rPr>
                <w:rStyle w:val="CodeSnippet"/>
                <w:noProof/>
              </w:rPr>
              <w:t xml:space="preserve">  my_server:</w:t>
            </w:r>
          </w:p>
          <w:p w14:paraId="31370E01" w14:textId="5A704466" w:rsidR="00851765" w:rsidRPr="002456C5" w:rsidRDefault="00851765" w:rsidP="00874F66">
            <w:pPr>
              <w:autoSpaceDE w:val="0"/>
              <w:autoSpaceDN w:val="0"/>
              <w:adjustRightInd w:val="0"/>
              <w:spacing w:line="240" w:lineRule="auto"/>
              <w:rPr>
                <w:rStyle w:val="CodeSnippet"/>
                <w:noProof/>
              </w:rPr>
            </w:pPr>
            <w:r w:rsidRPr="002456C5">
              <w:rPr>
                <w:rStyle w:val="CodeSnippet"/>
                <w:noProof/>
              </w:rPr>
              <w:t xml:space="preserve">  </w:t>
            </w:r>
            <w:r w:rsidR="001970F1">
              <w:rPr>
                <w:rStyle w:val="CodeSnippet"/>
                <w:noProof/>
              </w:rPr>
              <w:t xml:space="preserve">  </w:t>
            </w:r>
            <w:r w:rsidRPr="002456C5">
              <w:rPr>
                <w:rStyle w:val="CodeSnippet"/>
                <w:noProof/>
              </w:rPr>
              <w:t xml:space="preserve">  type: ServerNode  </w:t>
            </w:r>
          </w:p>
          <w:p w14:paraId="28211C80" w14:textId="1FFCF312" w:rsidR="00851765" w:rsidRPr="002456C5" w:rsidRDefault="00851765" w:rsidP="00874F66">
            <w:pPr>
              <w:autoSpaceDE w:val="0"/>
              <w:autoSpaceDN w:val="0"/>
              <w:adjustRightInd w:val="0"/>
              <w:spacing w:line="240" w:lineRule="auto"/>
              <w:rPr>
                <w:rStyle w:val="CodeSnippet"/>
                <w:noProof/>
              </w:rPr>
            </w:pPr>
            <w:r w:rsidRPr="002456C5">
              <w:rPr>
                <w:rStyle w:val="CodeSnippet"/>
                <w:noProof/>
              </w:rPr>
              <w:t xml:space="preserve">    </w:t>
            </w:r>
            <w:r w:rsidR="001970F1">
              <w:rPr>
                <w:rStyle w:val="CodeSnippet"/>
                <w:noProof/>
              </w:rPr>
              <w:t xml:space="preserve">  </w:t>
            </w:r>
            <w:r w:rsidRPr="002456C5">
              <w:rPr>
                <w:rStyle w:val="CodeSnippet"/>
                <w:noProof/>
              </w:rPr>
              <w:t>properties:</w:t>
            </w:r>
          </w:p>
          <w:p w14:paraId="194F0FB4" w14:textId="4605B03D" w:rsidR="00851765" w:rsidRPr="002456C5" w:rsidRDefault="00851765" w:rsidP="00874F66">
            <w:pPr>
              <w:autoSpaceDE w:val="0"/>
              <w:autoSpaceDN w:val="0"/>
              <w:adjustRightInd w:val="0"/>
              <w:spacing w:line="240" w:lineRule="auto"/>
              <w:rPr>
                <w:rStyle w:val="CodeSnippet"/>
                <w:noProof/>
              </w:rPr>
            </w:pPr>
            <w:r w:rsidRPr="002456C5">
              <w:rPr>
                <w:rStyle w:val="CodeSnippet"/>
                <w:noProof/>
              </w:rPr>
              <w:t xml:space="preserve">      </w:t>
            </w:r>
            <w:r w:rsidR="001970F1">
              <w:rPr>
                <w:rStyle w:val="CodeSnippet"/>
                <w:noProof/>
              </w:rPr>
              <w:t xml:space="preserve">  </w:t>
            </w:r>
            <w:r w:rsidRPr="002456C5">
              <w:rPr>
                <w:rStyle w:val="CodeSnippet"/>
                <w:noProof/>
              </w:rPr>
              <w:t>notification_port: 8000</w:t>
            </w:r>
          </w:p>
          <w:p w14:paraId="091A1E85" w14:textId="77777777" w:rsidR="00851765" w:rsidRPr="002456C5" w:rsidRDefault="00851765" w:rsidP="00874F66">
            <w:pPr>
              <w:autoSpaceDE w:val="0"/>
              <w:autoSpaceDN w:val="0"/>
              <w:adjustRightInd w:val="0"/>
              <w:spacing w:line="240" w:lineRule="auto"/>
              <w:rPr>
                <w:rStyle w:val="CodeSnippet"/>
                <w:noProof/>
              </w:rPr>
            </w:pPr>
          </w:p>
          <w:p w14:paraId="4A119BA6" w14:textId="6346DE90" w:rsidR="00851765" w:rsidRPr="002456C5" w:rsidRDefault="001970F1" w:rsidP="00874F66">
            <w:pPr>
              <w:autoSpaceDE w:val="0"/>
              <w:autoSpaceDN w:val="0"/>
              <w:adjustRightInd w:val="0"/>
              <w:spacing w:line="240" w:lineRule="auto"/>
              <w:rPr>
                <w:rStyle w:val="CodeSnippet"/>
                <w:noProof/>
              </w:rPr>
            </w:pPr>
            <w:r>
              <w:rPr>
                <w:rStyle w:val="CodeSnippet"/>
                <w:noProof/>
              </w:rPr>
              <w:t xml:space="preserve">  </w:t>
            </w:r>
            <w:r w:rsidR="00851765" w:rsidRPr="002456C5">
              <w:rPr>
                <w:rStyle w:val="CodeSnippet"/>
                <w:noProof/>
              </w:rPr>
              <w:t xml:space="preserve">  my_client:</w:t>
            </w:r>
          </w:p>
          <w:p w14:paraId="208D0626" w14:textId="30D52250" w:rsidR="00851765" w:rsidRPr="002456C5" w:rsidRDefault="00851765" w:rsidP="00874F66">
            <w:pPr>
              <w:autoSpaceDE w:val="0"/>
              <w:autoSpaceDN w:val="0"/>
              <w:adjustRightInd w:val="0"/>
              <w:spacing w:line="240" w:lineRule="auto"/>
              <w:rPr>
                <w:rStyle w:val="CodeSnippet"/>
                <w:noProof/>
              </w:rPr>
            </w:pPr>
            <w:r w:rsidRPr="002456C5">
              <w:rPr>
                <w:rStyle w:val="CodeSnippet"/>
                <w:noProof/>
              </w:rPr>
              <w:t xml:space="preserve">  </w:t>
            </w:r>
            <w:r w:rsidR="001970F1">
              <w:rPr>
                <w:rStyle w:val="CodeSnippet"/>
                <w:noProof/>
              </w:rPr>
              <w:t xml:space="preserve">  </w:t>
            </w:r>
            <w:r w:rsidRPr="002456C5">
              <w:rPr>
                <w:rStyle w:val="CodeSnippet"/>
                <w:noProof/>
              </w:rPr>
              <w:t xml:space="preserve">  type: </w:t>
            </w:r>
            <w:r w:rsidR="002456C5">
              <w:rPr>
                <w:rStyle w:val="CodeSnippet"/>
                <w:noProof/>
              </w:rPr>
              <w:t>Client</w:t>
            </w:r>
            <w:r w:rsidRPr="002456C5">
              <w:rPr>
                <w:rStyle w:val="CodeSnippet"/>
                <w:noProof/>
              </w:rPr>
              <w:t>Node</w:t>
            </w:r>
          </w:p>
          <w:p w14:paraId="5D31A749" w14:textId="7B923565" w:rsidR="00851765" w:rsidRPr="002456C5" w:rsidRDefault="001970F1" w:rsidP="00874F66">
            <w:pPr>
              <w:autoSpaceDE w:val="0"/>
              <w:autoSpaceDN w:val="0"/>
              <w:adjustRightInd w:val="0"/>
              <w:spacing w:line="240" w:lineRule="auto"/>
              <w:rPr>
                <w:rStyle w:val="CodeSnippet"/>
                <w:noProof/>
              </w:rPr>
            </w:pPr>
            <w:r>
              <w:rPr>
                <w:rStyle w:val="CodeSnippet"/>
                <w:noProof/>
              </w:rPr>
              <w:t xml:space="preserve">  </w:t>
            </w:r>
            <w:r w:rsidR="00851765" w:rsidRPr="002456C5">
              <w:rPr>
                <w:rStyle w:val="CodeSnippet"/>
                <w:noProof/>
              </w:rPr>
              <w:t xml:space="preserve">    requirements: </w:t>
            </w:r>
          </w:p>
          <w:p w14:paraId="39714A1C" w14:textId="5FC26BA2" w:rsidR="00B70AD8" w:rsidRDefault="00851765" w:rsidP="00B70AD8">
            <w:pPr>
              <w:autoSpaceDE w:val="0"/>
              <w:autoSpaceDN w:val="0"/>
              <w:adjustRightInd w:val="0"/>
              <w:spacing w:line="240" w:lineRule="auto"/>
              <w:rPr>
                <w:rStyle w:val="CodeSnippet"/>
              </w:rPr>
            </w:pPr>
            <w:r w:rsidRPr="002456C5">
              <w:rPr>
                <w:rStyle w:val="CodeSnippet"/>
                <w:noProof/>
              </w:rPr>
              <w:lastRenderedPageBreak/>
              <w:t xml:space="preserve">  </w:t>
            </w:r>
            <w:r w:rsidR="001970F1">
              <w:rPr>
                <w:rStyle w:val="CodeSnippet"/>
                <w:noProof/>
              </w:rPr>
              <w:t xml:space="preserve">  </w:t>
            </w:r>
            <w:r w:rsidRPr="002456C5">
              <w:rPr>
                <w:rStyle w:val="CodeSnippet"/>
                <w:noProof/>
              </w:rPr>
              <w:t xml:space="preserve">    - server: </w:t>
            </w:r>
          </w:p>
          <w:p w14:paraId="4A34D8E1" w14:textId="77777777" w:rsidR="00B70AD8" w:rsidRDefault="00B70AD8" w:rsidP="00B70AD8">
            <w:pPr>
              <w:pStyle w:val="NoSpacing"/>
              <w:rPr>
                <w:rStyle w:val="CodeSnippet"/>
              </w:rPr>
            </w:pPr>
            <w:r>
              <w:rPr>
                <w:rStyle w:val="CodeSnippet"/>
              </w:rPr>
              <w:t xml:space="preserve">            node: </w:t>
            </w:r>
            <w:r w:rsidRPr="00FA2049">
              <w:rPr>
                <w:rStyle w:val="CodeSnippet"/>
              </w:rPr>
              <w:t>my_server</w:t>
            </w:r>
          </w:p>
          <w:p w14:paraId="68711F3B" w14:textId="77777777" w:rsidR="00B70AD8" w:rsidRDefault="00B70AD8" w:rsidP="00B70AD8">
            <w:pPr>
              <w:pStyle w:val="NoSpacing"/>
              <w:rPr>
                <w:rStyle w:val="CodeSnippet"/>
              </w:rPr>
            </w:pPr>
            <w:r>
              <w:rPr>
                <w:rStyle w:val="CodeSnippet"/>
              </w:rPr>
              <w:t xml:space="preserve">            relationship: </w:t>
            </w:r>
            <w:r w:rsidRPr="00B86B7A">
              <w:rPr>
                <w:rStyle w:val="CodeSnippet"/>
              </w:rPr>
              <w:t>my_connection</w:t>
            </w:r>
          </w:p>
          <w:p w14:paraId="65D1F190" w14:textId="77777777" w:rsidR="00B70AD8" w:rsidRDefault="00B70AD8" w:rsidP="00874F66">
            <w:pPr>
              <w:autoSpaceDE w:val="0"/>
              <w:autoSpaceDN w:val="0"/>
              <w:adjustRightInd w:val="0"/>
              <w:spacing w:line="240" w:lineRule="auto"/>
              <w:rPr>
                <w:rStyle w:val="CodeSnippet"/>
                <w:noProof/>
              </w:rPr>
            </w:pPr>
          </w:p>
          <w:p w14:paraId="1357ED09" w14:textId="77777777" w:rsidR="00B70AD8" w:rsidRDefault="00B70AD8" w:rsidP="00B70AD8">
            <w:pPr>
              <w:pStyle w:val="NoSpacing"/>
              <w:rPr>
                <w:rStyle w:val="CodeSnippet"/>
              </w:rPr>
            </w:pPr>
            <w:r>
              <w:rPr>
                <w:rStyle w:val="CodeSnippet"/>
              </w:rPr>
              <w:t xml:space="preserve">  relationship_templates:</w:t>
            </w:r>
          </w:p>
          <w:p w14:paraId="2F2D1F74" w14:textId="77777777" w:rsidR="00B70AD8" w:rsidRDefault="00B70AD8" w:rsidP="00B70AD8">
            <w:pPr>
              <w:pStyle w:val="NoSpacing"/>
              <w:rPr>
                <w:rStyle w:val="CodeSnippet"/>
              </w:rPr>
            </w:pPr>
            <w:r>
              <w:rPr>
                <w:rStyle w:val="CodeSnippet"/>
              </w:rPr>
              <w:t xml:space="preserve">    </w:t>
            </w:r>
            <w:r w:rsidRPr="00B86B7A">
              <w:rPr>
                <w:rStyle w:val="CodeSnippet"/>
              </w:rPr>
              <w:t>my_connection</w:t>
            </w:r>
            <w:r>
              <w:rPr>
                <w:rStyle w:val="CodeSnippet"/>
              </w:rPr>
              <w:t>:</w:t>
            </w:r>
          </w:p>
          <w:p w14:paraId="711C6CEB" w14:textId="77777777" w:rsidR="00B70AD8" w:rsidRDefault="00B70AD8" w:rsidP="00B70AD8">
            <w:pPr>
              <w:pStyle w:val="NoSpacing"/>
              <w:rPr>
                <w:rStyle w:val="CodeSnippet"/>
              </w:rPr>
            </w:pPr>
            <w:r>
              <w:rPr>
                <w:rStyle w:val="CodeSnippet"/>
              </w:rPr>
              <w:t xml:space="preserve">      type: </w:t>
            </w:r>
            <w:r w:rsidRPr="00760281">
              <w:rPr>
                <w:rStyle w:val="CodeSnippet"/>
              </w:rPr>
              <w:t>ConnectsTo</w:t>
            </w:r>
          </w:p>
          <w:p w14:paraId="6A8B7405" w14:textId="77777777" w:rsidR="00B70AD8" w:rsidRPr="00FA2049" w:rsidRDefault="00B70AD8" w:rsidP="00B70AD8">
            <w:pPr>
              <w:pStyle w:val="NoSpacing"/>
              <w:rPr>
                <w:rStyle w:val="CodeSnippet"/>
              </w:rPr>
            </w:pPr>
            <w:r>
              <w:rPr>
                <w:rStyle w:val="CodeSnippet"/>
              </w:rPr>
              <w:t xml:space="preserve">      </w:t>
            </w:r>
            <w:r w:rsidRPr="00FA2049">
              <w:rPr>
                <w:rStyle w:val="CodeSnippet"/>
              </w:rPr>
              <w:t>interfaces:</w:t>
            </w:r>
          </w:p>
          <w:p w14:paraId="02EEDF61" w14:textId="77777777" w:rsidR="00B70AD8" w:rsidRPr="00FA2049" w:rsidRDefault="00B70AD8" w:rsidP="00B70AD8">
            <w:pPr>
              <w:pStyle w:val="NoSpacing"/>
              <w:rPr>
                <w:rStyle w:val="CodeSnippet"/>
              </w:rPr>
            </w:pPr>
            <w:r w:rsidRPr="00FA2049">
              <w:rPr>
                <w:rStyle w:val="CodeSnippet"/>
              </w:rPr>
              <w:t xml:space="preserve">        Configure:</w:t>
            </w:r>
          </w:p>
          <w:p w14:paraId="20FC2D82" w14:textId="77777777" w:rsidR="00B70AD8" w:rsidRPr="00FA2049" w:rsidRDefault="00B70AD8" w:rsidP="00B70AD8">
            <w:pPr>
              <w:pStyle w:val="NoSpacing"/>
              <w:rPr>
                <w:rStyle w:val="CodeSnippet"/>
              </w:rPr>
            </w:pPr>
            <w:r w:rsidRPr="00FA2049">
              <w:rPr>
                <w:rStyle w:val="CodeSnippet"/>
              </w:rPr>
              <w:t xml:space="preserve">          inputs: </w:t>
            </w:r>
          </w:p>
          <w:p w14:paraId="056AA096" w14:textId="77777777" w:rsidR="00B70AD8" w:rsidRPr="00FA2049" w:rsidRDefault="00B70AD8" w:rsidP="00B70AD8">
            <w:pPr>
              <w:pStyle w:val="NoSpacing"/>
              <w:rPr>
                <w:rStyle w:val="CodeSnippet"/>
              </w:rPr>
            </w:pPr>
            <w:r w:rsidRPr="00FA2049">
              <w:rPr>
                <w:rStyle w:val="CodeSnippet"/>
              </w:rPr>
              <w:t xml:space="preserve">      </w:t>
            </w:r>
            <w:r>
              <w:rPr>
                <w:rStyle w:val="CodeSnippet"/>
              </w:rPr>
              <w:t xml:space="preserve"> </w:t>
            </w:r>
            <w:r w:rsidRPr="00FA2049">
              <w:rPr>
                <w:rStyle w:val="CodeSnippet"/>
              </w:rPr>
              <w:t xml:space="preserve">     targ_notify_port: { get_attribute: [ TARGET, </w:t>
            </w:r>
            <w:r w:rsidRPr="00B86B7A">
              <w:rPr>
                <w:rStyle w:val="CodeSnippetHighlight"/>
              </w:rPr>
              <w:t>notification_port</w:t>
            </w:r>
            <w:r w:rsidRPr="00FA2049">
              <w:rPr>
                <w:rStyle w:val="CodeSnippet"/>
              </w:rPr>
              <w:t xml:space="preserve"> ] }</w:t>
            </w:r>
          </w:p>
          <w:p w14:paraId="54EB804C" w14:textId="16519131" w:rsidR="00B70AD8" w:rsidRPr="005F3238" w:rsidRDefault="00B70AD8" w:rsidP="00A5489B">
            <w:pPr>
              <w:pStyle w:val="NoSpacing"/>
              <w:rPr>
                <w:rStyle w:val="CodeSnippet"/>
                <w:color w:val="0000FF" w:themeColor="hyperlink"/>
                <w:u w:val="single"/>
              </w:rPr>
            </w:pPr>
            <w:r w:rsidRPr="00FA2049">
              <w:rPr>
                <w:rStyle w:val="CodeSnippet"/>
              </w:rPr>
              <w:t xml:space="preserve">       </w:t>
            </w:r>
            <w:r>
              <w:rPr>
                <w:rStyle w:val="CodeSnippet"/>
              </w:rPr>
              <w:t xml:space="preserve"> </w:t>
            </w:r>
            <w:r w:rsidRPr="00FA2049">
              <w:rPr>
                <w:rStyle w:val="CodeSnippet"/>
              </w:rPr>
              <w:t xml:space="preserve">    # other operation definitions omitted here for brevity</w:t>
            </w:r>
          </w:p>
        </w:tc>
      </w:tr>
    </w:tbl>
    <w:p w14:paraId="18250226" w14:textId="77777777" w:rsidR="00851765" w:rsidRDefault="00851765" w:rsidP="00851765"/>
    <w:p w14:paraId="5ED02400" w14:textId="77777777" w:rsidR="00851765" w:rsidRPr="00630E28" w:rsidRDefault="00851765" w:rsidP="00851765">
      <w:r>
        <w:t>Specifically, the</w:t>
      </w:r>
      <w:r w:rsidR="00F16FA2">
        <w:t xml:space="preserve"> above example shows that the </w:t>
      </w:r>
      <w:r w:rsidRPr="006C075F">
        <w:rPr>
          <w:rStyle w:val="CodeSnippetHighlight"/>
        </w:rPr>
        <w:t>ClientNode</w:t>
      </w:r>
      <w:r>
        <w:t xml:space="preserve"> type needs the </w:t>
      </w:r>
      <w:r w:rsidRPr="006C075F">
        <w:rPr>
          <w:rStyle w:val="CodeSnippetHighlight"/>
        </w:rPr>
        <w:t>notification_port</w:t>
      </w:r>
      <w:r>
        <w:t xml:space="preserve"> value anytime a node of </w:t>
      </w:r>
      <w:r w:rsidRPr="00630E28">
        <w:rPr>
          <w:rStyle w:val="CodeSnippetHighlight"/>
        </w:rPr>
        <w:t>ServerType</w:t>
      </w:r>
      <w:r>
        <w:t xml:space="preserve"> is connected to it using the </w:t>
      </w:r>
      <w:r w:rsidRPr="00922C74">
        <w:rPr>
          <w:rStyle w:val="CodeSnippetHighlight"/>
        </w:rPr>
        <w:t>ConnectsTo</w:t>
      </w:r>
      <w:r>
        <w:t xml:space="preserve"> relationship in order to make it available to its </w:t>
      </w:r>
      <w:r w:rsidRPr="00630E28">
        <w:rPr>
          <w:rStyle w:val="CodeSnippetHighlight"/>
        </w:rPr>
        <w:t>Configure</w:t>
      </w:r>
      <w:r>
        <w:t xml:space="preserve"> operations (scripts). It does this by using the </w:t>
      </w:r>
      <w:r w:rsidRPr="00630E28">
        <w:rPr>
          <w:rStyle w:val="CodeSnippetHighlight"/>
        </w:rPr>
        <w:t>get_attribute</w:t>
      </w:r>
      <w:r>
        <w:t xml:space="preserve"> function to retrieve the </w:t>
      </w:r>
      <w:r w:rsidRPr="00630E28">
        <w:rPr>
          <w:rStyle w:val="CodeSnippetHighlight"/>
        </w:rPr>
        <w:t>notification_port</w:t>
      </w:r>
      <w:r>
        <w:t xml:space="preserve"> attribute from the </w:t>
      </w:r>
      <w:r w:rsidRPr="00630E28">
        <w:rPr>
          <w:rStyle w:val="CodeSnippetHighlight"/>
        </w:rPr>
        <w:t>TARGET</w:t>
      </w:r>
      <w:r>
        <w:t xml:space="preserve"> node of the </w:t>
      </w:r>
      <w:r w:rsidRPr="00630E28">
        <w:rPr>
          <w:rStyle w:val="CodeSnippetHighlight"/>
        </w:rPr>
        <w:t>ConnectsTo</w:t>
      </w:r>
      <w:r>
        <w:t xml:space="preserve"> relationship (which is a node of type </w:t>
      </w:r>
      <w:r w:rsidRPr="00630E28">
        <w:rPr>
          <w:rStyle w:val="CodeSnippetHighlight"/>
        </w:rPr>
        <w:t>ServerNode</w:t>
      </w:r>
      <w:r>
        <w:t xml:space="preserve">) and assigning it to an environment variable named </w:t>
      </w:r>
      <w:r w:rsidRPr="00630E28">
        <w:rPr>
          <w:rStyle w:val="CodeSnippetHighlight"/>
        </w:rPr>
        <w:t>targ_notify_port</w:t>
      </w:r>
      <w:r>
        <w:t>.</w:t>
      </w:r>
    </w:p>
    <w:p w14:paraId="7201F6AE" w14:textId="77777777" w:rsidR="00851765" w:rsidRDefault="00851765" w:rsidP="00851765"/>
    <w:p w14:paraId="40CDD4C8" w14:textId="4733F357" w:rsidR="00851765" w:rsidRDefault="00851765" w:rsidP="00851765">
      <w:r>
        <w:t xml:space="preserve">It should be noted that the actual port value of the </w:t>
      </w:r>
      <w:r w:rsidRPr="008644DD">
        <w:rPr>
          <w:rStyle w:val="CodeSnippetHighlight"/>
        </w:rPr>
        <w:t>notification_port</w:t>
      </w:r>
      <w:r>
        <w:t xml:space="preserve"> attribute may or may not be the value </w:t>
      </w:r>
      <w:r w:rsidRPr="004B4455">
        <w:rPr>
          <w:rStyle w:val="CodeSnippetHighlight"/>
        </w:rPr>
        <w:t>8000</w:t>
      </w:r>
      <w:r>
        <w:t xml:space="preserve"> as requested on the property; therefore, any node that is dependent on knowing its actual “runtime” value would use the </w:t>
      </w:r>
      <w:r w:rsidRPr="003E6443">
        <w:rPr>
          <w:rStyle w:val="CodeSnippetHighlight"/>
        </w:rPr>
        <w:t>get_attribute</w:t>
      </w:r>
      <w:r>
        <w:t xml:space="preserve"> function instead of the </w:t>
      </w:r>
      <w:r w:rsidRPr="00630E28">
        <w:rPr>
          <w:rStyle w:val="CodeSnippetHighlight"/>
        </w:rPr>
        <w:t>get_property</w:t>
      </w:r>
      <w:r>
        <w:t xml:space="preserve"> function.  </w:t>
      </w:r>
    </w:p>
    <w:p w14:paraId="3368D0BA" w14:textId="77777777" w:rsidR="00F47F6A" w:rsidRDefault="004C20F6" w:rsidP="00605512">
      <w:pPr>
        <w:pStyle w:val="AppendixHeading1"/>
      </w:pPr>
      <w:bookmarkStart w:id="116" w:name="_Normative_Type_System"/>
      <w:bookmarkStart w:id="117" w:name="_Toc373867848"/>
      <w:bookmarkStart w:id="118" w:name="_Toc379455013"/>
      <w:bookmarkStart w:id="119" w:name="_Toc397688797"/>
      <w:bookmarkStart w:id="120" w:name="_Toc423597261"/>
      <w:bookmarkEnd w:id="116"/>
      <w:r>
        <w:lastRenderedPageBreak/>
        <w:t>TOSCA</w:t>
      </w:r>
      <w:r w:rsidR="009E46AA">
        <w:t xml:space="preserve"> </w:t>
      </w:r>
      <w:r w:rsidRPr="000D3593">
        <w:t>Simple</w:t>
      </w:r>
      <w:r>
        <w:t xml:space="preserve"> Profile </w:t>
      </w:r>
      <w:r w:rsidR="00C1512D">
        <w:t>d</w:t>
      </w:r>
      <w:r w:rsidR="00D579D9">
        <w:t>efinition</w:t>
      </w:r>
      <w:bookmarkEnd w:id="117"/>
      <w:r>
        <w:t>s</w:t>
      </w:r>
      <w:r w:rsidR="00A44BC7">
        <w:t xml:space="preserve"> </w:t>
      </w:r>
      <w:r w:rsidR="00DE743E">
        <w:t xml:space="preserve">in </w:t>
      </w:r>
      <w:r w:rsidR="00A44BC7">
        <w:t>YAML</w:t>
      </w:r>
      <w:bookmarkEnd w:id="118"/>
      <w:bookmarkEnd w:id="119"/>
      <w:bookmarkEnd w:id="120"/>
    </w:p>
    <w:p w14:paraId="571C41C4" w14:textId="77777777" w:rsidR="00DE743E" w:rsidRPr="00DE743E" w:rsidRDefault="00DE743E" w:rsidP="00DE743E">
      <w:r>
        <w:t>This section describes all of the YAML block structure for all keys and mappings that are defined for the TOSCA Version 1.0 Simple Profile specification that are needed to describe a TOSCA Service Template (in YAML).</w:t>
      </w:r>
    </w:p>
    <w:p w14:paraId="7213E001" w14:textId="4C541FF8" w:rsidR="000E6E9C" w:rsidRDefault="000E6E9C" w:rsidP="009C382C">
      <w:pPr>
        <w:pStyle w:val="AppendixHeading2"/>
      </w:pPr>
      <w:bookmarkStart w:id="121" w:name="_Toc373867864"/>
      <w:bookmarkStart w:id="122" w:name="_Toc379455014"/>
      <w:bookmarkStart w:id="123" w:name="_Ref382937560"/>
      <w:bookmarkStart w:id="124" w:name="_Toc397688798"/>
      <w:bookmarkStart w:id="125" w:name="_Toc423597262"/>
      <w:bookmarkStart w:id="126" w:name="DEFN_TOSCA_NAMESPACE_AND_ALIAS"/>
      <w:bookmarkStart w:id="127" w:name="_Ref372881863"/>
      <w:bookmarkStart w:id="128" w:name="_Toc373867849"/>
      <w:r>
        <w:t xml:space="preserve">TOSCA </w:t>
      </w:r>
      <w:r w:rsidR="006740AF">
        <w:t>N</w:t>
      </w:r>
      <w:r>
        <w:t xml:space="preserve">amespace </w:t>
      </w:r>
      <w:r w:rsidR="006740AF">
        <w:t xml:space="preserve">URI </w:t>
      </w:r>
      <w:r>
        <w:t>and alias</w:t>
      </w:r>
      <w:bookmarkEnd w:id="121"/>
      <w:bookmarkEnd w:id="122"/>
      <w:bookmarkEnd w:id="123"/>
      <w:bookmarkEnd w:id="124"/>
      <w:bookmarkEnd w:id="125"/>
    </w:p>
    <w:bookmarkEnd w:id="126"/>
    <w:p w14:paraId="7F858477" w14:textId="33F18E2E" w:rsidR="007050E5" w:rsidRPr="007050E5" w:rsidRDefault="007050E5" w:rsidP="003720E5">
      <w:pPr>
        <w:pStyle w:val="NormalaroundTable"/>
      </w:pPr>
      <w:r>
        <w:t xml:space="preserve">The following </w:t>
      </w:r>
      <w:r w:rsidR="006740AF">
        <w:t>TOSCA N</w:t>
      </w:r>
      <w:r>
        <w:t>amespace</w:t>
      </w:r>
      <w:r w:rsidR="006740AF">
        <w:t xml:space="preserve"> URI</w:t>
      </w:r>
      <w:r>
        <w:t xml:space="preserve"> alias and </w:t>
      </w:r>
      <w:r w:rsidR="006740AF">
        <w:t>TOSCA Namespace Alias</w:t>
      </w:r>
      <w:r>
        <w:t xml:space="preserve"> </w:t>
      </w:r>
      <w:r w:rsidR="006740AF">
        <w:t xml:space="preserve">are reserved values which </w:t>
      </w:r>
      <w:r>
        <w:t xml:space="preserve">SHALL be used when </w:t>
      </w:r>
      <w:r w:rsidR="006740AF">
        <w:t xml:space="preserve">identifying </w:t>
      </w:r>
      <w:r>
        <w:t>the TOSCA Simple Profile version 1.0 specification</w:t>
      </w:r>
      <w:r w:rsidR="00A90D0F">
        <w:t>.</w:t>
      </w:r>
    </w:p>
    <w:tbl>
      <w:tblPr>
        <w:tblW w:w="4919"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2346"/>
        <w:gridCol w:w="3426"/>
        <w:gridCol w:w="4129"/>
      </w:tblGrid>
      <w:tr w:rsidR="000E6E9C" w:rsidRPr="00127BCB" w14:paraId="6016ADD6" w14:textId="77777777" w:rsidTr="006740AF">
        <w:trPr>
          <w:trHeight w:val="268"/>
        </w:trPr>
        <w:tc>
          <w:tcPr>
            <w:tcW w:w="2401" w:type="dxa"/>
            <w:shd w:val="clear" w:color="auto" w:fill="D9D9D9"/>
          </w:tcPr>
          <w:p w14:paraId="4037BE0B" w14:textId="5C8BEF0A" w:rsidR="000E6E9C" w:rsidRPr="000C278E" w:rsidRDefault="002F5F52" w:rsidP="007F2D60">
            <w:pPr>
              <w:pStyle w:val="TableText-Heading"/>
            </w:pPr>
            <w:r>
              <w:t xml:space="preserve">Namespace </w:t>
            </w:r>
            <w:r w:rsidR="000E6E9C">
              <w:t xml:space="preserve">Alias </w:t>
            </w:r>
          </w:p>
        </w:tc>
        <w:tc>
          <w:tcPr>
            <w:tcW w:w="3510" w:type="dxa"/>
            <w:shd w:val="clear" w:color="auto" w:fill="D9D9D9"/>
          </w:tcPr>
          <w:p w14:paraId="35828CBB" w14:textId="54E84F74" w:rsidR="000E6E9C" w:rsidRPr="000C278E" w:rsidRDefault="000E6E9C" w:rsidP="007050E5">
            <w:pPr>
              <w:pStyle w:val="TableText-Heading"/>
            </w:pPr>
            <w:r w:rsidRPr="000C278E">
              <w:t>Namespace</w:t>
            </w:r>
            <w:r w:rsidR="006740AF">
              <w:t xml:space="preserve"> URI</w:t>
            </w:r>
          </w:p>
        </w:tc>
        <w:tc>
          <w:tcPr>
            <w:tcW w:w="4232" w:type="dxa"/>
            <w:shd w:val="clear" w:color="auto" w:fill="D9D9D9"/>
          </w:tcPr>
          <w:p w14:paraId="6C5DA883" w14:textId="77777777" w:rsidR="000E6E9C" w:rsidRPr="000C278E" w:rsidRDefault="00A90D0F" w:rsidP="007F2D60">
            <w:pPr>
              <w:pStyle w:val="TableText-Heading"/>
            </w:pPr>
            <w:r>
              <w:t xml:space="preserve">Specification </w:t>
            </w:r>
            <w:r w:rsidR="007050E5">
              <w:t>Description</w:t>
            </w:r>
          </w:p>
        </w:tc>
      </w:tr>
      <w:tr w:rsidR="000E6E9C" w:rsidRPr="00127BCB" w14:paraId="413F58A2" w14:textId="77777777" w:rsidTr="006740AF">
        <w:trPr>
          <w:trHeight w:val="84"/>
        </w:trPr>
        <w:tc>
          <w:tcPr>
            <w:tcW w:w="2401" w:type="dxa"/>
          </w:tcPr>
          <w:p w14:paraId="6117DB82" w14:textId="6F3CFFB0" w:rsidR="000E6E9C" w:rsidRPr="00CC376B" w:rsidRDefault="00BB597A" w:rsidP="00BB597A">
            <w:pPr>
              <w:pStyle w:val="TableText"/>
            </w:pPr>
            <w:r>
              <w:t>tosc</w:t>
            </w:r>
            <w:r w:rsidR="00066335">
              <w:t>a_simple_</w:t>
            </w:r>
            <w:r w:rsidR="00AB4187">
              <w:t>yaml_1_0</w:t>
            </w:r>
          </w:p>
        </w:tc>
        <w:tc>
          <w:tcPr>
            <w:tcW w:w="3510" w:type="dxa"/>
          </w:tcPr>
          <w:p w14:paraId="6B4CF23A" w14:textId="77777777" w:rsidR="000E6E9C" w:rsidRPr="00CC376B" w:rsidRDefault="00AC54D2" w:rsidP="00167C1D">
            <w:pPr>
              <w:pStyle w:val="TableText"/>
            </w:pPr>
            <w:hyperlink r:id="rId37" w:history="1">
              <w:r w:rsidR="00C81B3D" w:rsidRPr="00E93DE7">
                <w:rPr>
                  <w:rStyle w:val="Hyperlink"/>
                </w:rPr>
                <w:t>http://docs.oasis-open.org/tosca/ns/simple/yaml/1.0</w:t>
              </w:r>
            </w:hyperlink>
          </w:p>
        </w:tc>
        <w:tc>
          <w:tcPr>
            <w:tcW w:w="4232" w:type="dxa"/>
          </w:tcPr>
          <w:p w14:paraId="01F57969" w14:textId="77777777" w:rsidR="000E6E9C" w:rsidRPr="00CC376B" w:rsidRDefault="000E6E9C" w:rsidP="00167C1D">
            <w:pPr>
              <w:pStyle w:val="TableText"/>
            </w:pPr>
            <w:r>
              <w:t xml:space="preserve">The TOSCA </w:t>
            </w:r>
            <w:r w:rsidR="00066335">
              <w:t xml:space="preserve">Simple Profile </w:t>
            </w:r>
            <w:r>
              <w:t xml:space="preserve">v1.0 </w:t>
            </w:r>
            <w:r w:rsidR="00066335">
              <w:t xml:space="preserve">(YAML) </w:t>
            </w:r>
            <w:r w:rsidR="00D72BA2">
              <w:t>t</w:t>
            </w:r>
            <w:r>
              <w:t xml:space="preserve">arget </w:t>
            </w:r>
            <w:r w:rsidR="00D72BA2">
              <w:t>n</w:t>
            </w:r>
            <w:r>
              <w:t xml:space="preserve">amespace </w:t>
            </w:r>
            <w:r w:rsidR="00AA7EE7">
              <w:t>and namespace alias.</w:t>
            </w:r>
          </w:p>
        </w:tc>
      </w:tr>
    </w:tbl>
    <w:p w14:paraId="0850E844" w14:textId="66F90C72" w:rsidR="000F6BCD" w:rsidRDefault="006740AF" w:rsidP="00A668DF">
      <w:pPr>
        <w:pStyle w:val="AppendixHeading3"/>
      </w:pPr>
      <w:bookmarkStart w:id="129" w:name="_Toc373867861"/>
      <w:bookmarkStart w:id="130" w:name="_Toc379455070"/>
      <w:bookmarkStart w:id="131" w:name="_Toc397688799"/>
      <w:bookmarkStart w:id="132" w:name="_Toc379455015"/>
      <w:r>
        <w:t>TOSCA Namespace prefix</w:t>
      </w:r>
    </w:p>
    <w:p w14:paraId="206274CA" w14:textId="70609CEE" w:rsidR="006740AF" w:rsidRPr="007050E5" w:rsidRDefault="006740AF" w:rsidP="006740AF">
      <w:pPr>
        <w:pStyle w:val="NormalaroundTable"/>
      </w:pPr>
      <w:r>
        <w:t>The following TOSCA Namespace prefix is a reserved value and SHALL be used to reference the default TOSCA Namespace URI as declared in TOSCA Service Templates.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2435"/>
        <w:gridCol w:w="7428"/>
      </w:tblGrid>
      <w:tr w:rsidR="006740AF" w:rsidRPr="00127BCB" w14:paraId="61D899A6" w14:textId="77777777" w:rsidTr="006740AF">
        <w:trPr>
          <w:trHeight w:val="268"/>
        </w:trPr>
        <w:tc>
          <w:tcPr>
            <w:tcW w:w="2491" w:type="dxa"/>
            <w:shd w:val="clear" w:color="auto" w:fill="D9D9D9"/>
          </w:tcPr>
          <w:p w14:paraId="7C273F8C" w14:textId="7206FDA1" w:rsidR="006740AF" w:rsidRPr="000C278E" w:rsidRDefault="006740AF" w:rsidP="006740AF">
            <w:pPr>
              <w:pStyle w:val="TableText-Heading"/>
            </w:pPr>
            <w:r>
              <w:t>Namespace Prefix</w:t>
            </w:r>
          </w:p>
        </w:tc>
        <w:tc>
          <w:tcPr>
            <w:tcW w:w="7613" w:type="dxa"/>
            <w:shd w:val="clear" w:color="auto" w:fill="D9D9D9"/>
          </w:tcPr>
          <w:p w14:paraId="7656250F" w14:textId="77777777" w:rsidR="006740AF" w:rsidRPr="000C278E" w:rsidRDefault="006740AF" w:rsidP="006740AF">
            <w:pPr>
              <w:pStyle w:val="TableText-Heading"/>
            </w:pPr>
            <w:r>
              <w:t>Specification Description</w:t>
            </w:r>
          </w:p>
        </w:tc>
      </w:tr>
      <w:tr w:rsidR="006740AF" w:rsidRPr="00127BCB" w14:paraId="4ECD71D5" w14:textId="77777777" w:rsidTr="006740AF">
        <w:trPr>
          <w:trHeight w:val="84"/>
        </w:trPr>
        <w:tc>
          <w:tcPr>
            <w:tcW w:w="2491" w:type="dxa"/>
          </w:tcPr>
          <w:p w14:paraId="4D8B500B" w14:textId="1D604DB3" w:rsidR="006740AF" w:rsidRPr="00CC376B" w:rsidRDefault="006740AF" w:rsidP="006740AF">
            <w:pPr>
              <w:pStyle w:val="TableText"/>
            </w:pPr>
            <w:r>
              <w:t>tosca</w:t>
            </w:r>
          </w:p>
        </w:tc>
        <w:tc>
          <w:tcPr>
            <w:tcW w:w="7613" w:type="dxa"/>
          </w:tcPr>
          <w:p w14:paraId="028BF89E" w14:textId="7A62FA17" w:rsidR="006740AF" w:rsidRPr="00CC376B" w:rsidRDefault="006740AF" w:rsidP="006740AF">
            <w:pPr>
              <w:pStyle w:val="TableText"/>
            </w:pPr>
            <w:r>
              <w:t xml:space="preserve">The reserved TOSCA Simple Profile Specification prefix that can be associated with the default TOSCA Namespace URI </w:t>
            </w:r>
          </w:p>
        </w:tc>
      </w:tr>
    </w:tbl>
    <w:p w14:paraId="502AC1A0" w14:textId="57D28300" w:rsidR="006740AF" w:rsidRDefault="006740AF" w:rsidP="0004051E">
      <w:pPr>
        <w:pStyle w:val="AppendixHeading3"/>
      </w:pPr>
      <w:r>
        <w:t>TOSCA Namespacing in TOSCA Service Templates</w:t>
      </w:r>
    </w:p>
    <w:p w14:paraId="0ABEE60B" w14:textId="7FB5A7BB" w:rsidR="0004051E" w:rsidRDefault="001D2726" w:rsidP="0004051E">
      <w:r>
        <w:t>In the TOSCA Simple Profile, TOSCA Service Templates must always have, as the first line of YAML, the keyword “</w:t>
      </w:r>
      <w:r w:rsidRPr="0096695A">
        <w:rPr>
          <w:rStyle w:val="CodeSnippetHighlight"/>
        </w:rPr>
        <w:t>tosca_definitions_version</w:t>
      </w:r>
      <w:r>
        <w:t>” with an associated TOSCA Namespace Alias value.  This</w:t>
      </w:r>
      <w:r w:rsidR="007743E2">
        <w:t xml:space="preserve"> single </w:t>
      </w:r>
      <w:r>
        <w:t>line accomplishes t</w:t>
      </w:r>
      <w:r w:rsidR="007743E2">
        <w:t>he following</w:t>
      </w:r>
      <w:r>
        <w:t>:</w:t>
      </w:r>
    </w:p>
    <w:p w14:paraId="13A81ECE" w14:textId="22E7CADD" w:rsidR="001D2726" w:rsidRDefault="001D2726" w:rsidP="004859B3">
      <w:pPr>
        <w:pStyle w:val="ListParagraph"/>
        <w:numPr>
          <w:ilvl w:val="0"/>
          <w:numId w:val="83"/>
        </w:numPr>
      </w:pPr>
      <w:r>
        <w:t xml:space="preserve">Establishes the TOSCA Simple Profile Specification version whose grammar MUST be used to parse and </w:t>
      </w:r>
      <w:r w:rsidR="007743E2">
        <w:t>interpret the contents for the remainder of the TOSCA Service Template.</w:t>
      </w:r>
    </w:p>
    <w:p w14:paraId="4D4872E7" w14:textId="092C6042" w:rsidR="007743E2" w:rsidRDefault="007743E2" w:rsidP="004859B3">
      <w:pPr>
        <w:pStyle w:val="ListParagraph"/>
        <w:numPr>
          <w:ilvl w:val="0"/>
          <w:numId w:val="83"/>
        </w:numPr>
      </w:pPr>
      <w:r>
        <w:t>Establishes the default TOSCA Namespace URI and Namespace Prefix for all types found in the document that are not explicitly namespaced.</w:t>
      </w:r>
    </w:p>
    <w:p w14:paraId="02F21E46" w14:textId="77777777" w:rsidR="007743E2" w:rsidRDefault="007743E2" w:rsidP="004859B3">
      <w:pPr>
        <w:pStyle w:val="ListParagraph"/>
        <w:numPr>
          <w:ilvl w:val="0"/>
          <w:numId w:val="83"/>
        </w:numPr>
      </w:pPr>
      <w:r>
        <w:t>Automatically imports (without the use of an explicit import statement) the normative type definitions (e.g., Node, Relationship, Capability, Artifact, etc.) that are associated with the TOSCA Simple Profile Specification the TOSCA Namespace Alias value identifies.</w:t>
      </w:r>
    </w:p>
    <w:p w14:paraId="406F5A2F" w14:textId="1E46B60D" w:rsidR="007743E2" w:rsidRDefault="007743E2" w:rsidP="004859B3">
      <w:pPr>
        <w:pStyle w:val="ListParagraph"/>
        <w:numPr>
          <w:ilvl w:val="0"/>
          <w:numId w:val="83"/>
        </w:numPr>
      </w:pPr>
      <w:r>
        <w:t>Associates the TOSCA Namespace URI and Namespace Prefix to the automatically imported TOSCA type</w:t>
      </w:r>
      <w:r w:rsidR="00970D64">
        <w:t xml:space="preserve"> </w:t>
      </w:r>
      <w:r>
        <w:t>definitions.</w:t>
      </w:r>
    </w:p>
    <w:p w14:paraId="520B5EB4" w14:textId="3A2CB9C9" w:rsidR="00886C28" w:rsidRDefault="00705343" w:rsidP="00A668DF">
      <w:pPr>
        <w:pStyle w:val="AppendixHeading3"/>
      </w:pPr>
      <w:r>
        <w:t xml:space="preserve">Rules to avoid </w:t>
      </w:r>
      <w:r w:rsidR="006B26B2">
        <w:t>n</w:t>
      </w:r>
      <w:r>
        <w:t>amespace collisions</w:t>
      </w:r>
      <w:r w:rsidR="00886C28">
        <w:t xml:space="preserve"> </w:t>
      </w:r>
    </w:p>
    <w:p w14:paraId="1D7CCA29" w14:textId="75366766" w:rsidR="00D33EE5" w:rsidRPr="00886C28" w:rsidRDefault="00D33EE5" w:rsidP="00D33EE5">
      <w:r>
        <w:t xml:space="preserve">TOSCA Simple Profiles allows template authors to declare their own types and templates and assign them simple names with no apparent namespaces.  Since TOSCA Service Templates can import other service templates </w:t>
      </w:r>
      <w:r w:rsidR="001F44E2">
        <w:t xml:space="preserve">to introduce new types and topologies of templates that </w:t>
      </w:r>
      <w:r>
        <w:t xml:space="preserve">can be </w:t>
      </w:r>
      <w:r w:rsidR="001F44E2">
        <w:t>used to provide concrete implementations (or substitute) for abstract nodes.  R</w:t>
      </w:r>
      <w:r>
        <w:t xml:space="preserve">ules are needed so that TOSCA Orchestrators know how to avoid collisions and apply their own namespaces when import and nesting occur. </w:t>
      </w:r>
    </w:p>
    <w:p w14:paraId="17CC7EC0" w14:textId="77777777" w:rsidR="00AD049F" w:rsidRDefault="00AD049F" w:rsidP="00AD049F">
      <w:pPr>
        <w:pStyle w:val="AppendixHeading4"/>
      </w:pPr>
      <w:r>
        <w:lastRenderedPageBreak/>
        <w:t>Additional Requirements</w:t>
      </w:r>
    </w:p>
    <w:p w14:paraId="1B2745BF" w14:textId="6C082BDB" w:rsidR="00AD049F" w:rsidRDefault="00AD049F" w:rsidP="00AD049F">
      <w:pPr>
        <w:pStyle w:val="ListParagraph"/>
        <w:numPr>
          <w:ilvl w:val="0"/>
          <w:numId w:val="84"/>
        </w:numPr>
      </w:pPr>
      <w:r>
        <w:t>Since TOSCA Service Templates can import (or substitute in) other Service Templates, TOSCA Orchestrators and tooling will encounter the “</w:t>
      </w:r>
      <w:r w:rsidRPr="0096695A">
        <w:rPr>
          <w:rStyle w:val="CodeSnippetHighlight"/>
        </w:rPr>
        <w:t>tosca_definitions_version</w:t>
      </w:r>
      <w:r>
        <w:t>” statement for each imported template.  In these cases, the following additional requirements apply:</w:t>
      </w:r>
    </w:p>
    <w:p w14:paraId="4CAB7A7E" w14:textId="77777777" w:rsidR="00AD049F" w:rsidRDefault="00AD049F" w:rsidP="00AD049F">
      <w:pPr>
        <w:pStyle w:val="ListParagraph"/>
        <w:numPr>
          <w:ilvl w:val="1"/>
          <w:numId w:val="84"/>
        </w:numPr>
      </w:pPr>
      <w:r>
        <w:t>Imported type definitions with the same Namespace URI, local name and version SHALL be equivalent.</w:t>
      </w:r>
    </w:p>
    <w:p w14:paraId="7DE1A26B" w14:textId="77777777" w:rsidR="00AD049F" w:rsidRDefault="00AD049F" w:rsidP="00886C28">
      <w:pPr>
        <w:pStyle w:val="ListParagraph"/>
        <w:numPr>
          <w:ilvl w:val="1"/>
          <w:numId w:val="84"/>
        </w:numPr>
      </w:pPr>
      <w:r>
        <w:t>If different values of the “</w:t>
      </w:r>
      <w:r w:rsidRPr="0096695A">
        <w:rPr>
          <w:rStyle w:val="CodeSnippetHighlight"/>
        </w:rPr>
        <w:t>tosca_definitions_version</w:t>
      </w:r>
      <w:r>
        <w:t>” are encountered, their corresponding type definitions MUST be uniquely identifiable using their corresponding Namespace URI using a different Namespace prefix.</w:t>
      </w:r>
    </w:p>
    <w:p w14:paraId="1BA88B69" w14:textId="6CB6BCA3" w:rsidR="00D33EE5" w:rsidRDefault="0016135B" w:rsidP="00AD049F">
      <w:pPr>
        <w:pStyle w:val="ListParagraph"/>
        <w:numPr>
          <w:ilvl w:val="0"/>
          <w:numId w:val="84"/>
        </w:numPr>
      </w:pPr>
      <w:r>
        <w:t xml:space="preserve">Duplicate local names (i.e., within the same Service Template </w:t>
      </w:r>
      <w:r w:rsidR="00AD049F">
        <w:t xml:space="preserve">SHALL be </w:t>
      </w:r>
      <w:r w:rsidR="00D33EE5">
        <w:t>considered</w:t>
      </w:r>
      <w:r w:rsidR="00AD049F">
        <w:t xml:space="preserve"> an error</w:t>
      </w:r>
      <w:r>
        <w:t xml:space="preserve">.  These include, but are not limited to duplicate names </w:t>
      </w:r>
      <w:r w:rsidR="003028FA">
        <w:t xml:space="preserve">found </w:t>
      </w:r>
      <w:r>
        <w:t>for the following definitions</w:t>
      </w:r>
      <w:r w:rsidR="00D33EE5">
        <w:t>:</w:t>
      </w:r>
    </w:p>
    <w:p w14:paraId="2229B235" w14:textId="640207D0" w:rsidR="0016135B" w:rsidRDefault="009D0453" w:rsidP="0016135B">
      <w:pPr>
        <w:pStyle w:val="ListParagraph"/>
        <w:numPr>
          <w:ilvl w:val="1"/>
          <w:numId w:val="84"/>
        </w:numPr>
      </w:pPr>
      <w:r>
        <w:t>R</w:t>
      </w:r>
      <w:r w:rsidR="0016135B">
        <w:t>epositories</w:t>
      </w:r>
      <w:r>
        <w:t xml:space="preserve"> (repositories)</w:t>
      </w:r>
    </w:p>
    <w:p w14:paraId="42EAF00C" w14:textId="42BE2E99" w:rsidR="0016135B" w:rsidRDefault="0016135B" w:rsidP="0016135B">
      <w:pPr>
        <w:pStyle w:val="ListParagraph"/>
        <w:numPr>
          <w:ilvl w:val="1"/>
          <w:numId w:val="84"/>
        </w:numPr>
      </w:pPr>
      <w:r>
        <w:t>Data Types</w:t>
      </w:r>
      <w:r w:rsidR="009D0453">
        <w:t xml:space="preserve"> (data_types)</w:t>
      </w:r>
    </w:p>
    <w:p w14:paraId="3EE14916" w14:textId="7F2397A1" w:rsidR="0016135B" w:rsidRDefault="0016135B" w:rsidP="0016135B">
      <w:pPr>
        <w:pStyle w:val="ListParagraph"/>
        <w:numPr>
          <w:ilvl w:val="1"/>
          <w:numId w:val="84"/>
        </w:numPr>
      </w:pPr>
      <w:r>
        <w:t>Node Types</w:t>
      </w:r>
      <w:r w:rsidR="009D0453">
        <w:t xml:space="preserve"> (node_types)</w:t>
      </w:r>
    </w:p>
    <w:p w14:paraId="59B4E62F" w14:textId="5904095F" w:rsidR="0016135B" w:rsidRDefault="0016135B" w:rsidP="0016135B">
      <w:pPr>
        <w:pStyle w:val="ListParagraph"/>
        <w:numPr>
          <w:ilvl w:val="1"/>
          <w:numId w:val="84"/>
        </w:numPr>
      </w:pPr>
      <w:r>
        <w:t>Relationship Types</w:t>
      </w:r>
      <w:r w:rsidR="009D0453">
        <w:t xml:space="preserve"> (relationship_types_</w:t>
      </w:r>
    </w:p>
    <w:p w14:paraId="2FA854DA" w14:textId="6FAD169B" w:rsidR="0016135B" w:rsidRDefault="0016135B" w:rsidP="0016135B">
      <w:pPr>
        <w:pStyle w:val="ListParagraph"/>
        <w:numPr>
          <w:ilvl w:val="1"/>
          <w:numId w:val="84"/>
        </w:numPr>
      </w:pPr>
      <w:r>
        <w:t>Capability Types</w:t>
      </w:r>
      <w:r w:rsidR="009D0453">
        <w:t xml:space="preserve"> (capability_types)</w:t>
      </w:r>
    </w:p>
    <w:p w14:paraId="172653D6" w14:textId="0CCAC9E7" w:rsidR="0016135B" w:rsidRDefault="0016135B" w:rsidP="0016135B">
      <w:pPr>
        <w:pStyle w:val="ListParagraph"/>
        <w:numPr>
          <w:ilvl w:val="1"/>
          <w:numId w:val="84"/>
        </w:numPr>
      </w:pPr>
      <w:r>
        <w:t>Artifact Types</w:t>
      </w:r>
      <w:r w:rsidR="009D0453">
        <w:t xml:space="preserve"> (artifact_types_</w:t>
      </w:r>
    </w:p>
    <w:p w14:paraId="061307A0" w14:textId="4FA5476C" w:rsidR="0016135B" w:rsidRDefault="0016135B" w:rsidP="0016135B">
      <w:pPr>
        <w:pStyle w:val="ListParagraph"/>
        <w:numPr>
          <w:ilvl w:val="1"/>
          <w:numId w:val="84"/>
        </w:numPr>
      </w:pPr>
      <w:r>
        <w:t>Interface Types</w:t>
      </w:r>
      <w:r w:rsidR="009D0453">
        <w:t xml:space="preserve"> (interface_types)</w:t>
      </w:r>
    </w:p>
    <w:p w14:paraId="3AA26EE2" w14:textId="7C0DF367" w:rsidR="003028FA" w:rsidRDefault="003028FA" w:rsidP="003028FA">
      <w:pPr>
        <w:pStyle w:val="ListParagraph"/>
        <w:numPr>
          <w:ilvl w:val="0"/>
          <w:numId w:val="84"/>
        </w:numPr>
      </w:pPr>
      <w:r>
        <w:t xml:space="preserve">Duplicate Template names within a Service Template’s Topology Template SHALL be considered an error.  These include, but are not limited to duplicate names found for the following </w:t>
      </w:r>
      <w:r w:rsidR="009D0453">
        <w:t>template</w:t>
      </w:r>
      <w:r>
        <w:t xml:space="preserve"> types:</w:t>
      </w:r>
    </w:p>
    <w:p w14:paraId="3BECF34C" w14:textId="6F244596" w:rsidR="003028FA" w:rsidRDefault="003028FA" w:rsidP="003028FA">
      <w:pPr>
        <w:pStyle w:val="ListParagraph"/>
        <w:numPr>
          <w:ilvl w:val="1"/>
          <w:numId w:val="84"/>
        </w:numPr>
      </w:pPr>
      <w:r>
        <w:t>Node Templates</w:t>
      </w:r>
      <w:r w:rsidR="009663C1">
        <w:t xml:space="preserve"> (node_templates)</w:t>
      </w:r>
    </w:p>
    <w:p w14:paraId="21CD5849" w14:textId="794CF287" w:rsidR="009663C1" w:rsidRDefault="003028FA" w:rsidP="009663C1">
      <w:pPr>
        <w:pStyle w:val="ListParagraph"/>
        <w:numPr>
          <w:ilvl w:val="1"/>
          <w:numId w:val="84"/>
        </w:numPr>
      </w:pPr>
      <w:r>
        <w:t>Relationship Templates</w:t>
      </w:r>
      <w:r w:rsidR="009663C1">
        <w:t xml:space="preserve"> (relationship_templates)</w:t>
      </w:r>
    </w:p>
    <w:p w14:paraId="5BE19CE5" w14:textId="66B1C8BA" w:rsidR="009663C1" w:rsidRDefault="009663C1" w:rsidP="009663C1">
      <w:pPr>
        <w:pStyle w:val="ListParagraph"/>
        <w:numPr>
          <w:ilvl w:val="1"/>
          <w:numId w:val="84"/>
        </w:numPr>
      </w:pPr>
      <w:r>
        <w:t>Inputs (inputs)</w:t>
      </w:r>
    </w:p>
    <w:p w14:paraId="4E13BFCC" w14:textId="2440D4B4" w:rsidR="009663C1" w:rsidRDefault="009663C1" w:rsidP="009663C1">
      <w:pPr>
        <w:pStyle w:val="ListParagraph"/>
        <w:numPr>
          <w:ilvl w:val="1"/>
          <w:numId w:val="84"/>
        </w:numPr>
      </w:pPr>
      <w:r>
        <w:t>Outputs (outputs)</w:t>
      </w:r>
    </w:p>
    <w:p w14:paraId="4D3EC00B" w14:textId="765AB2D3" w:rsidR="009663C1" w:rsidRDefault="009663C1" w:rsidP="009663C1">
      <w:pPr>
        <w:pStyle w:val="ListParagraph"/>
        <w:numPr>
          <w:ilvl w:val="1"/>
          <w:numId w:val="84"/>
        </w:numPr>
      </w:pPr>
      <w:r>
        <w:t>Groups (groups)</w:t>
      </w:r>
    </w:p>
    <w:p w14:paraId="4677880A" w14:textId="79CDE068" w:rsidR="003028FA" w:rsidRDefault="003028FA" w:rsidP="003028FA">
      <w:pPr>
        <w:pStyle w:val="ListParagraph"/>
        <w:numPr>
          <w:ilvl w:val="0"/>
          <w:numId w:val="84"/>
        </w:numPr>
      </w:pPr>
      <w:r>
        <w:t>Duplicate names for the following keynames within Types or Templates SHALL be considered an error.  These include, but are not limited to duplicate names found for the following keynames:</w:t>
      </w:r>
    </w:p>
    <w:p w14:paraId="6B31FB62" w14:textId="13297D3A" w:rsidR="003028FA" w:rsidRDefault="0016135B" w:rsidP="0016135B">
      <w:pPr>
        <w:pStyle w:val="ListParagraph"/>
        <w:numPr>
          <w:ilvl w:val="1"/>
          <w:numId w:val="84"/>
        </w:numPr>
      </w:pPr>
      <w:r>
        <w:t>Propert</w:t>
      </w:r>
      <w:r w:rsidR="003028FA">
        <w:t>ies</w:t>
      </w:r>
      <w:r w:rsidR="009663C1">
        <w:t xml:space="preserve"> (properties)</w:t>
      </w:r>
    </w:p>
    <w:p w14:paraId="2D6C2533" w14:textId="6A1CA00F" w:rsidR="003028FA" w:rsidRDefault="0016135B" w:rsidP="0016135B">
      <w:pPr>
        <w:pStyle w:val="ListParagraph"/>
        <w:numPr>
          <w:ilvl w:val="1"/>
          <w:numId w:val="84"/>
        </w:numPr>
      </w:pPr>
      <w:r>
        <w:t>Attribute</w:t>
      </w:r>
      <w:r w:rsidR="003028FA">
        <w:t>s</w:t>
      </w:r>
      <w:r w:rsidR="009663C1">
        <w:t xml:space="preserve"> (attributes)</w:t>
      </w:r>
    </w:p>
    <w:p w14:paraId="0181B6AF" w14:textId="12713515" w:rsidR="0016135B" w:rsidRDefault="0016135B" w:rsidP="0016135B">
      <w:pPr>
        <w:pStyle w:val="ListParagraph"/>
        <w:numPr>
          <w:ilvl w:val="1"/>
          <w:numId w:val="84"/>
        </w:numPr>
      </w:pPr>
      <w:r>
        <w:t>Artifacts</w:t>
      </w:r>
      <w:r w:rsidR="009663C1">
        <w:t xml:space="preserve"> (artifacts)</w:t>
      </w:r>
    </w:p>
    <w:p w14:paraId="56CCAC9C" w14:textId="1CEC0843" w:rsidR="003028FA" w:rsidRDefault="009663C1" w:rsidP="0016135B">
      <w:pPr>
        <w:pStyle w:val="ListParagraph"/>
        <w:numPr>
          <w:ilvl w:val="1"/>
          <w:numId w:val="84"/>
        </w:numPr>
      </w:pPr>
      <w:r>
        <w:t>Requirements (requirements)</w:t>
      </w:r>
    </w:p>
    <w:p w14:paraId="6DA352BD" w14:textId="1138471B" w:rsidR="009663C1" w:rsidRDefault="009663C1" w:rsidP="0016135B">
      <w:pPr>
        <w:pStyle w:val="ListParagraph"/>
        <w:numPr>
          <w:ilvl w:val="1"/>
          <w:numId w:val="84"/>
        </w:numPr>
      </w:pPr>
      <w:r>
        <w:t>Capabilities (capabilities)</w:t>
      </w:r>
    </w:p>
    <w:p w14:paraId="5BF36AA4" w14:textId="2CF528A0" w:rsidR="009663C1" w:rsidRDefault="009663C1" w:rsidP="00AC41D0">
      <w:pPr>
        <w:pStyle w:val="ListParagraph"/>
        <w:numPr>
          <w:ilvl w:val="1"/>
          <w:numId w:val="84"/>
        </w:numPr>
      </w:pPr>
      <w:r>
        <w:t>Interfaces (interfaces)</w:t>
      </w:r>
    </w:p>
    <w:p w14:paraId="36380E21" w14:textId="77777777" w:rsidR="00C76AB0" w:rsidRDefault="00C76AB0" w:rsidP="009C382C">
      <w:pPr>
        <w:pStyle w:val="AppendixHeading2"/>
      </w:pPr>
      <w:bookmarkStart w:id="133" w:name="_Toc421001370"/>
      <w:bookmarkStart w:id="134" w:name="_Toc421001371"/>
      <w:bookmarkStart w:id="135" w:name="_Toc421001372"/>
      <w:bookmarkStart w:id="136" w:name="_Toc423597263"/>
      <w:bookmarkEnd w:id="133"/>
      <w:bookmarkEnd w:id="134"/>
      <w:bookmarkEnd w:id="135"/>
      <w:r>
        <w:t>Parameter and property types</w:t>
      </w:r>
      <w:bookmarkEnd w:id="129"/>
      <w:bookmarkEnd w:id="130"/>
      <w:bookmarkEnd w:id="131"/>
      <w:bookmarkEnd w:id="136"/>
    </w:p>
    <w:p w14:paraId="1F82D936" w14:textId="77777777" w:rsidR="00C028FF" w:rsidRPr="00C028FF" w:rsidRDefault="00C028FF" w:rsidP="00C028FF">
      <w:r w:rsidRPr="00C028FF">
        <w:t>This clause describes the primitive types that are used for</w:t>
      </w:r>
      <w:r w:rsidR="009D5868">
        <w:t xml:space="preserve"> declaring normative properties,</w:t>
      </w:r>
      <w:r w:rsidRPr="00C028FF">
        <w:t xml:space="preserve"> parameters </w:t>
      </w:r>
      <w:r w:rsidR="009D5868">
        <w:t xml:space="preserve">and grammar elements </w:t>
      </w:r>
      <w:r w:rsidRPr="00C028FF">
        <w:t>throughout this specification.</w:t>
      </w:r>
    </w:p>
    <w:p w14:paraId="79D3C28F" w14:textId="77777777" w:rsidR="00C76AB0" w:rsidRDefault="00C76AB0" w:rsidP="00F9462E">
      <w:pPr>
        <w:pStyle w:val="AppendixHeading3"/>
      </w:pPr>
      <w:bookmarkStart w:id="137" w:name="_Toc373867862"/>
      <w:bookmarkStart w:id="138" w:name="_Toc379455071"/>
      <w:r>
        <w:t>Referenced YAML</w:t>
      </w:r>
      <w:bookmarkEnd w:id="137"/>
      <w:r>
        <w:t xml:space="preserve"> Types</w:t>
      </w:r>
      <w:bookmarkEnd w:id="138"/>
    </w:p>
    <w:p w14:paraId="4BDBCEE6" w14:textId="2677E8FC" w:rsidR="00C76AB0" w:rsidRDefault="00C76AB0" w:rsidP="00C76AB0">
      <w:pPr>
        <w:pStyle w:val="NormalaroundTable"/>
      </w:pPr>
      <w:r>
        <w:t xml:space="preserve">Many of the types we use </w:t>
      </w:r>
      <w:r w:rsidR="00C25A8C">
        <w:t>in this profile are built-in</w:t>
      </w:r>
      <w:r w:rsidR="009D5868">
        <w:t xml:space="preserve"> types </w:t>
      </w:r>
      <w:r>
        <w:t xml:space="preserve">from the </w:t>
      </w:r>
      <w:hyperlink r:id="rId38" w:history="1">
        <w:r w:rsidR="00405439" w:rsidRPr="00405439">
          <w:rPr>
            <w:rStyle w:val="Hyperlink"/>
          </w:rPr>
          <w:t>YAML 1.2 specification</w:t>
        </w:r>
      </w:hyperlink>
      <w:r>
        <w:t xml:space="preserve"> (i.e., </w:t>
      </w:r>
      <w:r w:rsidR="00155B94">
        <w:t>those identified by the “</w:t>
      </w:r>
      <w:r w:rsidRPr="00DF4B15">
        <w:t>tag:yaml.org,2002</w:t>
      </w:r>
      <w:r w:rsidR="00155B94">
        <w:t>” version tag</w:t>
      </w:r>
      <w:r>
        <w:t xml:space="preserve">). </w:t>
      </w:r>
    </w:p>
    <w:p w14:paraId="4A9D3D92" w14:textId="77777777" w:rsidR="00C76AB0" w:rsidRPr="00DF4B15" w:rsidRDefault="00C76AB0" w:rsidP="00C76AB0">
      <w:pPr>
        <w:pStyle w:val="NormalaroundTable"/>
      </w:pPr>
      <w:r>
        <w:lastRenderedPageBreak/>
        <w:t>The following table declares the valid YAML type URIs and aliases that SHALL be used when possible when defining parameters or properties within TOSCA Service Templates using this specification:</w:t>
      </w:r>
    </w:p>
    <w:tbl>
      <w:tblPr>
        <w:tblW w:w="6840"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4A0" w:firstRow="1" w:lastRow="0" w:firstColumn="1" w:lastColumn="0" w:noHBand="0" w:noVBand="1"/>
      </w:tblPr>
      <w:tblGrid>
        <w:gridCol w:w="1951"/>
        <w:gridCol w:w="4889"/>
      </w:tblGrid>
      <w:tr w:rsidR="00C76AB0" w14:paraId="1681A498" w14:textId="77777777" w:rsidTr="00DD158E">
        <w:trPr>
          <w:cantSplit/>
        </w:trPr>
        <w:tc>
          <w:tcPr>
            <w:tcW w:w="1951" w:type="dxa"/>
            <w:shd w:val="clear" w:color="auto" w:fill="D9D9D9"/>
          </w:tcPr>
          <w:p w14:paraId="0D4FF916" w14:textId="77777777" w:rsidR="00C76AB0" w:rsidRPr="00EC7739" w:rsidRDefault="00C76AB0" w:rsidP="00DD158E">
            <w:pPr>
              <w:pStyle w:val="TableText-Heading"/>
            </w:pPr>
            <w:r>
              <w:t>Valid aliases</w:t>
            </w:r>
          </w:p>
        </w:tc>
        <w:tc>
          <w:tcPr>
            <w:tcW w:w="4889" w:type="dxa"/>
            <w:shd w:val="clear" w:color="auto" w:fill="D9D9D9"/>
          </w:tcPr>
          <w:p w14:paraId="50137BCF" w14:textId="77777777" w:rsidR="00C76AB0" w:rsidRPr="00EC7739" w:rsidRDefault="00C76AB0" w:rsidP="00DD158E">
            <w:pPr>
              <w:pStyle w:val="TableText-Heading"/>
            </w:pPr>
            <w:r>
              <w:t>Type URI</w:t>
            </w:r>
          </w:p>
        </w:tc>
      </w:tr>
      <w:tr w:rsidR="00C76AB0" w14:paraId="68A51ED3" w14:textId="77777777" w:rsidTr="00DD158E">
        <w:trPr>
          <w:cantSplit/>
        </w:trPr>
        <w:tc>
          <w:tcPr>
            <w:tcW w:w="1951" w:type="dxa"/>
          </w:tcPr>
          <w:p w14:paraId="06942062" w14:textId="77777777" w:rsidR="00C76AB0" w:rsidRDefault="00C76AB0" w:rsidP="00DD158E">
            <w:pPr>
              <w:pStyle w:val="TableText"/>
            </w:pPr>
            <w:bookmarkStart w:id="139" w:name="TYPE_YAML_STRING"/>
            <w:r>
              <w:t>string</w:t>
            </w:r>
            <w:bookmarkEnd w:id="139"/>
          </w:p>
        </w:tc>
        <w:tc>
          <w:tcPr>
            <w:tcW w:w="4889" w:type="dxa"/>
          </w:tcPr>
          <w:p w14:paraId="7BAAF5D0" w14:textId="77777777" w:rsidR="00C76AB0" w:rsidRPr="008F5D59" w:rsidRDefault="00C76AB0" w:rsidP="00DD158E">
            <w:pPr>
              <w:pStyle w:val="TableText"/>
            </w:pPr>
            <w:r w:rsidRPr="00A00972">
              <w:t>tag:yaml.org,2002:str (</w:t>
            </w:r>
            <w:r>
              <w:t>d</w:t>
            </w:r>
            <w:r w:rsidRPr="0006379C">
              <w:t>efault</w:t>
            </w:r>
            <w:r w:rsidRPr="00A00972">
              <w:t>)</w:t>
            </w:r>
          </w:p>
        </w:tc>
      </w:tr>
      <w:tr w:rsidR="00C76AB0" w14:paraId="0AC05F9C" w14:textId="77777777" w:rsidTr="00DD158E">
        <w:trPr>
          <w:cantSplit/>
        </w:trPr>
        <w:tc>
          <w:tcPr>
            <w:tcW w:w="1951" w:type="dxa"/>
          </w:tcPr>
          <w:p w14:paraId="219C8502" w14:textId="77777777" w:rsidR="00C76AB0" w:rsidRPr="00D703BD" w:rsidRDefault="00C76AB0" w:rsidP="00DD158E">
            <w:pPr>
              <w:pStyle w:val="TableText"/>
              <w:rPr>
                <w:iCs/>
              </w:rPr>
            </w:pPr>
            <w:bookmarkStart w:id="140" w:name="TYPE_YAML_INTEGER"/>
            <w:r>
              <w:t>integer</w:t>
            </w:r>
            <w:bookmarkEnd w:id="140"/>
          </w:p>
        </w:tc>
        <w:tc>
          <w:tcPr>
            <w:tcW w:w="4889" w:type="dxa"/>
          </w:tcPr>
          <w:p w14:paraId="0CA756FA" w14:textId="77777777" w:rsidR="00C76AB0" w:rsidRPr="00D703BD" w:rsidRDefault="00C76AB0" w:rsidP="00DD158E">
            <w:pPr>
              <w:pStyle w:val="TableText"/>
              <w:rPr>
                <w:iCs/>
              </w:rPr>
            </w:pPr>
            <w:r w:rsidRPr="008F5D59">
              <w:t>tag:yaml.org,2002:int</w:t>
            </w:r>
          </w:p>
        </w:tc>
      </w:tr>
      <w:tr w:rsidR="00C76AB0" w14:paraId="657A4D90" w14:textId="77777777" w:rsidTr="00DD158E">
        <w:trPr>
          <w:cantSplit/>
        </w:trPr>
        <w:tc>
          <w:tcPr>
            <w:tcW w:w="1951" w:type="dxa"/>
          </w:tcPr>
          <w:p w14:paraId="11208C49" w14:textId="77777777" w:rsidR="00C76AB0" w:rsidRPr="00D703BD" w:rsidRDefault="00C76AB0" w:rsidP="00DD158E">
            <w:pPr>
              <w:pStyle w:val="TableText"/>
              <w:rPr>
                <w:iCs/>
              </w:rPr>
            </w:pPr>
            <w:bookmarkStart w:id="141" w:name="TYPE_YAML_FLOAT"/>
            <w:r>
              <w:rPr>
                <w:iCs/>
              </w:rPr>
              <w:t>float</w:t>
            </w:r>
            <w:bookmarkEnd w:id="141"/>
          </w:p>
        </w:tc>
        <w:tc>
          <w:tcPr>
            <w:tcW w:w="4889" w:type="dxa"/>
          </w:tcPr>
          <w:p w14:paraId="28B2913B" w14:textId="77777777" w:rsidR="00C76AB0" w:rsidRPr="00D703BD" w:rsidRDefault="00C76AB0" w:rsidP="00DD158E">
            <w:pPr>
              <w:pStyle w:val="TableText"/>
              <w:rPr>
                <w:iCs/>
              </w:rPr>
            </w:pPr>
            <w:r w:rsidRPr="00DF4B15">
              <w:t>tag:yaml.org,2002:float</w:t>
            </w:r>
          </w:p>
        </w:tc>
      </w:tr>
      <w:tr w:rsidR="00C76AB0" w14:paraId="076FE5C1" w14:textId="77777777" w:rsidTr="00DD158E">
        <w:trPr>
          <w:cantSplit/>
        </w:trPr>
        <w:tc>
          <w:tcPr>
            <w:tcW w:w="1951" w:type="dxa"/>
          </w:tcPr>
          <w:p w14:paraId="1FFE71F2" w14:textId="77777777" w:rsidR="00C76AB0" w:rsidRPr="00D703BD" w:rsidRDefault="00C76AB0" w:rsidP="00DD158E">
            <w:pPr>
              <w:pStyle w:val="TableText"/>
              <w:rPr>
                <w:iCs/>
              </w:rPr>
            </w:pPr>
            <w:bookmarkStart w:id="142" w:name="TYPE_YAML_BOOLEAN"/>
            <w:r>
              <w:rPr>
                <w:iCs/>
              </w:rPr>
              <w:t>boolean</w:t>
            </w:r>
            <w:bookmarkEnd w:id="142"/>
          </w:p>
        </w:tc>
        <w:tc>
          <w:tcPr>
            <w:tcW w:w="4889" w:type="dxa"/>
          </w:tcPr>
          <w:p w14:paraId="7F660237" w14:textId="77777777" w:rsidR="00C76AB0" w:rsidRPr="00D703BD" w:rsidRDefault="00C76AB0" w:rsidP="004D6A6D">
            <w:pPr>
              <w:pStyle w:val="TableText"/>
              <w:rPr>
                <w:iCs/>
              </w:rPr>
            </w:pPr>
            <w:r w:rsidRPr="00DF4B15">
              <w:t>tag:yaml.org,2002:</w:t>
            </w:r>
            <w:r>
              <w:t>bool</w:t>
            </w:r>
            <w:r w:rsidR="00261F7C">
              <w:t xml:space="preserve"> (</w:t>
            </w:r>
            <w:r w:rsidR="00720011">
              <w:t xml:space="preserve">i.e., </w:t>
            </w:r>
            <w:r w:rsidR="004D6A6D">
              <w:t>a value either</w:t>
            </w:r>
            <w:r w:rsidR="00720011">
              <w:t xml:space="preserve"> ‘</w:t>
            </w:r>
            <w:r w:rsidR="00261F7C">
              <w:t>true</w:t>
            </w:r>
            <w:r w:rsidR="00720011">
              <w:t>’ or ‘</w:t>
            </w:r>
            <w:r w:rsidR="00261F7C">
              <w:t>false</w:t>
            </w:r>
            <w:r w:rsidR="00720011">
              <w:t>’</w:t>
            </w:r>
            <w:r w:rsidR="00261F7C">
              <w:t>)</w:t>
            </w:r>
          </w:p>
        </w:tc>
      </w:tr>
      <w:tr w:rsidR="00C76AB0" w14:paraId="7AF02486" w14:textId="77777777" w:rsidTr="00DD158E">
        <w:trPr>
          <w:cantSplit/>
        </w:trPr>
        <w:tc>
          <w:tcPr>
            <w:tcW w:w="1951" w:type="dxa"/>
          </w:tcPr>
          <w:p w14:paraId="6ACDD4A2" w14:textId="77777777" w:rsidR="00C76AB0" w:rsidRPr="00D703BD" w:rsidRDefault="00C76AB0" w:rsidP="00DD158E">
            <w:pPr>
              <w:pStyle w:val="TableText"/>
              <w:rPr>
                <w:iCs/>
              </w:rPr>
            </w:pPr>
            <w:bookmarkStart w:id="143" w:name="TYPE_YAML_TIMESTAMP"/>
            <w:r>
              <w:rPr>
                <w:iCs/>
              </w:rPr>
              <w:t>timestamp</w:t>
            </w:r>
            <w:bookmarkEnd w:id="143"/>
          </w:p>
        </w:tc>
        <w:tc>
          <w:tcPr>
            <w:tcW w:w="4889" w:type="dxa"/>
          </w:tcPr>
          <w:p w14:paraId="75633B8A" w14:textId="263CFD5C" w:rsidR="00C76AB0" w:rsidRPr="00D703BD" w:rsidRDefault="00AC54D2" w:rsidP="00DD158E">
            <w:pPr>
              <w:pStyle w:val="TableText"/>
              <w:rPr>
                <w:iCs/>
              </w:rPr>
            </w:pPr>
            <w:hyperlink w:anchor="REF_YAML_TIMESTAMP_1_1" w:history="1">
              <w:r w:rsidR="00C76AB0" w:rsidRPr="00897C5B">
                <w:rPr>
                  <w:rStyle w:val="Hyperlink"/>
                </w:rPr>
                <w:t>tag:yaml.org,2002:timestamp</w:t>
              </w:r>
            </w:hyperlink>
          </w:p>
        </w:tc>
      </w:tr>
      <w:tr w:rsidR="00C76AB0" w14:paraId="34925B82" w14:textId="77777777" w:rsidTr="00DD158E">
        <w:trPr>
          <w:cantSplit/>
        </w:trPr>
        <w:tc>
          <w:tcPr>
            <w:tcW w:w="1951" w:type="dxa"/>
          </w:tcPr>
          <w:p w14:paraId="69B63192" w14:textId="77777777" w:rsidR="00C76AB0" w:rsidRDefault="00C76AB0" w:rsidP="00DD158E">
            <w:pPr>
              <w:pStyle w:val="TableText"/>
            </w:pPr>
            <w:bookmarkStart w:id="144" w:name="TYPE_YAML_NULL"/>
            <w:bookmarkStart w:id="145" w:name="_Toc373867863"/>
            <w:r>
              <w:t xml:space="preserve">null </w:t>
            </w:r>
            <w:bookmarkEnd w:id="144"/>
          </w:p>
        </w:tc>
        <w:tc>
          <w:tcPr>
            <w:tcW w:w="4889" w:type="dxa"/>
          </w:tcPr>
          <w:p w14:paraId="0D98A8DA" w14:textId="77777777" w:rsidR="00C76AB0" w:rsidRPr="00475F00" w:rsidRDefault="00C76AB0" w:rsidP="00DD158E">
            <w:pPr>
              <w:pStyle w:val="TableText"/>
            </w:pPr>
            <w:r w:rsidRPr="00475F00">
              <w:rPr>
                <w:rStyle w:val="HTMLCode"/>
                <w:rFonts w:asciiTheme="minorHAnsi" w:hAnsiTheme="minorHAnsi" w:cs="Times New Roman"/>
                <w:sz w:val="18"/>
              </w:rPr>
              <w:t>tag:yaml.org,2002:null</w:t>
            </w:r>
          </w:p>
        </w:tc>
      </w:tr>
    </w:tbl>
    <w:p w14:paraId="6DCD596C" w14:textId="77777777" w:rsidR="00C76AB0" w:rsidRDefault="00C76AB0" w:rsidP="002064F8">
      <w:pPr>
        <w:pStyle w:val="AppendixHeading4"/>
      </w:pPr>
      <w:bookmarkStart w:id="146" w:name="_Toc379455072"/>
      <w:r>
        <w:t>Notes</w:t>
      </w:r>
      <w:bookmarkEnd w:id="146"/>
    </w:p>
    <w:p w14:paraId="79EC8435" w14:textId="77777777" w:rsidR="00C76AB0" w:rsidRDefault="00C76AB0" w:rsidP="00475F09">
      <w:pPr>
        <w:pStyle w:val="ListParagraph"/>
        <w:numPr>
          <w:ilvl w:val="0"/>
          <w:numId w:val="13"/>
        </w:numPr>
      </w:pPr>
      <w:r>
        <w:t>The “string” type is the default type when not specified on a parameter or property declaration.</w:t>
      </w:r>
    </w:p>
    <w:p w14:paraId="0198EEC0" w14:textId="77777777" w:rsidR="00C76AB0" w:rsidRPr="008C6D53" w:rsidRDefault="00C76AB0" w:rsidP="00475F09">
      <w:pPr>
        <w:pStyle w:val="ListParagraph"/>
        <w:numPr>
          <w:ilvl w:val="0"/>
          <w:numId w:val="13"/>
        </w:numPr>
      </w:pPr>
      <w:r>
        <w:t>While</w:t>
      </w:r>
      <w:r w:rsidRPr="008C6D53">
        <w:t xml:space="preserve"> YAML supports further </w:t>
      </w:r>
      <w:r>
        <w:t xml:space="preserve">type </w:t>
      </w:r>
      <w:r w:rsidRPr="008C6D53">
        <w:t>aliases</w:t>
      </w:r>
      <w:r>
        <w:t>,</w:t>
      </w:r>
      <w:r w:rsidRPr="008C6D53">
        <w:t xml:space="preserve"> such as “str” for “string”</w:t>
      </w:r>
      <w:r>
        <w:t xml:space="preserve">, the TOSCA Simple Profile specification promotes the fully </w:t>
      </w:r>
      <w:r w:rsidRPr="008C6D53">
        <w:t>express</w:t>
      </w:r>
      <w:r>
        <w:t xml:space="preserve">ed alias name </w:t>
      </w:r>
      <w:r w:rsidRPr="008C6D53">
        <w:t>for clarity</w:t>
      </w:r>
      <w:r>
        <w:t>.</w:t>
      </w:r>
    </w:p>
    <w:p w14:paraId="74196D61" w14:textId="77777777" w:rsidR="00C76AB0" w:rsidRPr="0099041B" w:rsidRDefault="00C0107C" w:rsidP="00433BB5">
      <w:pPr>
        <w:pStyle w:val="AppendixHeading3"/>
      </w:pPr>
      <w:bookmarkStart w:id="147" w:name="_Toc379455074"/>
      <w:bookmarkStart w:id="148" w:name="TYPE_TOSCA_VERSION"/>
      <w:bookmarkEnd w:id="145"/>
      <w:r>
        <w:t xml:space="preserve">TOSCA </w:t>
      </w:r>
      <w:r w:rsidR="00C76AB0">
        <w:t>version</w:t>
      </w:r>
      <w:bookmarkEnd w:id="147"/>
    </w:p>
    <w:bookmarkEnd w:id="148"/>
    <w:p w14:paraId="0E862464" w14:textId="77777777" w:rsidR="00C76AB0" w:rsidRDefault="00A93F62" w:rsidP="00E45287">
      <w:pPr>
        <w:pStyle w:val="NormalaroundTable"/>
      </w:pPr>
      <w:r>
        <w:t>TOSCA supports the concept of “reuse” of type definitions, as well as template definitions which could be version and change over time.  It is important to provide a reliable, normative means to represent a version string which enables the comparison and management of types and templates over time. Therefore, the TOSCA TC intends to provide a normative version type (string) for this purpose in future Working Drafts of this specification</w:t>
      </w:r>
      <w:r w:rsidR="00C76AB0">
        <w:t>.</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31"/>
        <w:gridCol w:w="6923"/>
      </w:tblGrid>
      <w:tr w:rsidR="00260BC5" w:rsidRPr="004279F4" w14:paraId="2BD15E7C" w14:textId="77777777" w:rsidTr="00260BC5">
        <w:tc>
          <w:tcPr>
            <w:tcW w:w="1177" w:type="pct"/>
            <w:shd w:val="clear" w:color="auto" w:fill="D9D9D9"/>
          </w:tcPr>
          <w:p w14:paraId="3EAEE0F0" w14:textId="77777777" w:rsidR="00260BC5" w:rsidRPr="005A5497" w:rsidRDefault="00260BC5" w:rsidP="00260BC5">
            <w:pPr>
              <w:pStyle w:val="TableText-Heading"/>
            </w:pPr>
            <w:r>
              <w:t>Shorthand Name</w:t>
            </w:r>
          </w:p>
        </w:tc>
        <w:tc>
          <w:tcPr>
            <w:tcW w:w="3823" w:type="pct"/>
          </w:tcPr>
          <w:p w14:paraId="55F825DC" w14:textId="0AB69BD0" w:rsidR="00260BC5" w:rsidRPr="005A5497" w:rsidRDefault="00260BC5" w:rsidP="00260BC5">
            <w:pPr>
              <w:pStyle w:val="TableText"/>
              <w:rPr>
                <w:noProof/>
              </w:rPr>
            </w:pPr>
            <w:r>
              <w:rPr>
                <w:noProof/>
              </w:rPr>
              <w:t>version</w:t>
            </w:r>
          </w:p>
        </w:tc>
      </w:tr>
      <w:tr w:rsidR="00260BC5" w:rsidRPr="004279F4" w14:paraId="1C70CC6F" w14:textId="77777777" w:rsidTr="00260BC5">
        <w:tc>
          <w:tcPr>
            <w:tcW w:w="1177" w:type="pct"/>
            <w:shd w:val="clear" w:color="auto" w:fill="D9D9D9"/>
          </w:tcPr>
          <w:p w14:paraId="1A2294AA" w14:textId="77777777" w:rsidR="00260BC5" w:rsidRDefault="00260BC5" w:rsidP="00260BC5">
            <w:pPr>
              <w:pStyle w:val="TableText-Heading"/>
            </w:pPr>
            <w:r>
              <w:t>Type Qualified Name</w:t>
            </w:r>
          </w:p>
        </w:tc>
        <w:tc>
          <w:tcPr>
            <w:tcW w:w="3823" w:type="pct"/>
          </w:tcPr>
          <w:p w14:paraId="3BADFA86" w14:textId="2BE385A6" w:rsidR="00260BC5" w:rsidRDefault="00260BC5" w:rsidP="00260BC5">
            <w:pPr>
              <w:pStyle w:val="TableText"/>
              <w:rPr>
                <w:noProof/>
              </w:rPr>
            </w:pPr>
            <w:r>
              <w:rPr>
                <w:noProof/>
              </w:rPr>
              <w:t>tosca:version</w:t>
            </w:r>
          </w:p>
        </w:tc>
      </w:tr>
    </w:tbl>
    <w:p w14:paraId="4B2ED76F" w14:textId="77777777" w:rsidR="00207105" w:rsidRPr="00A17684" w:rsidRDefault="001321F4" w:rsidP="00433BB5">
      <w:pPr>
        <w:pStyle w:val="AppendixHeading4"/>
      </w:pPr>
      <w:r>
        <w:t>Grammar</w:t>
      </w:r>
    </w:p>
    <w:p w14:paraId="5F0BA59F" w14:textId="77777777" w:rsidR="00207105" w:rsidRPr="00A17684" w:rsidRDefault="00207105" w:rsidP="00207105">
      <w:pPr>
        <w:pStyle w:val="NormalaroundTable"/>
      </w:pPr>
      <w:r>
        <w:t xml:space="preserve">TOSCA version strings have the following </w:t>
      </w:r>
      <w:r w:rsidR="001321F4">
        <w:t>grammar</w:t>
      </w:r>
      <w:r>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07105" w:rsidRPr="00A17684" w14:paraId="41F413C0" w14:textId="77777777" w:rsidTr="007F080D">
        <w:tc>
          <w:tcPr>
            <w:tcW w:w="9576" w:type="dxa"/>
            <w:shd w:val="clear" w:color="auto" w:fill="D9D9D9" w:themeFill="background1" w:themeFillShade="D9"/>
          </w:tcPr>
          <w:p w14:paraId="5CDDBEF8" w14:textId="7ABC74D8" w:rsidR="00207105" w:rsidRPr="00207105" w:rsidRDefault="00207105" w:rsidP="009F169E">
            <w:pPr>
              <w:rPr>
                <w:rFonts w:ascii="Consolas" w:hAnsi="Consolas"/>
                <w:sz w:val="20"/>
              </w:rPr>
            </w:pPr>
            <w:r>
              <w:rPr>
                <w:rStyle w:val="CodeSnippet"/>
              </w:rPr>
              <w:t>&lt;major_version&gt;</w:t>
            </w:r>
            <w:r w:rsidR="000D561E">
              <w:rPr>
                <w:rStyle w:val="CodeSnippet"/>
              </w:rPr>
              <w:t>.&lt;minor_version&gt;</w:t>
            </w:r>
            <w:r w:rsidR="00231AA0">
              <w:rPr>
                <w:rStyle w:val="CodeSnippet"/>
              </w:rPr>
              <w:t>[</w:t>
            </w:r>
            <w:r>
              <w:rPr>
                <w:rStyle w:val="CodeSnippet"/>
              </w:rPr>
              <w:t>.&lt;fix_version&gt;</w:t>
            </w:r>
            <w:r w:rsidR="000D561E">
              <w:rPr>
                <w:rStyle w:val="CodeSnippet"/>
              </w:rPr>
              <w:t>[</w:t>
            </w:r>
            <w:r>
              <w:rPr>
                <w:rStyle w:val="CodeSnippet"/>
              </w:rPr>
              <w:t>.&lt;qualifier&gt;</w:t>
            </w:r>
            <w:r w:rsidR="002B1C79">
              <w:rPr>
                <w:rStyle w:val="CodeSnippet"/>
              </w:rPr>
              <w:t>[-&lt;build_version]</w:t>
            </w:r>
            <w:r>
              <w:rPr>
                <w:rStyle w:val="CodeSnippet"/>
              </w:rPr>
              <w:t xml:space="preserve"> ]</w:t>
            </w:r>
            <w:r w:rsidR="009724D3">
              <w:rPr>
                <w:rStyle w:val="CodeSnippet"/>
              </w:rPr>
              <w:t xml:space="preserve"> </w:t>
            </w:r>
            <w:r w:rsidR="009F169E">
              <w:rPr>
                <w:rStyle w:val="CodeSnippet"/>
              </w:rPr>
              <w:t>]</w:t>
            </w:r>
            <w:r w:rsidR="009724D3">
              <w:rPr>
                <w:rFonts w:ascii="Consolas" w:hAnsi="Consolas"/>
                <w:sz w:val="20"/>
              </w:rPr>
              <w:t xml:space="preserve"> </w:t>
            </w:r>
          </w:p>
        </w:tc>
      </w:tr>
    </w:tbl>
    <w:p w14:paraId="4BA6768E" w14:textId="66FCB4BD" w:rsidR="00207105" w:rsidRPr="00A17684" w:rsidRDefault="00207105" w:rsidP="00207105">
      <w:pPr>
        <w:pStyle w:val="NormalaroundTable"/>
      </w:pPr>
      <w:r w:rsidRPr="00A17684">
        <w:t xml:space="preserve">In the above </w:t>
      </w:r>
      <w:r w:rsidR="00B12C39">
        <w:t>grammar</w:t>
      </w:r>
      <w:r w:rsidRPr="00A17684">
        <w:t>, the pseudo values that appear in angle brackets have the following meaning:</w:t>
      </w:r>
    </w:p>
    <w:p w14:paraId="4C1EFC34" w14:textId="77777777" w:rsidR="00207105" w:rsidRDefault="009724D3" w:rsidP="004859B3">
      <w:pPr>
        <w:pStyle w:val="ListParagraph"/>
        <w:numPr>
          <w:ilvl w:val="0"/>
          <w:numId w:val="27"/>
        </w:numPr>
      </w:pPr>
      <w:r>
        <w:rPr>
          <w:rStyle w:val="CodeSnippetHighlight"/>
        </w:rPr>
        <w:t>major_</w:t>
      </w:r>
      <w:r w:rsidR="00A85EE3">
        <w:rPr>
          <w:rStyle w:val="CodeSnippetHighlight"/>
        </w:rPr>
        <w:t>version</w:t>
      </w:r>
      <w:r w:rsidR="00A85EE3">
        <w:t xml:space="preserve">: </w:t>
      </w:r>
      <w:r w:rsidR="002B1C79">
        <w:t>is a required integer value greater than or equal to 0 (zero)</w:t>
      </w:r>
    </w:p>
    <w:p w14:paraId="5BBE2FD4" w14:textId="77777777" w:rsidR="002B1C79" w:rsidRDefault="002B1C79" w:rsidP="004859B3">
      <w:pPr>
        <w:pStyle w:val="ListParagraph"/>
        <w:numPr>
          <w:ilvl w:val="0"/>
          <w:numId w:val="27"/>
        </w:numPr>
      </w:pPr>
      <w:r>
        <w:rPr>
          <w:rStyle w:val="CodeSnippetHighlight"/>
        </w:rPr>
        <w:t>minor_version</w:t>
      </w:r>
      <w:r w:rsidRPr="002B1C79">
        <w:t>:</w:t>
      </w:r>
      <w:r>
        <w:t xml:space="preserve"> is a required integer value greater than or equal to 0 (zero).</w:t>
      </w:r>
    </w:p>
    <w:p w14:paraId="2A3DC929" w14:textId="75BE286B" w:rsidR="002B1C79" w:rsidRDefault="002B1C79" w:rsidP="004859B3">
      <w:pPr>
        <w:pStyle w:val="ListParagraph"/>
        <w:numPr>
          <w:ilvl w:val="0"/>
          <w:numId w:val="27"/>
        </w:numPr>
      </w:pPr>
      <w:r>
        <w:rPr>
          <w:rStyle w:val="CodeSnippetHighlight"/>
        </w:rPr>
        <w:t>fix_version</w:t>
      </w:r>
      <w:r w:rsidRPr="002B1C79">
        <w:t>:</w:t>
      </w:r>
      <w:r>
        <w:t xml:space="preserve"> is a</w:t>
      </w:r>
      <w:r w:rsidR="005C445A">
        <w:t>n</w:t>
      </w:r>
      <w:r>
        <w:t xml:space="preserve"> </w:t>
      </w:r>
      <w:r w:rsidR="00231AA0">
        <w:t xml:space="preserve">optional </w:t>
      </w:r>
      <w:r>
        <w:t>integer value greater than or equal to 0 (zero).</w:t>
      </w:r>
    </w:p>
    <w:p w14:paraId="1F5AE803" w14:textId="77777777" w:rsidR="002B1C79" w:rsidRDefault="002B1C79" w:rsidP="004859B3">
      <w:pPr>
        <w:pStyle w:val="ListParagraph"/>
        <w:numPr>
          <w:ilvl w:val="0"/>
          <w:numId w:val="27"/>
        </w:numPr>
      </w:pPr>
      <w:r>
        <w:rPr>
          <w:rStyle w:val="CodeSnippetHighlight"/>
        </w:rPr>
        <w:t>qualifier</w:t>
      </w:r>
      <w:r w:rsidRPr="002B1C79">
        <w:t>:</w:t>
      </w:r>
      <w:r>
        <w:t xml:space="preserve"> is an optional string that </w:t>
      </w:r>
      <w:r w:rsidR="005D532F">
        <w:t xml:space="preserve">indicates a named, pre-release version </w:t>
      </w:r>
      <w:r>
        <w:t xml:space="preserve">of the associated code that has been derived from the version of the code identified by the combination </w:t>
      </w:r>
      <w:r w:rsidRPr="002B1C79">
        <w:rPr>
          <w:rStyle w:val="CodeSnippetHighlight"/>
        </w:rPr>
        <w:t>major</w:t>
      </w:r>
      <w:r>
        <w:rPr>
          <w:rStyle w:val="CodeSnippetHighlight"/>
        </w:rPr>
        <w:t>_version</w:t>
      </w:r>
      <w:r>
        <w:t xml:space="preserve">, </w:t>
      </w:r>
      <w:r w:rsidRPr="002B1C79">
        <w:rPr>
          <w:rStyle w:val="CodeSnippetHighlight"/>
        </w:rPr>
        <w:t>minor_version</w:t>
      </w:r>
      <w:r w:rsidRPr="002B1C79">
        <w:t xml:space="preserve"> and </w:t>
      </w:r>
      <w:r w:rsidRPr="002B1C79">
        <w:rPr>
          <w:rStyle w:val="CodeSnippetHighlight"/>
        </w:rPr>
        <w:t>fix_version</w:t>
      </w:r>
      <w:r w:rsidRPr="002B1C79">
        <w:t xml:space="preserve"> numbers.</w:t>
      </w:r>
    </w:p>
    <w:p w14:paraId="7D8384D1" w14:textId="77777777" w:rsidR="002B1C79" w:rsidRDefault="002B1C79" w:rsidP="004859B3">
      <w:pPr>
        <w:pStyle w:val="ListParagraph"/>
        <w:numPr>
          <w:ilvl w:val="0"/>
          <w:numId w:val="27"/>
        </w:numPr>
      </w:pPr>
      <w:r>
        <w:rPr>
          <w:rStyle w:val="CodeSnippetHighlight"/>
        </w:rPr>
        <w:t>build_version</w:t>
      </w:r>
      <w:r w:rsidRPr="002B1C79">
        <w:t>:</w:t>
      </w:r>
      <w:r>
        <w:t xml:space="preserve"> is an optional integer value greater than or equal to 0 (zero) that can </w:t>
      </w:r>
      <w:r w:rsidR="005D532F">
        <w:t xml:space="preserve">be used to further qualify different build versions of the code that has the same </w:t>
      </w:r>
      <w:r w:rsidR="005D532F" w:rsidRPr="005D532F">
        <w:rPr>
          <w:rStyle w:val="CodeSnippetHighlight"/>
        </w:rPr>
        <w:t>qualifer_string</w:t>
      </w:r>
      <w:r w:rsidR="005D532F">
        <w:t>.</w:t>
      </w:r>
    </w:p>
    <w:p w14:paraId="398B3BF0" w14:textId="77777777" w:rsidR="00C0107C" w:rsidRDefault="00C0107C" w:rsidP="00433BB5">
      <w:pPr>
        <w:pStyle w:val="AppendixHeading4"/>
      </w:pPr>
      <w:r>
        <w:lastRenderedPageBreak/>
        <w:t>Version Comparison</w:t>
      </w:r>
    </w:p>
    <w:p w14:paraId="2D874353" w14:textId="77777777" w:rsidR="00C0107C" w:rsidRPr="00C0107C" w:rsidRDefault="00C0107C" w:rsidP="004859B3">
      <w:pPr>
        <w:pStyle w:val="ListParagraph"/>
        <w:numPr>
          <w:ilvl w:val="0"/>
          <w:numId w:val="31"/>
        </w:numPr>
      </w:pPr>
      <w:r>
        <w:t>When comparing TOSCA versions, all component versions (i.e., major, minor and fix) are compared in sequence from left to right.</w:t>
      </w:r>
    </w:p>
    <w:p w14:paraId="392E9886" w14:textId="77777777" w:rsidR="00C0107C" w:rsidRDefault="00C0107C" w:rsidP="004859B3">
      <w:pPr>
        <w:pStyle w:val="ListParagraph"/>
        <w:numPr>
          <w:ilvl w:val="0"/>
          <w:numId w:val="30"/>
        </w:numPr>
        <w:ind w:left="720"/>
      </w:pPr>
      <w:r>
        <w:t>TOSCA v</w:t>
      </w:r>
      <w:r w:rsidRPr="00DD35DA">
        <w:t>ersion</w:t>
      </w:r>
      <w:r>
        <w:t>s that include the optional</w:t>
      </w:r>
      <w:r w:rsidRPr="00DD35DA">
        <w:t xml:space="preserve"> qualifie</w:t>
      </w:r>
      <w:r>
        <w:t xml:space="preserve">r are considered older than those without </w:t>
      </w:r>
      <w:r w:rsidRPr="00DD35DA">
        <w:t>a qualifier</w:t>
      </w:r>
      <w:r>
        <w:t>.</w:t>
      </w:r>
    </w:p>
    <w:p w14:paraId="4B9E308F" w14:textId="77777777" w:rsidR="00C0107C" w:rsidRDefault="00C0107C" w:rsidP="004859B3">
      <w:pPr>
        <w:pStyle w:val="ListParagraph"/>
        <w:numPr>
          <w:ilvl w:val="0"/>
          <w:numId w:val="30"/>
        </w:numPr>
        <w:ind w:left="720"/>
      </w:pPr>
      <w:r>
        <w:t xml:space="preserve">TOSCA versions with the same major, minor, </w:t>
      </w:r>
      <w:r w:rsidR="00B2524A">
        <w:t xml:space="preserve">and </w:t>
      </w:r>
      <w:r>
        <w:t xml:space="preserve">fix versions and </w:t>
      </w:r>
      <w:r w:rsidR="00B2524A">
        <w:t xml:space="preserve">have </w:t>
      </w:r>
      <w:r>
        <w:t>the same qualifier string</w:t>
      </w:r>
      <w:r w:rsidR="00B2524A">
        <w:t xml:space="preserve">, but with </w:t>
      </w:r>
      <w:r>
        <w:t>different build</w:t>
      </w:r>
      <w:r w:rsidR="00B2524A">
        <w:t xml:space="preserve"> versions can be compared based upon the build version.</w:t>
      </w:r>
    </w:p>
    <w:p w14:paraId="0EB9BCA9" w14:textId="77777777" w:rsidR="00C0107C" w:rsidRDefault="00B2524A" w:rsidP="004859B3">
      <w:pPr>
        <w:pStyle w:val="ListParagraph"/>
        <w:numPr>
          <w:ilvl w:val="0"/>
          <w:numId w:val="30"/>
        </w:numPr>
        <w:ind w:left="720"/>
      </w:pPr>
      <w:r>
        <w:t xml:space="preserve">Qualifier strings are considered domain-specific. Therefore,  this specification makes no recommendation on how to compare </w:t>
      </w:r>
      <w:r w:rsidR="00C0107C">
        <w:t xml:space="preserve">TOSCA versions with the same </w:t>
      </w:r>
      <w:r>
        <w:t xml:space="preserve">major, </w:t>
      </w:r>
      <w:r w:rsidR="00C0107C">
        <w:t xml:space="preserve">minor and fix versions, but with different qualifiers </w:t>
      </w:r>
      <w:r>
        <w:t>strings and simply considers them different named branches derived from the same code.</w:t>
      </w:r>
    </w:p>
    <w:p w14:paraId="068769A7" w14:textId="77777777" w:rsidR="00A5207E" w:rsidRPr="00A17684" w:rsidRDefault="00A5207E" w:rsidP="00433BB5">
      <w:pPr>
        <w:pStyle w:val="AppendixHeading4"/>
      </w:pPr>
      <w:r w:rsidRPr="00A17684">
        <w:t>Example</w:t>
      </w:r>
      <w:r>
        <w:t>s</w:t>
      </w:r>
    </w:p>
    <w:p w14:paraId="13ECDF5F" w14:textId="77777777" w:rsidR="00A5207E" w:rsidRPr="00A17684" w:rsidRDefault="00A5207E" w:rsidP="00A5207E">
      <w:pPr>
        <w:pStyle w:val="NormalaroundTable"/>
      </w:pPr>
      <w:r>
        <w:t>Example of a version with</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A5207E" w:rsidRPr="00A17684" w14:paraId="73EE7B38" w14:textId="77777777" w:rsidTr="004D3773">
        <w:trPr>
          <w:trHeight w:val="256"/>
        </w:trPr>
        <w:tc>
          <w:tcPr>
            <w:tcW w:w="9576" w:type="dxa"/>
            <w:shd w:val="clear" w:color="auto" w:fill="D9D9D9" w:themeFill="background1" w:themeFillShade="D9"/>
          </w:tcPr>
          <w:p w14:paraId="0141FFBB" w14:textId="34E34145" w:rsidR="00A5207E" w:rsidRDefault="00A5207E" w:rsidP="0015240A">
            <w:pPr>
              <w:rPr>
                <w:rStyle w:val="CodeSnippet"/>
                <w:noProof/>
              </w:rPr>
            </w:pPr>
            <w:r>
              <w:rPr>
                <w:rStyle w:val="CodeSnippet"/>
                <w:noProof/>
              </w:rPr>
              <w:t xml:space="preserve"># </w:t>
            </w:r>
            <w:r w:rsidR="0015240A">
              <w:rPr>
                <w:rStyle w:val="CodeSnippet"/>
                <w:noProof/>
              </w:rPr>
              <w:t>basic version string</w:t>
            </w:r>
            <w:r w:rsidR="00AC3182">
              <w:rPr>
                <w:rStyle w:val="CodeSnippet"/>
                <w:noProof/>
              </w:rPr>
              <w:t>s</w:t>
            </w:r>
          </w:p>
          <w:p w14:paraId="0D4BD52D" w14:textId="52DC6F27" w:rsidR="00AC3182" w:rsidRDefault="00AC3182" w:rsidP="0015240A">
            <w:pPr>
              <w:rPr>
                <w:rStyle w:val="CodeSnippet"/>
                <w:noProof/>
              </w:rPr>
            </w:pPr>
            <w:r>
              <w:rPr>
                <w:rStyle w:val="CodeSnippet"/>
                <w:noProof/>
              </w:rPr>
              <w:t>6.1</w:t>
            </w:r>
          </w:p>
          <w:p w14:paraId="0AEA28E2" w14:textId="77777777" w:rsidR="00AC3182" w:rsidRDefault="00AC3182" w:rsidP="00AC3182">
            <w:pPr>
              <w:rPr>
                <w:rStyle w:val="CodeSnippet"/>
                <w:noProof/>
              </w:rPr>
            </w:pPr>
            <w:r>
              <w:rPr>
                <w:rStyle w:val="CodeSnippet"/>
                <w:noProof/>
              </w:rPr>
              <w:t>2.0.1</w:t>
            </w:r>
          </w:p>
          <w:p w14:paraId="79866FEE" w14:textId="77777777" w:rsidR="0015240A" w:rsidRDefault="0015240A" w:rsidP="0015240A">
            <w:pPr>
              <w:rPr>
                <w:rStyle w:val="CodeSnippet"/>
                <w:noProof/>
              </w:rPr>
            </w:pPr>
          </w:p>
          <w:p w14:paraId="3580F07A" w14:textId="77777777" w:rsidR="0015240A" w:rsidRDefault="0015240A" w:rsidP="0015240A">
            <w:pPr>
              <w:rPr>
                <w:rStyle w:val="CodeSnippet"/>
                <w:noProof/>
              </w:rPr>
            </w:pPr>
            <w:r>
              <w:rPr>
                <w:rStyle w:val="CodeSnippet"/>
                <w:noProof/>
              </w:rPr>
              <w:t># version string with optional qualifier</w:t>
            </w:r>
          </w:p>
          <w:p w14:paraId="2E964B44" w14:textId="77777777" w:rsidR="0015240A" w:rsidRDefault="0015240A" w:rsidP="0015240A">
            <w:pPr>
              <w:rPr>
                <w:rStyle w:val="CodeSnippet"/>
                <w:noProof/>
              </w:rPr>
            </w:pPr>
            <w:r>
              <w:rPr>
                <w:rStyle w:val="CodeSnippet"/>
                <w:noProof/>
              </w:rPr>
              <w:t>3.1.0.beta</w:t>
            </w:r>
          </w:p>
          <w:p w14:paraId="56D24C77" w14:textId="77777777" w:rsidR="0015240A" w:rsidRDefault="0015240A" w:rsidP="0015240A">
            <w:pPr>
              <w:rPr>
                <w:rStyle w:val="CodeSnippet"/>
                <w:noProof/>
              </w:rPr>
            </w:pPr>
          </w:p>
          <w:p w14:paraId="5CCC461F" w14:textId="77777777" w:rsidR="0015240A" w:rsidRDefault="0015240A" w:rsidP="0015240A">
            <w:pPr>
              <w:rPr>
                <w:rStyle w:val="CodeSnippet"/>
                <w:noProof/>
              </w:rPr>
            </w:pPr>
            <w:r>
              <w:rPr>
                <w:rStyle w:val="CodeSnippet"/>
                <w:noProof/>
              </w:rPr>
              <w:t># version string with optional qualifier and build version</w:t>
            </w:r>
          </w:p>
          <w:p w14:paraId="23AB0BC0" w14:textId="77777777" w:rsidR="0015240A" w:rsidRPr="003B0572" w:rsidRDefault="0015240A" w:rsidP="0015240A">
            <w:pPr>
              <w:rPr>
                <w:rFonts w:ascii="Consolas" w:hAnsi="Consolas"/>
                <w:noProof/>
                <w:sz w:val="20"/>
              </w:rPr>
            </w:pPr>
            <w:r>
              <w:rPr>
                <w:rStyle w:val="CodeSnippet"/>
                <w:noProof/>
              </w:rPr>
              <w:t>1.0.0.alpha-10</w:t>
            </w:r>
          </w:p>
        </w:tc>
      </w:tr>
    </w:tbl>
    <w:p w14:paraId="678AB714" w14:textId="42F656B1" w:rsidR="00CC7C16" w:rsidRDefault="00CC7C16" w:rsidP="00433BB5">
      <w:pPr>
        <w:pStyle w:val="AppendixHeading4"/>
      </w:pPr>
      <w:r>
        <w:t>Notes</w:t>
      </w:r>
    </w:p>
    <w:p w14:paraId="18F8B5B5" w14:textId="4B13D395" w:rsidR="00CC7C16" w:rsidRDefault="00CC7C16" w:rsidP="004859B3">
      <w:pPr>
        <w:pStyle w:val="ListParagraph"/>
        <w:numPr>
          <w:ilvl w:val="0"/>
          <w:numId w:val="54"/>
        </w:numPr>
      </w:pPr>
      <w:r>
        <w:t>[</w:t>
      </w:r>
      <w:hyperlink w:anchor="REF_MAVEN_VERSION" w:history="1">
        <w:r w:rsidRPr="00CC7C16">
          <w:rPr>
            <w:rStyle w:val="Hyperlink"/>
          </w:rPr>
          <w:t>Maven-Version</w:t>
        </w:r>
      </w:hyperlink>
      <w:r>
        <w:t>] The TOSCA version type is compatible with the Apache Maven versioning policy.</w:t>
      </w:r>
    </w:p>
    <w:p w14:paraId="2EDB32E5" w14:textId="010A5010" w:rsidR="00DC5DEB" w:rsidRDefault="00DC5DEB" w:rsidP="00DC5DEB">
      <w:pPr>
        <w:pStyle w:val="AppendixHeading4"/>
      </w:pPr>
      <w:r>
        <w:t>Additional Requirements</w:t>
      </w:r>
    </w:p>
    <w:p w14:paraId="59A925EB" w14:textId="4119750F" w:rsidR="0074770E" w:rsidRDefault="0074770E" w:rsidP="004859B3">
      <w:pPr>
        <w:pStyle w:val="ListParagraph"/>
        <w:numPr>
          <w:ilvl w:val="0"/>
          <w:numId w:val="54"/>
        </w:numPr>
      </w:pPr>
      <w:r>
        <w:t xml:space="preserve">A version value of zero (i.e., ‘0’, ‘0.0’, or ‘0.0.0’) </w:t>
      </w:r>
      <w:r w:rsidR="00E63096">
        <w:t xml:space="preserve">SHALL </w:t>
      </w:r>
      <w:r>
        <w:t xml:space="preserve">indicate there </w:t>
      </w:r>
      <w:r w:rsidR="00FB379E">
        <w:t xml:space="preserve">no version </w:t>
      </w:r>
      <w:r>
        <w:t>provided.</w:t>
      </w:r>
    </w:p>
    <w:p w14:paraId="10A81C8D" w14:textId="6516E042" w:rsidR="0074770E" w:rsidRPr="00CC7C16" w:rsidRDefault="0074770E" w:rsidP="004859B3">
      <w:pPr>
        <w:pStyle w:val="ListParagraph"/>
        <w:numPr>
          <w:ilvl w:val="0"/>
          <w:numId w:val="54"/>
        </w:numPr>
      </w:pPr>
      <w:r>
        <w:t>A version value of zero used with any qualifiers SHALL NOT be valid.</w:t>
      </w:r>
    </w:p>
    <w:p w14:paraId="1EFA1592" w14:textId="77777777" w:rsidR="003C5049" w:rsidRDefault="003C5049" w:rsidP="00433BB5">
      <w:pPr>
        <w:pStyle w:val="AppendixHeading3"/>
      </w:pPr>
      <w:bookmarkStart w:id="149" w:name="TYPE_TOSCA_RANGE"/>
      <w:r>
        <w:t>TOCSA range type</w:t>
      </w:r>
    </w:p>
    <w:bookmarkEnd w:id="149"/>
    <w:p w14:paraId="7B1A5030" w14:textId="77777777" w:rsidR="003C5049" w:rsidRDefault="003C5049" w:rsidP="00E45287">
      <w:pPr>
        <w:pStyle w:val="NormalaroundTable"/>
      </w:pPr>
      <w:r>
        <w:t>The range type can be used to define numeric ranges with a lower and upper boundary. For example, this allows for specifying a range of ports to be opened in a firewall.</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31"/>
        <w:gridCol w:w="6923"/>
      </w:tblGrid>
      <w:tr w:rsidR="00E45287" w:rsidRPr="004279F4" w14:paraId="060DC471" w14:textId="77777777" w:rsidTr="00FB379E">
        <w:tc>
          <w:tcPr>
            <w:tcW w:w="1177" w:type="pct"/>
            <w:shd w:val="clear" w:color="auto" w:fill="D9D9D9"/>
          </w:tcPr>
          <w:p w14:paraId="26471559" w14:textId="77777777" w:rsidR="00E45287" w:rsidRPr="005A5497" w:rsidRDefault="00E45287" w:rsidP="00FB379E">
            <w:pPr>
              <w:pStyle w:val="TableText-Heading"/>
            </w:pPr>
            <w:r>
              <w:t>Shorthand Name</w:t>
            </w:r>
          </w:p>
        </w:tc>
        <w:tc>
          <w:tcPr>
            <w:tcW w:w="3823" w:type="pct"/>
          </w:tcPr>
          <w:p w14:paraId="100AB6A6" w14:textId="75D2BD92" w:rsidR="00E45287" w:rsidRPr="005A5497" w:rsidRDefault="00E45287" w:rsidP="00FB379E">
            <w:pPr>
              <w:pStyle w:val="TableText"/>
              <w:rPr>
                <w:noProof/>
              </w:rPr>
            </w:pPr>
            <w:r>
              <w:rPr>
                <w:noProof/>
              </w:rPr>
              <w:t>range</w:t>
            </w:r>
          </w:p>
        </w:tc>
      </w:tr>
      <w:tr w:rsidR="00E45287" w:rsidRPr="004279F4" w14:paraId="4467F6FF" w14:textId="77777777" w:rsidTr="00FB379E">
        <w:tc>
          <w:tcPr>
            <w:tcW w:w="1177" w:type="pct"/>
            <w:shd w:val="clear" w:color="auto" w:fill="D9D9D9"/>
          </w:tcPr>
          <w:p w14:paraId="5935D720" w14:textId="77777777" w:rsidR="00E45287" w:rsidRDefault="00E45287" w:rsidP="00FB379E">
            <w:pPr>
              <w:pStyle w:val="TableText-Heading"/>
            </w:pPr>
            <w:r>
              <w:t>Type Qualified Name</w:t>
            </w:r>
          </w:p>
        </w:tc>
        <w:tc>
          <w:tcPr>
            <w:tcW w:w="3823" w:type="pct"/>
          </w:tcPr>
          <w:p w14:paraId="018AC9AF" w14:textId="4A762645" w:rsidR="00E45287" w:rsidRDefault="00E45287" w:rsidP="00E45287">
            <w:pPr>
              <w:pStyle w:val="TableText"/>
              <w:rPr>
                <w:noProof/>
              </w:rPr>
            </w:pPr>
            <w:r>
              <w:rPr>
                <w:noProof/>
              </w:rPr>
              <w:t>tosca:range</w:t>
            </w:r>
          </w:p>
        </w:tc>
      </w:tr>
    </w:tbl>
    <w:p w14:paraId="3B832C96" w14:textId="77777777" w:rsidR="003C5049" w:rsidRDefault="003C5049" w:rsidP="00433BB5">
      <w:pPr>
        <w:pStyle w:val="AppendixHeading4"/>
      </w:pPr>
      <w:r>
        <w:t>Grammar</w:t>
      </w:r>
    </w:p>
    <w:p w14:paraId="325246BE" w14:textId="77777777" w:rsidR="003C5049" w:rsidRPr="00A17684" w:rsidRDefault="003C5049" w:rsidP="003C5049">
      <w:pPr>
        <w:pStyle w:val="NormalaroundTable"/>
      </w:pPr>
      <w:r>
        <w:t>TOSCA range values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3C5049" w:rsidRPr="00A17684" w14:paraId="12FA6E9C" w14:textId="77777777" w:rsidTr="003C5049">
        <w:tc>
          <w:tcPr>
            <w:tcW w:w="9576" w:type="dxa"/>
            <w:shd w:val="clear" w:color="auto" w:fill="D9D9D9" w:themeFill="background1" w:themeFillShade="D9"/>
          </w:tcPr>
          <w:p w14:paraId="1970AF1B" w14:textId="77777777" w:rsidR="003C5049" w:rsidRPr="00207105" w:rsidRDefault="003C5049" w:rsidP="003C5049">
            <w:pPr>
              <w:rPr>
                <w:rFonts w:ascii="Consolas" w:hAnsi="Consolas"/>
                <w:noProof/>
                <w:sz w:val="20"/>
              </w:rPr>
            </w:pPr>
            <w:r>
              <w:rPr>
                <w:rStyle w:val="CodeSnippet"/>
                <w:noProof/>
              </w:rPr>
              <w:t xml:space="preserve">[&lt;lower_bound&gt;, &lt;upper_bound&gt;] </w:t>
            </w:r>
            <w:r>
              <w:rPr>
                <w:rFonts w:ascii="Consolas" w:hAnsi="Consolas"/>
                <w:noProof/>
                <w:sz w:val="20"/>
              </w:rPr>
              <w:t xml:space="preserve"> </w:t>
            </w:r>
          </w:p>
        </w:tc>
      </w:tr>
    </w:tbl>
    <w:p w14:paraId="2C721B4F" w14:textId="3B64E082" w:rsidR="003C5049" w:rsidRPr="00A17684" w:rsidRDefault="003C5049" w:rsidP="003C5049">
      <w:pPr>
        <w:pStyle w:val="NormalaroundTable"/>
      </w:pPr>
      <w:r w:rsidRPr="00A17684">
        <w:t xml:space="preserve">In the above </w:t>
      </w:r>
      <w:r w:rsidR="00B12C39">
        <w:t>grammar</w:t>
      </w:r>
      <w:r w:rsidRPr="00A17684">
        <w:t>, the pseudo values that appear in angle brackets have the following meaning:</w:t>
      </w:r>
    </w:p>
    <w:p w14:paraId="308E67DD" w14:textId="77777777" w:rsidR="003C5049" w:rsidRDefault="003C5049" w:rsidP="004859B3">
      <w:pPr>
        <w:pStyle w:val="ListParagraph"/>
        <w:numPr>
          <w:ilvl w:val="0"/>
          <w:numId w:val="27"/>
        </w:numPr>
      </w:pPr>
      <w:r>
        <w:rPr>
          <w:rStyle w:val="CodeSnippetHighlight"/>
        </w:rPr>
        <w:lastRenderedPageBreak/>
        <w:t>lower_bound</w:t>
      </w:r>
      <w:r>
        <w:t>: is a required integer value that denotes the lower boundary of the range.</w:t>
      </w:r>
    </w:p>
    <w:p w14:paraId="62334BAB" w14:textId="77777777" w:rsidR="003C5049" w:rsidRDefault="003C5049" w:rsidP="004859B3">
      <w:pPr>
        <w:pStyle w:val="ListParagraph"/>
        <w:numPr>
          <w:ilvl w:val="0"/>
          <w:numId w:val="27"/>
        </w:numPr>
      </w:pPr>
      <w:r>
        <w:rPr>
          <w:rStyle w:val="CodeSnippetHighlight"/>
        </w:rPr>
        <w:t>upper_bound</w:t>
      </w:r>
      <w:r w:rsidRPr="001E5CAB">
        <w:t>:</w:t>
      </w:r>
      <w:r>
        <w:t xml:space="preserve"> is a required integer value that denotes the upper boundary of the range. This value must be greater than </w:t>
      </w:r>
      <w:r w:rsidRPr="001E5CAB">
        <w:rPr>
          <w:rStyle w:val="CodeSnippetHighlight"/>
        </w:rPr>
        <w:t>lower_bound</w:t>
      </w:r>
      <w:r>
        <w:t>.</w:t>
      </w:r>
    </w:p>
    <w:p w14:paraId="7B3BFDAE" w14:textId="3E29AC8A" w:rsidR="002B65D3" w:rsidRDefault="002B65D3" w:rsidP="002B65D3">
      <w:pPr>
        <w:pStyle w:val="AppendixHeading4"/>
      </w:pPr>
      <w:r w:rsidRPr="002B65D3">
        <w:t>Keywords:</w:t>
      </w:r>
    </w:p>
    <w:p w14:paraId="7D24589C" w14:textId="48AA5E85" w:rsidR="002B65D3" w:rsidRDefault="002B65D3" w:rsidP="002B65D3">
      <w:pPr>
        <w:pStyle w:val="NormalaroundTable"/>
      </w:pPr>
      <w:r>
        <w:t>The following Keywords may be used in the TOSCA range type:</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40"/>
        <w:gridCol w:w="1191"/>
        <w:gridCol w:w="7292"/>
      </w:tblGrid>
      <w:tr w:rsidR="007A070F" w:rsidRPr="002B65D3" w14:paraId="6C1568DC" w14:textId="77777777" w:rsidTr="007A070F">
        <w:trPr>
          <w:cantSplit/>
          <w:tblHeader/>
        </w:trPr>
        <w:tc>
          <w:tcPr>
            <w:tcW w:w="513" w:type="pct"/>
            <w:shd w:val="clear" w:color="auto" w:fill="D9D9D9"/>
          </w:tcPr>
          <w:p w14:paraId="1E02B94B" w14:textId="0C2027EC" w:rsidR="007A070F" w:rsidRPr="002B65D3" w:rsidRDefault="007A070F" w:rsidP="002B65D3">
            <w:pPr>
              <w:rPr>
                <w:b/>
              </w:rPr>
            </w:pPr>
            <w:r>
              <w:rPr>
                <w:b/>
              </w:rPr>
              <w:t>Keyword</w:t>
            </w:r>
          </w:p>
        </w:tc>
        <w:tc>
          <w:tcPr>
            <w:tcW w:w="629" w:type="pct"/>
            <w:shd w:val="clear" w:color="auto" w:fill="D9D9D9"/>
          </w:tcPr>
          <w:p w14:paraId="698B23D9" w14:textId="11135E42" w:rsidR="007A070F" w:rsidRPr="002B65D3" w:rsidRDefault="00882D5B" w:rsidP="002B65D3">
            <w:pPr>
              <w:rPr>
                <w:b/>
              </w:rPr>
            </w:pPr>
            <w:r>
              <w:rPr>
                <w:b/>
              </w:rPr>
              <w:t xml:space="preserve">Applicable </w:t>
            </w:r>
            <w:r w:rsidR="007A070F">
              <w:rPr>
                <w:b/>
              </w:rPr>
              <w:t>Type</w:t>
            </w:r>
            <w:r>
              <w:rPr>
                <w:b/>
              </w:rPr>
              <w:t>s</w:t>
            </w:r>
          </w:p>
        </w:tc>
        <w:tc>
          <w:tcPr>
            <w:tcW w:w="3858" w:type="pct"/>
            <w:shd w:val="clear" w:color="auto" w:fill="D9D9D9"/>
          </w:tcPr>
          <w:p w14:paraId="19EB1F1D" w14:textId="6A29E042" w:rsidR="007A070F" w:rsidRPr="002B65D3" w:rsidRDefault="007A070F" w:rsidP="002B65D3">
            <w:pPr>
              <w:rPr>
                <w:b/>
              </w:rPr>
            </w:pPr>
            <w:r w:rsidRPr="002B65D3">
              <w:rPr>
                <w:b/>
              </w:rPr>
              <w:t>Description</w:t>
            </w:r>
          </w:p>
        </w:tc>
      </w:tr>
      <w:tr w:rsidR="007A070F" w:rsidRPr="002B65D3" w14:paraId="04010A19" w14:textId="77777777" w:rsidTr="007A070F">
        <w:trPr>
          <w:cantSplit/>
        </w:trPr>
        <w:tc>
          <w:tcPr>
            <w:tcW w:w="513" w:type="pct"/>
            <w:shd w:val="clear" w:color="auto" w:fill="FFFFFF"/>
          </w:tcPr>
          <w:p w14:paraId="5A283870" w14:textId="5FF5FAD4" w:rsidR="007A070F" w:rsidRDefault="00D24ED1" w:rsidP="002B65D3">
            <w:r>
              <w:t>UNBOUNDED</w:t>
            </w:r>
          </w:p>
        </w:tc>
        <w:tc>
          <w:tcPr>
            <w:tcW w:w="629" w:type="pct"/>
            <w:shd w:val="clear" w:color="auto" w:fill="FFFFFF"/>
          </w:tcPr>
          <w:p w14:paraId="540A03F7" w14:textId="622BA9B7" w:rsidR="007A070F" w:rsidRDefault="007A070F" w:rsidP="002B65D3">
            <w:r>
              <w:t>scalar</w:t>
            </w:r>
          </w:p>
        </w:tc>
        <w:tc>
          <w:tcPr>
            <w:tcW w:w="3858" w:type="pct"/>
            <w:shd w:val="clear" w:color="auto" w:fill="FFFFFF"/>
          </w:tcPr>
          <w:p w14:paraId="1F470E6C" w14:textId="36A7DB03" w:rsidR="007A070F" w:rsidRDefault="00D24ED1" w:rsidP="00076001">
            <w:r>
              <w:t xml:space="preserve">Used to </w:t>
            </w:r>
            <w:r w:rsidR="00076001">
              <w:t>r</w:t>
            </w:r>
            <w:r w:rsidR="007A070F">
              <w:t>epresent</w:t>
            </w:r>
            <w:r w:rsidR="00076001">
              <w:t xml:space="preserve"> an unbounded upper bounds (positive) value in a set </w:t>
            </w:r>
            <w:r w:rsidR="007A070F">
              <w:t>for a scalar type.</w:t>
            </w:r>
          </w:p>
        </w:tc>
      </w:tr>
    </w:tbl>
    <w:p w14:paraId="64EADCC6" w14:textId="77777777" w:rsidR="003C5049" w:rsidRDefault="003C5049" w:rsidP="00433BB5">
      <w:pPr>
        <w:pStyle w:val="AppendixHeading4"/>
      </w:pPr>
      <w:r>
        <w:t>Examples</w:t>
      </w:r>
    </w:p>
    <w:p w14:paraId="21248939" w14:textId="77777777" w:rsidR="003C5049" w:rsidRPr="00A17684" w:rsidRDefault="003C5049" w:rsidP="003C5049">
      <w:pPr>
        <w:pStyle w:val="NormalaroundTable"/>
      </w:pPr>
      <w:r>
        <w:t>Example of a node template property with a range value: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3C5049" w:rsidRPr="00A17684" w14:paraId="7E726BE9" w14:textId="77777777" w:rsidTr="003C5049">
        <w:trPr>
          <w:trHeight w:val="256"/>
        </w:trPr>
        <w:tc>
          <w:tcPr>
            <w:tcW w:w="9576" w:type="dxa"/>
            <w:shd w:val="clear" w:color="auto" w:fill="D9D9D9" w:themeFill="background1" w:themeFillShade="D9"/>
          </w:tcPr>
          <w:p w14:paraId="11B11BC3" w14:textId="11AD61A5" w:rsidR="003C5049" w:rsidRDefault="003C5049" w:rsidP="003C5049">
            <w:pPr>
              <w:rPr>
                <w:rStyle w:val="CodeSnippet"/>
                <w:noProof/>
              </w:rPr>
            </w:pPr>
            <w:r>
              <w:rPr>
                <w:rStyle w:val="CodeSnippet"/>
                <w:noProof/>
              </w:rPr>
              <w:t># numeric range between 1 and 100</w:t>
            </w:r>
          </w:p>
          <w:p w14:paraId="7F8F1D63" w14:textId="77777777" w:rsidR="003C5049" w:rsidRDefault="003C5049" w:rsidP="003C5049">
            <w:pPr>
              <w:rPr>
                <w:rStyle w:val="CodeSnippet"/>
                <w:noProof/>
              </w:rPr>
            </w:pPr>
            <w:r>
              <w:rPr>
                <w:rStyle w:val="CodeSnippet"/>
                <w:noProof/>
              </w:rPr>
              <w:t>a_range_property: [ 1, 100 ]</w:t>
            </w:r>
          </w:p>
          <w:p w14:paraId="6EF64900" w14:textId="77777777" w:rsidR="00D24ED1" w:rsidRDefault="00D24ED1" w:rsidP="003C5049">
            <w:pPr>
              <w:rPr>
                <w:rStyle w:val="CodeSnippet"/>
                <w:noProof/>
              </w:rPr>
            </w:pPr>
          </w:p>
          <w:p w14:paraId="1D81A541" w14:textId="0623DCCB" w:rsidR="00D24ED1" w:rsidRDefault="00D24ED1" w:rsidP="003C5049">
            <w:pPr>
              <w:rPr>
                <w:rStyle w:val="CodeSnippet"/>
                <w:noProof/>
              </w:rPr>
            </w:pPr>
            <w:r>
              <w:rPr>
                <w:rStyle w:val="CodeSnippet"/>
                <w:noProof/>
              </w:rPr>
              <w:t># a property that has allows any number 0 or greate</w:t>
            </w:r>
            <w:r w:rsidR="00110BBB">
              <w:rPr>
                <w:rStyle w:val="CodeSnippet"/>
                <w:noProof/>
              </w:rPr>
              <w:t>r</w:t>
            </w:r>
          </w:p>
          <w:p w14:paraId="5282C954" w14:textId="1FF39843" w:rsidR="00D24ED1" w:rsidRPr="003B0572" w:rsidRDefault="00D24ED1" w:rsidP="003C5049">
            <w:pPr>
              <w:rPr>
                <w:rFonts w:ascii="Consolas" w:hAnsi="Consolas"/>
                <w:noProof/>
                <w:sz w:val="20"/>
              </w:rPr>
            </w:pPr>
            <w:r>
              <w:rPr>
                <w:rStyle w:val="CodeSnippet"/>
              </w:rPr>
              <w:t>num_connections: [ 0, UNBOUNDED ]</w:t>
            </w:r>
          </w:p>
        </w:tc>
      </w:tr>
    </w:tbl>
    <w:p w14:paraId="7ABCFA21" w14:textId="77777777" w:rsidR="00B44B73" w:rsidRDefault="00B44B73" w:rsidP="00433BB5">
      <w:pPr>
        <w:pStyle w:val="AppendixHeading3"/>
      </w:pPr>
      <w:bookmarkStart w:id="150" w:name="TYPE_TOSCA_LIST"/>
      <w:r>
        <w:t>TOSCA list type</w:t>
      </w:r>
    </w:p>
    <w:bookmarkEnd w:id="150"/>
    <w:p w14:paraId="3ED4CA7C" w14:textId="77777777" w:rsidR="00B44B73" w:rsidRDefault="00B44B73" w:rsidP="00B44B73">
      <w:r>
        <w:t>The list type allows for specifying multiple values for a parameter of property. For example, if an application allows for being configured to listen on multiple ports, a list of ports could be configured using the list data type.</w:t>
      </w:r>
    </w:p>
    <w:p w14:paraId="44676308" w14:textId="4A292312" w:rsidR="00B44B73" w:rsidRDefault="00B44B73" w:rsidP="00BF4F50">
      <w:pPr>
        <w:pStyle w:val="NormalaroundTable"/>
      </w:pPr>
      <w:r>
        <w:t xml:space="preserve">Note that entries in a list for one property or parameter must be of the same type. The type (for simple entries) or schema (for complex entries) is defined by the </w:t>
      </w:r>
      <w:r w:rsidRPr="006B1516">
        <w:rPr>
          <w:rStyle w:val="CodeSnippetHighlight"/>
        </w:rPr>
        <w:t>entry_schema</w:t>
      </w:r>
      <w:r>
        <w:t xml:space="preserve"> attribute of the respective </w:t>
      </w:r>
      <w:hyperlink w:anchor="DEFN_ELEMENT_PROPERTY_DEFN" w:history="1">
        <w:r w:rsidRPr="006B1516">
          <w:rPr>
            <w:rStyle w:val="Hyperlink"/>
          </w:rPr>
          <w:t>property definition</w:t>
        </w:r>
      </w:hyperlink>
      <w:r>
        <w:t xml:space="preserve">, </w:t>
      </w:r>
      <w:hyperlink w:anchor="DEFN_ELEMENT_ATTRIBUTE_DEFN" w:history="1">
        <w:r w:rsidR="00574153">
          <w:rPr>
            <w:rStyle w:val="Hyperlink"/>
          </w:rPr>
          <w:t>attribute definitions</w:t>
        </w:r>
      </w:hyperlink>
      <w:r w:rsidR="00B43FA7">
        <w:t>, or input</w:t>
      </w:r>
      <w:r>
        <w:t xml:space="preserve"> or output parameter definition</w:t>
      </w:r>
      <w:r w:rsidR="00B43FA7">
        <w:t>s</w:t>
      </w:r>
      <w:r>
        <w:t>.</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31"/>
        <w:gridCol w:w="6923"/>
      </w:tblGrid>
      <w:tr w:rsidR="00BF4F50" w:rsidRPr="004279F4" w14:paraId="6E09FC7E" w14:textId="77777777" w:rsidTr="00FB379E">
        <w:tc>
          <w:tcPr>
            <w:tcW w:w="1177" w:type="pct"/>
            <w:shd w:val="clear" w:color="auto" w:fill="D9D9D9"/>
          </w:tcPr>
          <w:p w14:paraId="2E6B2F57" w14:textId="77777777" w:rsidR="00BF4F50" w:rsidRPr="005A5497" w:rsidRDefault="00BF4F50" w:rsidP="00FB379E">
            <w:pPr>
              <w:pStyle w:val="TableText-Heading"/>
            </w:pPr>
            <w:r>
              <w:t>Shorthand Name</w:t>
            </w:r>
          </w:p>
        </w:tc>
        <w:tc>
          <w:tcPr>
            <w:tcW w:w="3823" w:type="pct"/>
          </w:tcPr>
          <w:p w14:paraId="6103E8E1" w14:textId="35213563" w:rsidR="00BF4F50" w:rsidRPr="005A5497" w:rsidRDefault="00BF4F50" w:rsidP="00FB379E">
            <w:pPr>
              <w:pStyle w:val="TableText"/>
              <w:rPr>
                <w:noProof/>
              </w:rPr>
            </w:pPr>
            <w:r>
              <w:rPr>
                <w:noProof/>
              </w:rPr>
              <w:t>list</w:t>
            </w:r>
          </w:p>
        </w:tc>
      </w:tr>
      <w:tr w:rsidR="00BF4F50" w:rsidRPr="004279F4" w14:paraId="744019FA" w14:textId="77777777" w:rsidTr="00FB379E">
        <w:tc>
          <w:tcPr>
            <w:tcW w:w="1177" w:type="pct"/>
            <w:shd w:val="clear" w:color="auto" w:fill="D9D9D9"/>
          </w:tcPr>
          <w:p w14:paraId="1028582D" w14:textId="77777777" w:rsidR="00BF4F50" w:rsidRDefault="00BF4F50" w:rsidP="00FB379E">
            <w:pPr>
              <w:pStyle w:val="TableText-Heading"/>
            </w:pPr>
            <w:r>
              <w:t>Type Qualified Name</w:t>
            </w:r>
          </w:p>
        </w:tc>
        <w:tc>
          <w:tcPr>
            <w:tcW w:w="3823" w:type="pct"/>
          </w:tcPr>
          <w:p w14:paraId="76CB671F" w14:textId="46167903" w:rsidR="00BF4F50" w:rsidRDefault="00BF4F50" w:rsidP="00FB379E">
            <w:pPr>
              <w:pStyle w:val="TableText"/>
              <w:rPr>
                <w:noProof/>
              </w:rPr>
            </w:pPr>
            <w:r>
              <w:rPr>
                <w:noProof/>
              </w:rPr>
              <w:t>tosca:list</w:t>
            </w:r>
          </w:p>
        </w:tc>
      </w:tr>
    </w:tbl>
    <w:p w14:paraId="4D4F137B" w14:textId="77777777" w:rsidR="00B44B73" w:rsidRDefault="00B44B73" w:rsidP="00433BB5">
      <w:pPr>
        <w:pStyle w:val="AppendixHeading4"/>
      </w:pPr>
      <w:r>
        <w:t>Grammar</w:t>
      </w:r>
    </w:p>
    <w:p w14:paraId="6DAB2CE6" w14:textId="7D9DE8DA" w:rsidR="00B44B73" w:rsidRDefault="00B44B73" w:rsidP="00B44B73">
      <w:pPr>
        <w:pStyle w:val="NormalaroundTable"/>
      </w:pPr>
      <w:r>
        <w:t xml:space="preserve">TOSCA lists </w:t>
      </w:r>
      <w:r w:rsidR="00AD6274">
        <w:t xml:space="preserve">are essentially </w:t>
      </w:r>
      <w:r>
        <w:t>normal YAML lists with the following grammars:</w:t>
      </w:r>
    </w:p>
    <w:p w14:paraId="5AE65DE0" w14:textId="77777777" w:rsidR="00B44B73" w:rsidRPr="00442ED7" w:rsidRDefault="00B44B73" w:rsidP="00B44B73">
      <w:pPr>
        <w:pStyle w:val="AppendixHeading5"/>
      </w:pPr>
      <w:r w:rsidRPr="00442ED7">
        <w:t xml:space="preserve"> </w:t>
      </w:r>
      <w:r>
        <w:t>Square bracket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B44B73" w:rsidRPr="00A17684" w14:paraId="37ABC1FE" w14:textId="77777777" w:rsidTr="00A00621">
        <w:tc>
          <w:tcPr>
            <w:tcW w:w="9576" w:type="dxa"/>
            <w:shd w:val="clear" w:color="auto" w:fill="D9D9D9" w:themeFill="background1" w:themeFillShade="D9"/>
          </w:tcPr>
          <w:p w14:paraId="52AC50FC" w14:textId="77777777" w:rsidR="00B44B73" w:rsidRPr="00207105" w:rsidRDefault="00B44B73" w:rsidP="00A00621">
            <w:pPr>
              <w:rPr>
                <w:rFonts w:ascii="Consolas" w:hAnsi="Consolas"/>
                <w:sz w:val="20"/>
              </w:rPr>
            </w:pPr>
            <w:r w:rsidDel="00442ED7">
              <w:rPr>
                <w:rStyle w:val="CodeSnippet"/>
              </w:rPr>
              <w:t xml:space="preserve"> </w:t>
            </w:r>
            <w:r>
              <w:rPr>
                <w:rStyle w:val="CodeSnippet"/>
              </w:rPr>
              <w:t>[ &lt;list_entry_1&gt;, &lt;list_entry_2&gt;, ... ]</w:t>
            </w:r>
          </w:p>
        </w:tc>
      </w:tr>
    </w:tbl>
    <w:p w14:paraId="533DFD12" w14:textId="7DF1A457" w:rsidR="00B44B73" w:rsidRPr="00442ED7" w:rsidRDefault="00B44B73" w:rsidP="00B44B73">
      <w:pPr>
        <w:pStyle w:val="AppendixHeading5"/>
      </w:pPr>
      <w:r>
        <w:t xml:space="preserve">Bulleted </w:t>
      </w:r>
      <w:r w:rsidR="00307F95">
        <w:t xml:space="preserve">(sequenced) </w:t>
      </w:r>
      <w:r>
        <w:t>list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B44B73" w:rsidRPr="00A17684" w14:paraId="3CC40CEE" w14:textId="77777777" w:rsidTr="00A00621">
        <w:tc>
          <w:tcPr>
            <w:tcW w:w="9576" w:type="dxa"/>
            <w:shd w:val="clear" w:color="auto" w:fill="D9D9D9" w:themeFill="background1" w:themeFillShade="D9"/>
          </w:tcPr>
          <w:p w14:paraId="0C22868A" w14:textId="77777777" w:rsidR="00B44B73" w:rsidRDefault="00B44B73" w:rsidP="00A00621">
            <w:pPr>
              <w:rPr>
                <w:rFonts w:ascii="Consolas" w:hAnsi="Consolas"/>
                <w:noProof/>
                <w:sz w:val="20"/>
              </w:rPr>
            </w:pPr>
            <w:r>
              <w:rPr>
                <w:rFonts w:ascii="Consolas" w:hAnsi="Consolas"/>
                <w:noProof/>
                <w:sz w:val="20"/>
              </w:rPr>
              <w:t>- &lt;list_entry_1&gt;</w:t>
            </w:r>
          </w:p>
          <w:p w14:paraId="23901E4C" w14:textId="77777777" w:rsidR="00B44B73" w:rsidRDefault="00B44B73" w:rsidP="00A00621">
            <w:pPr>
              <w:rPr>
                <w:rFonts w:ascii="Consolas" w:hAnsi="Consolas"/>
                <w:noProof/>
                <w:sz w:val="20"/>
              </w:rPr>
            </w:pPr>
            <w:r>
              <w:rPr>
                <w:rFonts w:ascii="Consolas" w:hAnsi="Consolas"/>
                <w:noProof/>
                <w:sz w:val="20"/>
              </w:rPr>
              <w:t>- ...</w:t>
            </w:r>
          </w:p>
          <w:p w14:paraId="6AE70BFE" w14:textId="77777777" w:rsidR="00B44B73" w:rsidRPr="00207105" w:rsidRDefault="00B44B73" w:rsidP="00A00621">
            <w:pPr>
              <w:rPr>
                <w:rFonts w:ascii="Consolas" w:hAnsi="Consolas"/>
                <w:sz w:val="20"/>
              </w:rPr>
            </w:pPr>
            <w:r>
              <w:rPr>
                <w:rFonts w:ascii="Consolas" w:hAnsi="Consolas"/>
                <w:noProof/>
                <w:sz w:val="20"/>
              </w:rPr>
              <w:t>- &lt;list_entry_n&gt;</w:t>
            </w:r>
          </w:p>
        </w:tc>
      </w:tr>
    </w:tbl>
    <w:p w14:paraId="4830D177" w14:textId="77777777" w:rsidR="00B44B73" w:rsidRPr="00A17684" w:rsidRDefault="00B44B73" w:rsidP="00B44B73">
      <w:pPr>
        <w:pStyle w:val="NormalaroundTable"/>
      </w:pPr>
      <w:r w:rsidRPr="00A17684">
        <w:t xml:space="preserve">In the above </w:t>
      </w:r>
      <w:r>
        <w:t>grammars</w:t>
      </w:r>
      <w:r w:rsidRPr="00A17684">
        <w:t>, the pseudo values that appear in angle brackets have the following meaning:</w:t>
      </w:r>
    </w:p>
    <w:p w14:paraId="13E09541" w14:textId="7EFABA49" w:rsidR="00B44B73" w:rsidRDefault="00B44B73" w:rsidP="004859B3">
      <w:pPr>
        <w:pStyle w:val="ListParagraph"/>
        <w:numPr>
          <w:ilvl w:val="0"/>
          <w:numId w:val="27"/>
        </w:numPr>
      </w:pPr>
      <w:r>
        <w:rPr>
          <w:rStyle w:val="CodeSnippetHighlight"/>
        </w:rPr>
        <w:lastRenderedPageBreak/>
        <w:t>&lt;list_entry_*&gt;</w:t>
      </w:r>
      <w:r>
        <w:t>: represents one entry of the list</w:t>
      </w:r>
      <w:r w:rsidR="00EC51A0">
        <w:t>.</w:t>
      </w:r>
    </w:p>
    <w:p w14:paraId="7FC725DC" w14:textId="3AD4A949" w:rsidR="00D42BFB" w:rsidRDefault="00CB20EF" w:rsidP="00433BB5">
      <w:pPr>
        <w:pStyle w:val="AppendixHeading4"/>
      </w:pPr>
      <w:r>
        <w:t>De</w:t>
      </w:r>
      <w:r w:rsidR="00730412">
        <w:t>claration</w:t>
      </w:r>
      <w:r>
        <w:t xml:space="preserve"> </w:t>
      </w:r>
      <w:r w:rsidR="00D42BFB">
        <w:t>Examples</w:t>
      </w:r>
    </w:p>
    <w:p w14:paraId="16045C17" w14:textId="48E87F6B" w:rsidR="00D42BFB" w:rsidRPr="00714DF0" w:rsidRDefault="00730412" w:rsidP="00433BB5">
      <w:pPr>
        <w:pStyle w:val="AppendixHeading5"/>
      </w:pPr>
      <w:r>
        <w:t xml:space="preserve">List </w:t>
      </w:r>
      <w:r w:rsidR="003F3AD7">
        <w:t xml:space="preserve">declaration </w:t>
      </w:r>
      <w:r>
        <w:t xml:space="preserve">using </w:t>
      </w:r>
      <w:r w:rsidR="00D42BFB">
        <w:t>a simple type</w:t>
      </w:r>
    </w:p>
    <w:p w14:paraId="404D98E0" w14:textId="3E8FBECE" w:rsidR="00D42BFB" w:rsidRPr="00D41929" w:rsidRDefault="00D42BFB" w:rsidP="00D42BFB">
      <w:pPr>
        <w:pStyle w:val="NormalaroundTable"/>
      </w:pPr>
      <w:r>
        <w:t xml:space="preserve">The following example </w:t>
      </w:r>
      <w:r w:rsidR="00D6566D">
        <w:t xml:space="preserve">shows </w:t>
      </w:r>
      <w:r>
        <w:t xml:space="preserve">a </w:t>
      </w:r>
      <w:r w:rsidR="00D6566D">
        <w:t xml:space="preserve">list declaration with an </w:t>
      </w:r>
      <w:r>
        <w:t xml:space="preserve">entry </w:t>
      </w:r>
      <w:r w:rsidR="00A60739">
        <w:t xml:space="preserve">schema </w:t>
      </w:r>
      <w:r w:rsidR="00D6566D">
        <w:t>based upon a simple integer</w:t>
      </w:r>
      <w:r>
        <w:t xml:space="preserve"> type</w:t>
      </w:r>
      <w:r w:rsidR="001B50F2">
        <w:t xml:space="preserve"> (which has additional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D42BFB" w:rsidRPr="006C45A8" w14:paraId="7D888E3F" w14:textId="77777777" w:rsidTr="003805FF">
        <w:trPr>
          <w:trHeight w:val="256"/>
        </w:trPr>
        <w:tc>
          <w:tcPr>
            <w:tcW w:w="9576" w:type="dxa"/>
            <w:shd w:val="clear" w:color="auto" w:fill="D9D9D9" w:themeFill="background1" w:themeFillShade="D9"/>
          </w:tcPr>
          <w:p w14:paraId="0C2C2FD7" w14:textId="77777777" w:rsidR="00D42BFB" w:rsidRDefault="00D42BFB" w:rsidP="003805FF">
            <w:pPr>
              <w:rPr>
                <w:rStyle w:val="CodeSnippet"/>
                <w:noProof/>
              </w:rPr>
            </w:pPr>
            <w:r>
              <w:rPr>
                <w:rStyle w:val="CodeSnippet"/>
                <w:noProof/>
              </w:rPr>
              <w:t>&lt;some_entity&gt;:</w:t>
            </w:r>
          </w:p>
          <w:p w14:paraId="1633EFE6" w14:textId="77777777" w:rsidR="00D42BFB" w:rsidRDefault="00D42BFB" w:rsidP="003805FF">
            <w:pPr>
              <w:rPr>
                <w:rStyle w:val="CodeSnippet"/>
                <w:noProof/>
              </w:rPr>
            </w:pPr>
            <w:r>
              <w:rPr>
                <w:rStyle w:val="CodeSnippet"/>
                <w:noProof/>
              </w:rPr>
              <w:t xml:space="preserve">  ...</w:t>
            </w:r>
          </w:p>
          <w:p w14:paraId="61870526" w14:textId="77777777" w:rsidR="00D42BFB" w:rsidRPr="00622AF3" w:rsidRDefault="00D42BFB" w:rsidP="003805FF">
            <w:pPr>
              <w:rPr>
                <w:rStyle w:val="CodeSnippet"/>
                <w:noProof/>
              </w:rPr>
            </w:pPr>
            <w:r>
              <w:rPr>
                <w:rStyle w:val="CodeSnippet"/>
                <w:noProof/>
              </w:rPr>
              <w:t xml:space="preserve">  properties: </w:t>
            </w:r>
            <w:r w:rsidRPr="00622AF3">
              <w:rPr>
                <w:rStyle w:val="CodeSnippet"/>
                <w:noProof/>
              </w:rPr>
              <w:t xml:space="preserve"> </w:t>
            </w:r>
          </w:p>
          <w:p w14:paraId="13DD5E4C" w14:textId="0602B3EF" w:rsidR="00D42BFB" w:rsidRDefault="00D42BFB" w:rsidP="003805FF">
            <w:pPr>
              <w:rPr>
                <w:rStyle w:val="CodeSnippet"/>
                <w:noProof/>
              </w:rPr>
            </w:pPr>
            <w:r>
              <w:rPr>
                <w:rStyle w:val="CodeSnippet"/>
                <w:noProof/>
              </w:rPr>
              <w:t xml:space="preserve">    </w:t>
            </w:r>
            <w:r w:rsidR="00206F74">
              <w:rPr>
                <w:rStyle w:val="CodeSnippet"/>
                <w:noProof/>
              </w:rPr>
              <w:t>listen_</w:t>
            </w:r>
            <w:r w:rsidR="004F229B">
              <w:rPr>
                <w:rStyle w:val="CodeSnippet"/>
                <w:noProof/>
              </w:rPr>
              <w:t>ports</w:t>
            </w:r>
            <w:r>
              <w:rPr>
                <w:rStyle w:val="CodeSnippet"/>
                <w:noProof/>
              </w:rPr>
              <w:t>:</w:t>
            </w:r>
          </w:p>
          <w:p w14:paraId="2E7734C5" w14:textId="4098E941" w:rsidR="00D42BFB" w:rsidRDefault="00D42BFB" w:rsidP="003805FF">
            <w:pPr>
              <w:rPr>
                <w:rStyle w:val="CodeSnippet"/>
                <w:noProof/>
              </w:rPr>
            </w:pPr>
            <w:r>
              <w:rPr>
                <w:rStyle w:val="CodeSnippet"/>
                <w:noProof/>
              </w:rPr>
              <w:t xml:space="preserve">      type: </w:t>
            </w:r>
            <w:hyperlink w:anchor="TYPE_TOSCA_LIST" w:history="1">
              <w:r w:rsidR="00730412">
                <w:rPr>
                  <w:rStyle w:val="Hyperlink"/>
                  <w:rFonts w:ascii="Consolas" w:hAnsi="Consolas"/>
                  <w:noProof/>
                  <w:sz w:val="20"/>
                </w:rPr>
                <w:t>list</w:t>
              </w:r>
            </w:hyperlink>
          </w:p>
          <w:p w14:paraId="2E303505" w14:textId="77777777" w:rsidR="00D42BFB" w:rsidRDefault="00D42BFB" w:rsidP="003805FF">
            <w:pPr>
              <w:rPr>
                <w:rStyle w:val="CodeSnippet"/>
                <w:noProof/>
              </w:rPr>
            </w:pPr>
            <w:r>
              <w:rPr>
                <w:rStyle w:val="CodeSnippet"/>
                <w:noProof/>
              </w:rPr>
              <w:t xml:space="preserve">      </w:t>
            </w:r>
            <w:r w:rsidRPr="00403136">
              <w:rPr>
                <w:rStyle w:val="CodeSnippetHighlight"/>
                <w:noProof/>
              </w:rPr>
              <w:t>entry_schema</w:t>
            </w:r>
            <w:r>
              <w:rPr>
                <w:rStyle w:val="CodeSnippet"/>
                <w:noProof/>
              </w:rPr>
              <w:t>:</w:t>
            </w:r>
          </w:p>
          <w:p w14:paraId="0A6ED74A" w14:textId="6637EF36" w:rsidR="00D42BFB" w:rsidRDefault="00D42BFB" w:rsidP="003805FF">
            <w:pPr>
              <w:rPr>
                <w:rStyle w:val="CodeSnippet"/>
                <w:noProof/>
              </w:rPr>
            </w:pPr>
            <w:r>
              <w:rPr>
                <w:rStyle w:val="CodeSnippet"/>
                <w:noProof/>
              </w:rPr>
              <w:t xml:space="preserve">        description: </w:t>
            </w:r>
            <w:r w:rsidR="00D417CF">
              <w:rPr>
                <w:rStyle w:val="CodeSnippet"/>
                <w:noProof/>
              </w:rPr>
              <w:t xml:space="preserve">listen </w:t>
            </w:r>
            <w:r w:rsidR="00D6566D">
              <w:rPr>
                <w:rStyle w:val="CodeSnippet"/>
                <w:noProof/>
              </w:rPr>
              <w:t>port entry</w:t>
            </w:r>
            <w:r w:rsidR="00D417CF">
              <w:rPr>
                <w:rStyle w:val="CodeSnippet"/>
                <w:noProof/>
              </w:rPr>
              <w:t xml:space="preserve"> (simple integer type)</w:t>
            </w:r>
          </w:p>
          <w:p w14:paraId="5945D686" w14:textId="4A38A4FC" w:rsidR="00D42BFB" w:rsidRDefault="00D42BFB" w:rsidP="003805FF">
            <w:pPr>
              <w:rPr>
                <w:rStyle w:val="CodeSnippet"/>
                <w:noProof/>
              </w:rPr>
            </w:pPr>
            <w:r>
              <w:rPr>
                <w:rStyle w:val="CodeSnippet"/>
                <w:noProof/>
              </w:rPr>
              <w:t xml:space="preserve">        type: </w:t>
            </w:r>
            <w:hyperlink w:anchor="TYPE_YAML_INTEGER" w:history="1">
              <w:r w:rsidR="00730412">
                <w:rPr>
                  <w:rStyle w:val="Hyperlink"/>
                  <w:rFonts w:ascii="Consolas" w:hAnsi="Consolas"/>
                  <w:noProof/>
                  <w:sz w:val="20"/>
                </w:rPr>
                <w:t>integer</w:t>
              </w:r>
            </w:hyperlink>
          </w:p>
          <w:p w14:paraId="6743A5B3" w14:textId="77777777" w:rsidR="00D42BFB" w:rsidRDefault="00D42BFB" w:rsidP="003805FF">
            <w:pPr>
              <w:rPr>
                <w:rStyle w:val="CodeSnippet"/>
                <w:noProof/>
              </w:rPr>
            </w:pPr>
            <w:r>
              <w:rPr>
                <w:rStyle w:val="CodeSnippet"/>
                <w:noProof/>
              </w:rPr>
              <w:t xml:space="preserve">        constraints:</w:t>
            </w:r>
          </w:p>
          <w:p w14:paraId="2938A7C2" w14:textId="3C501260" w:rsidR="00D42BFB" w:rsidRPr="006824F5" w:rsidRDefault="00D42BFB" w:rsidP="003C2776">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w:t>
            </w:r>
            <w:commentRangeStart w:id="151"/>
            <w:del w:id="152" w:author="Chris Lauwers" w:date="2015-07-06T10:47:00Z">
              <w:r w:rsidR="00A60739" w:rsidDel="003C2776">
                <w:rPr>
                  <w:rStyle w:val="CodeSnippet"/>
                  <w:noProof/>
                </w:rPr>
                <w:delText>range</w:delText>
              </w:r>
            </w:del>
            <w:r w:rsidRPr="006824F5">
              <w:rPr>
                <w:rStyle w:val="CodeSnippet"/>
                <w:noProof/>
              </w:rPr>
              <w:t>max_length</w:t>
            </w:r>
            <w:commentRangeEnd w:id="151"/>
            <w:r w:rsidR="003C2776">
              <w:rPr>
                <w:rStyle w:val="CommentReference"/>
              </w:rPr>
              <w:commentReference w:id="151"/>
            </w:r>
            <w:r w:rsidRPr="006824F5">
              <w:rPr>
                <w:rStyle w:val="CodeSnippet"/>
                <w:noProof/>
              </w:rPr>
              <w:t xml:space="preserve">: </w:t>
            </w:r>
            <w:r>
              <w:rPr>
                <w:rStyle w:val="CodeSnippet"/>
                <w:noProof/>
              </w:rPr>
              <w:t>128</w:t>
            </w:r>
          </w:p>
        </w:tc>
      </w:tr>
    </w:tbl>
    <w:p w14:paraId="7AC5FFBE" w14:textId="40ADB56D" w:rsidR="00D42BFB" w:rsidRDefault="00CB20EF" w:rsidP="00433BB5">
      <w:pPr>
        <w:pStyle w:val="AppendixHeading5"/>
      </w:pPr>
      <w:r>
        <w:t xml:space="preserve">List </w:t>
      </w:r>
      <w:r w:rsidR="003F3AD7">
        <w:t xml:space="preserve">declaration </w:t>
      </w:r>
      <w:r w:rsidR="00737968">
        <w:t>us</w:t>
      </w:r>
      <w:r w:rsidR="003F3AD7">
        <w:t xml:space="preserve">ing </w:t>
      </w:r>
      <w:r>
        <w:t>a complex type</w:t>
      </w:r>
    </w:p>
    <w:p w14:paraId="18F11BC7" w14:textId="79C4198E" w:rsidR="00D42BFB" w:rsidRPr="00D41929" w:rsidRDefault="00D42BFB" w:rsidP="00D42BFB">
      <w:pPr>
        <w:pStyle w:val="NormalaroundTable"/>
      </w:pPr>
      <w:r>
        <w:t xml:space="preserve">The following example </w:t>
      </w:r>
      <w:r w:rsidR="00D6566D">
        <w:t>shows</w:t>
      </w:r>
      <w:r w:rsidR="000669FE">
        <w:t xml:space="preserve"> a</w:t>
      </w:r>
      <w:r w:rsidR="00D6566D">
        <w:t xml:space="preserve"> </w:t>
      </w:r>
      <w:r>
        <w:t>list</w:t>
      </w:r>
      <w:r w:rsidR="00D6566D">
        <w:t xml:space="preserve"> declaration</w:t>
      </w:r>
      <w:r>
        <w:t xml:space="preserve"> </w:t>
      </w:r>
      <w:r w:rsidR="00D6566D">
        <w:t xml:space="preserve">with an </w:t>
      </w:r>
      <w:r>
        <w:t xml:space="preserve">entry schema </w:t>
      </w:r>
      <w:r w:rsidR="00D6566D">
        <w:t>based upon a complex type</w:t>
      </w:r>
      <w:r>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D42BFB" w:rsidRPr="006C45A8" w14:paraId="3FFA2A04" w14:textId="77777777" w:rsidTr="003805FF">
        <w:trPr>
          <w:trHeight w:val="256"/>
        </w:trPr>
        <w:tc>
          <w:tcPr>
            <w:tcW w:w="9576" w:type="dxa"/>
            <w:shd w:val="clear" w:color="auto" w:fill="D9D9D9" w:themeFill="background1" w:themeFillShade="D9"/>
          </w:tcPr>
          <w:p w14:paraId="089CECF1" w14:textId="77777777" w:rsidR="00D42BFB" w:rsidRDefault="00D42BFB" w:rsidP="003805FF">
            <w:pPr>
              <w:rPr>
                <w:rStyle w:val="CodeSnippet"/>
                <w:noProof/>
              </w:rPr>
            </w:pPr>
            <w:r>
              <w:rPr>
                <w:rStyle w:val="CodeSnippet"/>
                <w:noProof/>
              </w:rPr>
              <w:t>&lt;some_entity&gt;:</w:t>
            </w:r>
          </w:p>
          <w:p w14:paraId="073AA169" w14:textId="77777777" w:rsidR="00D42BFB" w:rsidRDefault="00D42BFB" w:rsidP="003805FF">
            <w:pPr>
              <w:rPr>
                <w:rStyle w:val="CodeSnippet"/>
                <w:noProof/>
              </w:rPr>
            </w:pPr>
            <w:r>
              <w:rPr>
                <w:rStyle w:val="CodeSnippet"/>
                <w:noProof/>
              </w:rPr>
              <w:t xml:space="preserve">  ...</w:t>
            </w:r>
          </w:p>
          <w:p w14:paraId="6F4EF409" w14:textId="77777777" w:rsidR="00D42BFB" w:rsidRPr="00622AF3" w:rsidRDefault="00D42BFB" w:rsidP="003805FF">
            <w:pPr>
              <w:rPr>
                <w:rStyle w:val="CodeSnippet"/>
                <w:noProof/>
              </w:rPr>
            </w:pPr>
            <w:r>
              <w:rPr>
                <w:rStyle w:val="CodeSnippet"/>
                <w:noProof/>
              </w:rPr>
              <w:t xml:space="preserve">  properties: </w:t>
            </w:r>
            <w:r w:rsidRPr="00622AF3">
              <w:rPr>
                <w:rStyle w:val="CodeSnippet"/>
                <w:noProof/>
              </w:rPr>
              <w:t xml:space="preserve"> </w:t>
            </w:r>
          </w:p>
          <w:p w14:paraId="42F4F4A1" w14:textId="2C2BABC1" w:rsidR="00D42BFB" w:rsidRDefault="00D42BFB" w:rsidP="003805FF">
            <w:pPr>
              <w:rPr>
                <w:rStyle w:val="CodeSnippet"/>
                <w:noProof/>
              </w:rPr>
            </w:pPr>
            <w:r>
              <w:rPr>
                <w:rStyle w:val="CodeSnippet"/>
                <w:noProof/>
              </w:rPr>
              <w:t xml:space="preserve">    </w:t>
            </w:r>
            <w:r w:rsidR="00D63938">
              <w:rPr>
                <w:rStyle w:val="CodeSnippet"/>
                <w:noProof/>
              </w:rPr>
              <w:t>products</w:t>
            </w:r>
            <w:r>
              <w:rPr>
                <w:rStyle w:val="CodeSnippet"/>
                <w:noProof/>
              </w:rPr>
              <w:t>:</w:t>
            </w:r>
          </w:p>
          <w:p w14:paraId="4A59ABF7" w14:textId="77777777" w:rsidR="00D42BFB" w:rsidRDefault="00D42BFB" w:rsidP="003805FF">
            <w:pPr>
              <w:rPr>
                <w:rStyle w:val="CodeSnippet"/>
                <w:noProof/>
              </w:rPr>
            </w:pPr>
            <w:r>
              <w:rPr>
                <w:rStyle w:val="CodeSnippet"/>
                <w:noProof/>
              </w:rPr>
              <w:t xml:space="preserve">      type: </w:t>
            </w:r>
            <w:hyperlink w:anchor="TYPE_TOSCA_LIST" w:history="1">
              <w:r w:rsidRPr="00710D38">
                <w:rPr>
                  <w:rStyle w:val="Hyperlink"/>
                  <w:rFonts w:ascii="Consolas" w:hAnsi="Consolas"/>
                  <w:noProof/>
                  <w:sz w:val="20"/>
                </w:rPr>
                <w:t>list</w:t>
              </w:r>
            </w:hyperlink>
          </w:p>
          <w:p w14:paraId="6D26F6A6" w14:textId="77777777" w:rsidR="00D42BFB" w:rsidRDefault="00D42BFB" w:rsidP="003805FF">
            <w:pPr>
              <w:rPr>
                <w:rStyle w:val="CodeSnippet"/>
                <w:noProof/>
              </w:rPr>
            </w:pPr>
            <w:r>
              <w:rPr>
                <w:rStyle w:val="CodeSnippet"/>
                <w:noProof/>
              </w:rPr>
              <w:t xml:space="preserve">      </w:t>
            </w:r>
            <w:r w:rsidRPr="00403136">
              <w:rPr>
                <w:rStyle w:val="CodeSnippetHighlight"/>
                <w:noProof/>
              </w:rPr>
              <w:t>entry_schema</w:t>
            </w:r>
            <w:r>
              <w:rPr>
                <w:rStyle w:val="CodeSnippet"/>
                <w:noProof/>
              </w:rPr>
              <w:t>:</w:t>
            </w:r>
          </w:p>
          <w:p w14:paraId="0AD128EE" w14:textId="778CC6B0" w:rsidR="00D42BFB" w:rsidRDefault="00D42BFB" w:rsidP="003805FF">
            <w:pPr>
              <w:rPr>
                <w:rStyle w:val="CodeSnippet"/>
                <w:noProof/>
              </w:rPr>
            </w:pPr>
            <w:r>
              <w:rPr>
                <w:rStyle w:val="CodeSnippet"/>
                <w:noProof/>
              </w:rPr>
              <w:t xml:space="preserve">        description: </w:t>
            </w:r>
            <w:r w:rsidR="00D63938">
              <w:rPr>
                <w:rStyle w:val="CodeSnippet"/>
                <w:noProof/>
              </w:rPr>
              <w:t>Product information</w:t>
            </w:r>
            <w:r w:rsidR="00D6566D">
              <w:rPr>
                <w:rStyle w:val="CodeSnippet"/>
                <w:noProof/>
              </w:rPr>
              <w:t xml:space="preserve"> entry (complex type) defined elsewhere</w:t>
            </w:r>
          </w:p>
          <w:p w14:paraId="2AC0C2B3" w14:textId="09A619E6" w:rsidR="00D42BFB" w:rsidRPr="006824F5" w:rsidRDefault="00D42BFB" w:rsidP="00D63938">
            <w:pPr>
              <w:rPr>
                <w:rStyle w:val="CodeSnippet"/>
                <w:noProof/>
              </w:rPr>
            </w:pPr>
            <w:r>
              <w:rPr>
                <w:rStyle w:val="CodeSnippet"/>
                <w:noProof/>
              </w:rPr>
              <w:t xml:space="preserve">        type:</w:t>
            </w:r>
            <w:r w:rsidR="00D6566D">
              <w:rPr>
                <w:rStyle w:val="CodeSnippet"/>
                <w:noProof/>
              </w:rPr>
              <w:t xml:space="preserve"> </w:t>
            </w:r>
            <w:r w:rsidR="00FA7CA6">
              <w:rPr>
                <w:rStyle w:val="CodeSnippet"/>
                <w:noProof/>
              </w:rPr>
              <w:t>P</w:t>
            </w:r>
            <w:r w:rsidR="00D63938">
              <w:rPr>
                <w:rStyle w:val="CodeSnippet"/>
                <w:noProof/>
              </w:rPr>
              <w:t>roductInfo</w:t>
            </w:r>
          </w:p>
        </w:tc>
      </w:tr>
    </w:tbl>
    <w:p w14:paraId="29CA9BFB" w14:textId="0DEB1011" w:rsidR="00B44B73" w:rsidRDefault="00AD1C31" w:rsidP="00433BB5">
      <w:pPr>
        <w:pStyle w:val="AppendixHeading4"/>
      </w:pPr>
      <w:r>
        <w:t>Definition</w:t>
      </w:r>
      <w:r w:rsidR="00730412">
        <w:t xml:space="preserve"> </w:t>
      </w:r>
      <w:r w:rsidR="00B44B73">
        <w:t>Examples</w:t>
      </w:r>
    </w:p>
    <w:p w14:paraId="345651A0" w14:textId="5365A09E" w:rsidR="00847067" w:rsidRDefault="00847067" w:rsidP="00847067">
      <w:r>
        <w:t xml:space="preserve">These examples show two notation options for </w:t>
      </w:r>
      <w:r w:rsidR="00934C0E">
        <w:t xml:space="preserve">defining </w:t>
      </w:r>
      <w:r>
        <w:t xml:space="preserve">lists: </w:t>
      </w:r>
    </w:p>
    <w:p w14:paraId="38B4A2E3" w14:textId="06448BD6" w:rsidR="00847067" w:rsidRDefault="00847067" w:rsidP="004859B3">
      <w:pPr>
        <w:pStyle w:val="ListParagraph"/>
        <w:numPr>
          <w:ilvl w:val="0"/>
          <w:numId w:val="58"/>
        </w:numPr>
      </w:pPr>
      <w:r>
        <w:t xml:space="preserve">A single-line option which is useful for only short lists with simple entries. </w:t>
      </w:r>
    </w:p>
    <w:p w14:paraId="675D08C3" w14:textId="17B09C76" w:rsidR="00847067" w:rsidRPr="00847067" w:rsidRDefault="00847067" w:rsidP="004859B3">
      <w:pPr>
        <w:pStyle w:val="ListParagraph"/>
        <w:numPr>
          <w:ilvl w:val="0"/>
          <w:numId w:val="58"/>
        </w:numPr>
      </w:pPr>
      <w:r>
        <w:t>A multi-line option where each list entry is on a separate line; this option is typically useful or more readable if there is a large number of entries, or if the entries are complex.</w:t>
      </w:r>
    </w:p>
    <w:p w14:paraId="0233D581" w14:textId="77777777" w:rsidR="00B44B73" w:rsidRPr="00123834" w:rsidRDefault="00B44B73" w:rsidP="00B44B73">
      <w:pPr>
        <w:pStyle w:val="AppendixHeading5"/>
      </w:pPr>
      <w:r>
        <w:t>Square bracket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B44B73" w:rsidRPr="00A17684" w14:paraId="20CBE130" w14:textId="77777777" w:rsidTr="00A00621">
        <w:trPr>
          <w:trHeight w:val="256"/>
        </w:trPr>
        <w:tc>
          <w:tcPr>
            <w:tcW w:w="9576" w:type="dxa"/>
            <w:shd w:val="clear" w:color="auto" w:fill="D9D9D9" w:themeFill="background1" w:themeFillShade="D9"/>
          </w:tcPr>
          <w:p w14:paraId="199268D1" w14:textId="77777777" w:rsidR="00B44B73" w:rsidRPr="003B0572" w:rsidRDefault="00B44B73" w:rsidP="00A00621">
            <w:pPr>
              <w:rPr>
                <w:rFonts w:ascii="Consolas" w:hAnsi="Consolas"/>
                <w:noProof/>
                <w:sz w:val="20"/>
              </w:rPr>
            </w:pPr>
            <w:r>
              <w:rPr>
                <w:rStyle w:val="CodeSnippet"/>
                <w:noProof/>
              </w:rPr>
              <w:t>listen_ports: [ 80, 8080 ]</w:t>
            </w:r>
          </w:p>
        </w:tc>
      </w:tr>
    </w:tbl>
    <w:p w14:paraId="488AAEF3" w14:textId="77777777" w:rsidR="00B44B73" w:rsidRPr="00123834" w:rsidRDefault="00B44B73" w:rsidP="00B44B73">
      <w:pPr>
        <w:pStyle w:val="AppendixHeading5"/>
      </w:pPr>
      <w:r>
        <w:t>Bulleted list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B44B73" w:rsidRPr="00A17684" w14:paraId="443A0718" w14:textId="77777777" w:rsidTr="00A00621">
        <w:trPr>
          <w:trHeight w:val="256"/>
        </w:trPr>
        <w:tc>
          <w:tcPr>
            <w:tcW w:w="9576" w:type="dxa"/>
            <w:shd w:val="clear" w:color="auto" w:fill="D9D9D9" w:themeFill="background1" w:themeFillShade="D9"/>
          </w:tcPr>
          <w:p w14:paraId="0B66892E" w14:textId="77777777" w:rsidR="00B44B73" w:rsidRDefault="00B44B73" w:rsidP="00A00621">
            <w:pPr>
              <w:rPr>
                <w:rStyle w:val="CodeSnippet"/>
                <w:noProof/>
              </w:rPr>
            </w:pPr>
            <w:r>
              <w:rPr>
                <w:rStyle w:val="CodeSnippet"/>
                <w:noProof/>
              </w:rPr>
              <w:t>listen_ports:</w:t>
            </w:r>
          </w:p>
          <w:p w14:paraId="77A96893" w14:textId="77777777" w:rsidR="00B44B73" w:rsidRDefault="00B44B73" w:rsidP="00A00621">
            <w:pPr>
              <w:rPr>
                <w:rStyle w:val="CodeSnippet"/>
                <w:noProof/>
              </w:rPr>
            </w:pPr>
            <w:r>
              <w:rPr>
                <w:rStyle w:val="CodeSnippet"/>
                <w:noProof/>
              </w:rPr>
              <w:t xml:space="preserve">  - 80</w:t>
            </w:r>
          </w:p>
          <w:p w14:paraId="391DB874" w14:textId="77777777" w:rsidR="00B44B73" w:rsidRPr="003B0572" w:rsidRDefault="00B44B73" w:rsidP="00A00621">
            <w:pPr>
              <w:rPr>
                <w:rFonts w:ascii="Consolas" w:hAnsi="Consolas"/>
                <w:noProof/>
                <w:sz w:val="20"/>
              </w:rPr>
            </w:pPr>
            <w:r>
              <w:rPr>
                <w:rFonts w:ascii="Consolas" w:hAnsi="Consolas"/>
                <w:noProof/>
                <w:sz w:val="20"/>
              </w:rPr>
              <w:t xml:space="preserve">  - 8080</w:t>
            </w:r>
          </w:p>
        </w:tc>
      </w:tr>
    </w:tbl>
    <w:p w14:paraId="6CBA4B73" w14:textId="77777777" w:rsidR="00B44B73" w:rsidRDefault="00B44B73" w:rsidP="00433BB5">
      <w:pPr>
        <w:pStyle w:val="AppendixHeading3"/>
      </w:pPr>
      <w:bookmarkStart w:id="153" w:name="TYPE_TOSCA_MAP"/>
      <w:r>
        <w:lastRenderedPageBreak/>
        <w:t>TOSCA map type</w:t>
      </w:r>
    </w:p>
    <w:bookmarkEnd w:id="153"/>
    <w:p w14:paraId="41ED7DD4" w14:textId="77777777" w:rsidR="00B44B73" w:rsidRDefault="00B44B73" w:rsidP="00B44B73">
      <w:r>
        <w:t>The map type allows for specifying multiple values for a parameter of property as a map. In contrast to the list type, where each entry can only be addressed by its index in the list, entries in a map are named elements that can be addressed by their keys.</w:t>
      </w:r>
    </w:p>
    <w:p w14:paraId="4F00FC04" w14:textId="22222CF0" w:rsidR="00B44B73" w:rsidRDefault="00B44B73" w:rsidP="00BF4F50">
      <w:pPr>
        <w:pStyle w:val="NormalaroundTable"/>
      </w:pPr>
      <w:r>
        <w:t xml:space="preserve">Note that entries in a map for one property or parameter must be of the same type. The type (for simple entries) or schema (for complex entries) is defined by the </w:t>
      </w:r>
      <w:r w:rsidRPr="006B1516">
        <w:rPr>
          <w:rStyle w:val="CodeSnippetHighlight"/>
        </w:rPr>
        <w:t>entry_schema</w:t>
      </w:r>
      <w:r>
        <w:t xml:space="preserve"> attribute of the respective </w:t>
      </w:r>
      <w:hyperlink w:anchor="DEFN_ELEMENT_PROPERTY_DEFN" w:history="1">
        <w:r w:rsidRPr="006B1516">
          <w:rPr>
            <w:rStyle w:val="Hyperlink"/>
          </w:rPr>
          <w:t>property definition</w:t>
        </w:r>
      </w:hyperlink>
      <w:r>
        <w:t xml:space="preserve">, </w:t>
      </w:r>
      <w:hyperlink w:anchor="DEFN_ELEMENT_ATTRIBUTE_DEFN" w:history="1">
        <w:r w:rsidRPr="002B7375">
          <w:rPr>
            <w:rStyle w:val="Hyperlink"/>
          </w:rPr>
          <w:t>attribute definition</w:t>
        </w:r>
      </w:hyperlink>
      <w:r>
        <w:t>, or input or output parameter definition.</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31"/>
        <w:gridCol w:w="6923"/>
      </w:tblGrid>
      <w:tr w:rsidR="00BF4F50" w:rsidRPr="004279F4" w14:paraId="0879A830" w14:textId="77777777" w:rsidTr="00FB379E">
        <w:tc>
          <w:tcPr>
            <w:tcW w:w="1177" w:type="pct"/>
            <w:shd w:val="clear" w:color="auto" w:fill="D9D9D9"/>
          </w:tcPr>
          <w:p w14:paraId="1175860C" w14:textId="77777777" w:rsidR="00BF4F50" w:rsidRPr="005A5497" w:rsidRDefault="00BF4F50" w:rsidP="00FB379E">
            <w:pPr>
              <w:pStyle w:val="TableText-Heading"/>
            </w:pPr>
            <w:r>
              <w:t>Shorthand Name</w:t>
            </w:r>
          </w:p>
        </w:tc>
        <w:tc>
          <w:tcPr>
            <w:tcW w:w="3823" w:type="pct"/>
          </w:tcPr>
          <w:p w14:paraId="64A42704" w14:textId="187A2E8D" w:rsidR="00BF4F50" w:rsidRPr="005A5497" w:rsidRDefault="00BF4F50" w:rsidP="00FB379E">
            <w:pPr>
              <w:pStyle w:val="TableText"/>
              <w:rPr>
                <w:noProof/>
              </w:rPr>
            </w:pPr>
            <w:r>
              <w:rPr>
                <w:noProof/>
              </w:rPr>
              <w:t>map</w:t>
            </w:r>
          </w:p>
        </w:tc>
      </w:tr>
      <w:tr w:rsidR="00BF4F50" w:rsidRPr="004279F4" w14:paraId="336245D5" w14:textId="77777777" w:rsidTr="00FB379E">
        <w:tc>
          <w:tcPr>
            <w:tcW w:w="1177" w:type="pct"/>
            <w:shd w:val="clear" w:color="auto" w:fill="D9D9D9"/>
          </w:tcPr>
          <w:p w14:paraId="3E35E3D9" w14:textId="77777777" w:rsidR="00BF4F50" w:rsidRDefault="00BF4F50" w:rsidP="00FB379E">
            <w:pPr>
              <w:pStyle w:val="TableText-Heading"/>
            </w:pPr>
            <w:r>
              <w:t>Type Qualified Name</w:t>
            </w:r>
          </w:p>
        </w:tc>
        <w:tc>
          <w:tcPr>
            <w:tcW w:w="3823" w:type="pct"/>
          </w:tcPr>
          <w:p w14:paraId="3472CE54" w14:textId="16E8DAD0" w:rsidR="00BF4F50" w:rsidRDefault="00BF4F50" w:rsidP="00FB379E">
            <w:pPr>
              <w:pStyle w:val="TableText"/>
              <w:rPr>
                <w:noProof/>
              </w:rPr>
            </w:pPr>
            <w:r>
              <w:rPr>
                <w:noProof/>
              </w:rPr>
              <w:t>tosca:map</w:t>
            </w:r>
          </w:p>
        </w:tc>
      </w:tr>
    </w:tbl>
    <w:p w14:paraId="73D102A9" w14:textId="77777777" w:rsidR="00B44B73" w:rsidRDefault="00B44B73" w:rsidP="00433BB5">
      <w:pPr>
        <w:pStyle w:val="AppendixHeading4"/>
      </w:pPr>
      <w:r>
        <w:t>Grammar</w:t>
      </w:r>
    </w:p>
    <w:p w14:paraId="34600C19" w14:textId="77777777" w:rsidR="00B44B73" w:rsidRDefault="00B44B73" w:rsidP="00B44B73">
      <w:pPr>
        <w:pStyle w:val="NormalaroundTable"/>
      </w:pPr>
      <w:r>
        <w:t>TOSCA maps are normal YAML dictionaries with following grammar:</w:t>
      </w:r>
    </w:p>
    <w:p w14:paraId="63BCFAEA" w14:textId="77777777" w:rsidR="00B44B73" w:rsidRPr="008539EB" w:rsidRDefault="00B44B73" w:rsidP="00B44B73">
      <w:pPr>
        <w:pStyle w:val="AppendixHeading5"/>
      </w:pPr>
      <w:r>
        <w:t>Single-line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B44B73" w:rsidRPr="00A17684" w14:paraId="59E684E3" w14:textId="77777777" w:rsidTr="00A00621">
        <w:tc>
          <w:tcPr>
            <w:tcW w:w="9576" w:type="dxa"/>
            <w:shd w:val="clear" w:color="auto" w:fill="D9D9D9" w:themeFill="background1" w:themeFillShade="D9"/>
          </w:tcPr>
          <w:p w14:paraId="63F2C90F" w14:textId="77777777" w:rsidR="00B44B73" w:rsidRDefault="00B44B73" w:rsidP="00A00621">
            <w:pPr>
              <w:rPr>
                <w:rStyle w:val="CodeSnippet"/>
                <w:noProof/>
              </w:rPr>
            </w:pPr>
            <w:r>
              <w:rPr>
                <w:rStyle w:val="CodeSnippet"/>
                <w:noProof/>
              </w:rPr>
              <w:t>{ &lt;entry_key_1&gt;: &lt;entry_value_1&gt;, ..., &lt;entry_key_n&gt;: &lt;entry_value_n&gt; }</w:t>
            </w:r>
          </w:p>
          <w:p w14:paraId="74182D6C" w14:textId="77777777" w:rsidR="00B44B73" w:rsidRDefault="00B44B73" w:rsidP="00A00621">
            <w:pPr>
              <w:rPr>
                <w:rStyle w:val="CodeSnippet"/>
                <w:noProof/>
              </w:rPr>
            </w:pPr>
            <w:r>
              <w:rPr>
                <w:rStyle w:val="CodeSnippet"/>
                <w:noProof/>
              </w:rPr>
              <w:t>...</w:t>
            </w:r>
          </w:p>
          <w:p w14:paraId="5E93746E" w14:textId="77777777" w:rsidR="00B44B73" w:rsidRPr="00207105" w:rsidRDefault="00B44B73" w:rsidP="00A00621">
            <w:pPr>
              <w:rPr>
                <w:rFonts w:ascii="Consolas" w:hAnsi="Consolas"/>
                <w:sz w:val="20"/>
              </w:rPr>
            </w:pPr>
            <w:r>
              <w:rPr>
                <w:rStyle w:val="CodeSnippet"/>
                <w:noProof/>
              </w:rPr>
              <w:t>&lt;entry_key_n&gt;: &lt;entry_value_n&gt;</w:t>
            </w:r>
          </w:p>
        </w:tc>
      </w:tr>
    </w:tbl>
    <w:p w14:paraId="7B84EC00" w14:textId="77777777" w:rsidR="00B44B73" w:rsidRPr="008539EB" w:rsidRDefault="00B44B73" w:rsidP="00B44B73">
      <w:pPr>
        <w:pStyle w:val="AppendixHeading5"/>
      </w:pPr>
      <w:r>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B44B73" w:rsidRPr="00A17684" w14:paraId="78E85BD5" w14:textId="77777777" w:rsidTr="00A00621">
        <w:tc>
          <w:tcPr>
            <w:tcW w:w="9576" w:type="dxa"/>
            <w:shd w:val="clear" w:color="auto" w:fill="D9D9D9" w:themeFill="background1" w:themeFillShade="D9"/>
          </w:tcPr>
          <w:p w14:paraId="355EBFA6" w14:textId="77777777" w:rsidR="00B44B73" w:rsidRDefault="00B44B73" w:rsidP="00A00621">
            <w:pPr>
              <w:rPr>
                <w:rStyle w:val="CodeSnippet"/>
                <w:noProof/>
              </w:rPr>
            </w:pPr>
            <w:r>
              <w:rPr>
                <w:rStyle w:val="CodeSnippet"/>
                <w:noProof/>
              </w:rPr>
              <w:t>&lt;entry_key_1&gt;: &lt;entry_value_1&gt;</w:t>
            </w:r>
          </w:p>
          <w:p w14:paraId="0EEB22B1" w14:textId="77777777" w:rsidR="00B44B73" w:rsidRDefault="00B44B73" w:rsidP="00A00621">
            <w:pPr>
              <w:rPr>
                <w:rStyle w:val="CodeSnippet"/>
                <w:noProof/>
              </w:rPr>
            </w:pPr>
            <w:r>
              <w:rPr>
                <w:rStyle w:val="CodeSnippet"/>
                <w:noProof/>
              </w:rPr>
              <w:t>...</w:t>
            </w:r>
          </w:p>
          <w:p w14:paraId="6D9E9C8A" w14:textId="77777777" w:rsidR="00B44B73" w:rsidRPr="00207105" w:rsidRDefault="00B44B73" w:rsidP="00A00621">
            <w:pPr>
              <w:rPr>
                <w:rFonts w:ascii="Consolas" w:hAnsi="Consolas"/>
                <w:sz w:val="20"/>
              </w:rPr>
            </w:pPr>
            <w:r>
              <w:rPr>
                <w:rStyle w:val="CodeSnippet"/>
                <w:noProof/>
              </w:rPr>
              <w:t>&lt;entry_key_n&gt;: &lt;entry_value_n&gt;</w:t>
            </w:r>
          </w:p>
        </w:tc>
      </w:tr>
    </w:tbl>
    <w:p w14:paraId="0517E468" w14:textId="77777777" w:rsidR="00B44B73" w:rsidRPr="00A17684" w:rsidRDefault="00B44B73" w:rsidP="00B44B73">
      <w:pPr>
        <w:pStyle w:val="NormalaroundTable"/>
      </w:pPr>
      <w:r w:rsidRPr="00A17684">
        <w:t xml:space="preserve">In the above </w:t>
      </w:r>
      <w:r>
        <w:t>grammars</w:t>
      </w:r>
      <w:r w:rsidRPr="00A17684">
        <w:t>, the pseudo values that appear in angle brackets have the following meaning:</w:t>
      </w:r>
    </w:p>
    <w:p w14:paraId="00A21E29" w14:textId="77777777" w:rsidR="00B44B73" w:rsidRDefault="00B44B73" w:rsidP="004859B3">
      <w:pPr>
        <w:pStyle w:val="ListParagraph"/>
        <w:numPr>
          <w:ilvl w:val="0"/>
          <w:numId w:val="27"/>
        </w:numPr>
      </w:pPr>
      <w:r>
        <w:rPr>
          <w:rStyle w:val="CodeSnippetHighlight"/>
        </w:rPr>
        <w:t>entry_key_*</w:t>
      </w:r>
      <w:r>
        <w:t>: is the required key for an entry in the map</w:t>
      </w:r>
    </w:p>
    <w:p w14:paraId="666BBD18" w14:textId="77777777" w:rsidR="00B44B73" w:rsidRDefault="00B44B73" w:rsidP="004859B3">
      <w:pPr>
        <w:pStyle w:val="ListParagraph"/>
        <w:numPr>
          <w:ilvl w:val="0"/>
          <w:numId w:val="27"/>
        </w:numPr>
      </w:pPr>
      <w:r>
        <w:rPr>
          <w:rStyle w:val="CodeSnippetHighlight"/>
        </w:rPr>
        <w:t>entry_value_*</w:t>
      </w:r>
      <w:r w:rsidRPr="00177F87">
        <w:t>:</w:t>
      </w:r>
      <w:r>
        <w:t xml:space="preserve"> is the value of the respective entry in the map</w:t>
      </w:r>
    </w:p>
    <w:p w14:paraId="795EEEC0" w14:textId="7617F8E7" w:rsidR="00730412" w:rsidRDefault="00730412" w:rsidP="00AD1C31">
      <w:pPr>
        <w:pStyle w:val="AppendixHeading4"/>
      </w:pPr>
      <w:r>
        <w:t>De</w:t>
      </w:r>
      <w:r w:rsidR="00AD1C31">
        <w:t>claration</w:t>
      </w:r>
      <w:r>
        <w:t xml:space="preserve"> Examples</w:t>
      </w:r>
    </w:p>
    <w:p w14:paraId="49FA380E" w14:textId="1D61CB72" w:rsidR="00730412" w:rsidRPr="00714DF0" w:rsidRDefault="00730412" w:rsidP="00AD1C31">
      <w:pPr>
        <w:pStyle w:val="AppendixHeading5"/>
      </w:pPr>
      <w:r>
        <w:t>Map</w:t>
      </w:r>
      <w:r w:rsidR="00726081">
        <w:t xml:space="preserve"> declaration using </w:t>
      </w:r>
      <w:r>
        <w:t>a simple type</w:t>
      </w:r>
    </w:p>
    <w:p w14:paraId="1F45581D" w14:textId="6A662700" w:rsidR="00730412" w:rsidRPr="00D41929" w:rsidRDefault="00730412" w:rsidP="00730412">
      <w:pPr>
        <w:pStyle w:val="NormalaroundTable"/>
      </w:pPr>
      <w:r>
        <w:t xml:space="preserve">The following example </w:t>
      </w:r>
      <w:r w:rsidR="00726081">
        <w:t>shows</w:t>
      </w:r>
      <w:r>
        <w:t xml:space="preserve"> a map </w:t>
      </w:r>
      <w:r w:rsidR="00A60739">
        <w:t xml:space="preserve">with an </w:t>
      </w:r>
      <w:r>
        <w:t>entry schema</w:t>
      </w:r>
      <w:r w:rsidR="001B50F2">
        <w:t xml:space="preserve"> </w:t>
      </w:r>
      <w:r>
        <w:t>definition based upon an existing string typ</w:t>
      </w:r>
      <w:r w:rsidR="001B50F2">
        <w:t>e (which has additional constraints)</w:t>
      </w:r>
      <w:r>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730412" w:rsidRPr="006C45A8" w14:paraId="6A6CFE70" w14:textId="77777777" w:rsidTr="003805FF">
        <w:trPr>
          <w:trHeight w:val="256"/>
        </w:trPr>
        <w:tc>
          <w:tcPr>
            <w:tcW w:w="9576" w:type="dxa"/>
            <w:shd w:val="clear" w:color="auto" w:fill="D9D9D9" w:themeFill="background1" w:themeFillShade="D9"/>
          </w:tcPr>
          <w:p w14:paraId="63C926B6" w14:textId="77777777" w:rsidR="00730412" w:rsidRDefault="00730412" w:rsidP="003805FF">
            <w:pPr>
              <w:rPr>
                <w:rStyle w:val="CodeSnippet"/>
                <w:noProof/>
              </w:rPr>
            </w:pPr>
            <w:r>
              <w:rPr>
                <w:rStyle w:val="CodeSnippet"/>
                <w:noProof/>
              </w:rPr>
              <w:t>&lt;some_entity&gt;:</w:t>
            </w:r>
          </w:p>
          <w:p w14:paraId="36DEFDEB" w14:textId="77777777" w:rsidR="00730412" w:rsidRDefault="00730412" w:rsidP="003805FF">
            <w:pPr>
              <w:rPr>
                <w:rStyle w:val="CodeSnippet"/>
                <w:noProof/>
              </w:rPr>
            </w:pPr>
            <w:r>
              <w:rPr>
                <w:rStyle w:val="CodeSnippet"/>
                <w:noProof/>
              </w:rPr>
              <w:t xml:space="preserve">  ...</w:t>
            </w:r>
          </w:p>
          <w:p w14:paraId="23BFE622" w14:textId="77777777" w:rsidR="00730412" w:rsidRPr="00622AF3" w:rsidRDefault="00730412" w:rsidP="003805FF">
            <w:pPr>
              <w:rPr>
                <w:rStyle w:val="CodeSnippet"/>
                <w:noProof/>
              </w:rPr>
            </w:pPr>
            <w:r>
              <w:rPr>
                <w:rStyle w:val="CodeSnippet"/>
                <w:noProof/>
              </w:rPr>
              <w:t xml:space="preserve">  properties: </w:t>
            </w:r>
            <w:r w:rsidRPr="00622AF3">
              <w:rPr>
                <w:rStyle w:val="CodeSnippet"/>
                <w:noProof/>
              </w:rPr>
              <w:t xml:space="preserve"> </w:t>
            </w:r>
          </w:p>
          <w:p w14:paraId="13EC5DF4" w14:textId="77777777" w:rsidR="00730412" w:rsidRDefault="00730412" w:rsidP="003805FF">
            <w:pPr>
              <w:rPr>
                <w:rStyle w:val="CodeSnippet"/>
                <w:noProof/>
              </w:rPr>
            </w:pPr>
            <w:r>
              <w:rPr>
                <w:rStyle w:val="CodeSnippet"/>
                <w:noProof/>
              </w:rPr>
              <w:t xml:space="preserve">    emails:</w:t>
            </w:r>
          </w:p>
          <w:p w14:paraId="6DDD0492" w14:textId="554277BC" w:rsidR="00730412" w:rsidRDefault="00730412" w:rsidP="003805FF">
            <w:pPr>
              <w:rPr>
                <w:rStyle w:val="CodeSnippet"/>
                <w:noProof/>
              </w:rPr>
            </w:pPr>
            <w:r>
              <w:rPr>
                <w:rStyle w:val="CodeSnippet"/>
                <w:noProof/>
              </w:rPr>
              <w:t xml:space="preserve">      type: </w:t>
            </w:r>
            <w:hyperlink w:anchor="TYPE_TOSCA_MAP" w:history="1">
              <w:r>
                <w:rPr>
                  <w:rStyle w:val="Hyperlink"/>
                  <w:rFonts w:ascii="Consolas" w:hAnsi="Consolas"/>
                  <w:noProof/>
                  <w:sz w:val="20"/>
                </w:rPr>
                <w:t>map</w:t>
              </w:r>
            </w:hyperlink>
          </w:p>
          <w:p w14:paraId="53055850" w14:textId="77777777" w:rsidR="00730412" w:rsidRDefault="00730412" w:rsidP="003805FF">
            <w:pPr>
              <w:rPr>
                <w:rStyle w:val="CodeSnippet"/>
                <w:noProof/>
              </w:rPr>
            </w:pPr>
            <w:r>
              <w:rPr>
                <w:rStyle w:val="CodeSnippet"/>
                <w:noProof/>
              </w:rPr>
              <w:t xml:space="preserve">      </w:t>
            </w:r>
            <w:r w:rsidRPr="00403136">
              <w:rPr>
                <w:rStyle w:val="CodeSnippetHighlight"/>
                <w:noProof/>
              </w:rPr>
              <w:t>entry_schema</w:t>
            </w:r>
            <w:r>
              <w:rPr>
                <w:rStyle w:val="CodeSnippet"/>
                <w:noProof/>
              </w:rPr>
              <w:t>:</w:t>
            </w:r>
          </w:p>
          <w:p w14:paraId="0F19D7E5" w14:textId="031920D3" w:rsidR="00730412" w:rsidRDefault="00730412" w:rsidP="003805FF">
            <w:pPr>
              <w:rPr>
                <w:rStyle w:val="CodeSnippet"/>
                <w:noProof/>
              </w:rPr>
            </w:pPr>
            <w:r>
              <w:rPr>
                <w:rStyle w:val="CodeSnippet"/>
                <w:noProof/>
              </w:rPr>
              <w:t xml:space="preserve">        description: basic email</w:t>
            </w:r>
            <w:r w:rsidR="00615121">
              <w:rPr>
                <w:rStyle w:val="CodeSnippet"/>
                <w:noProof/>
              </w:rPr>
              <w:t xml:space="preserve"> address</w:t>
            </w:r>
          </w:p>
          <w:p w14:paraId="6D7C3611" w14:textId="77777777" w:rsidR="00730412" w:rsidRDefault="00730412" w:rsidP="003805FF">
            <w:pPr>
              <w:rPr>
                <w:rStyle w:val="CodeSnippet"/>
                <w:noProof/>
              </w:rPr>
            </w:pPr>
            <w:r>
              <w:rPr>
                <w:rStyle w:val="CodeSnippet"/>
                <w:noProof/>
              </w:rPr>
              <w:t xml:space="preserve">        type: </w:t>
            </w:r>
            <w:hyperlink w:anchor="TYPE_YAML_STRING" w:history="1">
              <w:r w:rsidRPr="00710D38">
                <w:rPr>
                  <w:rStyle w:val="Hyperlink"/>
                  <w:rFonts w:ascii="Consolas" w:hAnsi="Consolas"/>
                  <w:noProof/>
                  <w:sz w:val="20"/>
                </w:rPr>
                <w:t>string</w:t>
              </w:r>
            </w:hyperlink>
          </w:p>
          <w:p w14:paraId="51332E20" w14:textId="77777777" w:rsidR="00730412" w:rsidRDefault="00730412" w:rsidP="003805FF">
            <w:pPr>
              <w:rPr>
                <w:rStyle w:val="CodeSnippet"/>
                <w:noProof/>
              </w:rPr>
            </w:pPr>
            <w:r>
              <w:rPr>
                <w:rStyle w:val="CodeSnippet"/>
                <w:noProof/>
              </w:rPr>
              <w:t xml:space="preserve">        constraints:</w:t>
            </w:r>
          </w:p>
          <w:p w14:paraId="337D5685" w14:textId="77777777" w:rsidR="00730412" w:rsidRPr="006824F5" w:rsidRDefault="00730412" w:rsidP="003805FF">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max_length: </w:t>
            </w:r>
            <w:r>
              <w:rPr>
                <w:rStyle w:val="CodeSnippet"/>
                <w:noProof/>
              </w:rPr>
              <w:t>128</w:t>
            </w:r>
          </w:p>
        </w:tc>
      </w:tr>
    </w:tbl>
    <w:p w14:paraId="7269EB85" w14:textId="7D93DF1E" w:rsidR="00730412" w:rsidRDefault="003F3AD7" w:rsidP="00AD1C31">
      <w:pPr>
        <w:pStyle w:val="AppendixHeading5"/>
      </w:pPr>
      <w:r>
        <w:lastRenderedPageBreak/>
        <w:t xml:space="preserve">Map </w:t>
      </w:r>
      <w:r w:rsidR="00726081">
        <w:t xml:space="preserve">declaration using </w:t>
      </w:r>
      <w:r w:rsidR="00730412">
        <w:t>a complex type</w:t>
      </w:r>
    </w:p>
    <w:p w14:paraId="647D4F8A" w14:textId="7FDCB822" w:rsidR="00730412" w:rsidRPr="00D41929" w:rsidRDefault="00730412" w:rsidP="00730412">
      <w:pPr>
        <w:pStyle w:val="NormalaroundTable"/>
      </w:pPr>
      <w:r>
        <w:t xml:space="preserve">The following example </w:t>
      </w:r>
      <w:r w:rsidR="00726081">
        <w:t>shows</w:t>
      </w:r>
      <w:r>
        <w:t xml:space="preserve"> a </w:t>
      </w:r>
      <w:r w:rsidR="00A60739">
        <w:t>map with an</w:t>
      </w:r>
      <w:r>
        <w:t xml:space="preserve"> entry schema definition for contact information: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730412" w:rsidRPr="006C45A8" w14:paraId="337FD188" w14:textId="77777777" w:rsidTr="003805FF">
        <w:trPr>
          <w:trHeight w:val="256"/>
        </w:trPr>
        <w:tc>
          <w:tcPr>
            <w:tcW w:w="9576" w:type="dxa"/>
            <w:shd w:val="clear" w:color="auto" w:fill="D9D9D9" w:themeFill="background1" w:themeFillShade="D9"/>
          </w:tcPr>
          <w:p w14:paraId="4F1F8617" w14:textId="77777777" w:rsidR="00730412" w:rsidRDefault="00730412" w:rsidP="003805FF">
            <w:pPr>
              <w:rPr>
                <w:rStyle w:val="CodeSnippet"/>
                <w:noProof/>
              </w:rPr>
            </w:pPr>
            <w:r>
              <w:rPr>
                <w:rStyle w:val="CodeSnippet"/>
                <w:noProof/>
              </w:rPr>
              <w:t>&lt;some_entity&gt;:</w:t>
            </w:r>
          </w:p>
          <w:p w14:paraId="0767F075" w14:textId="77777777" w:rsidR="00730412" w:rsidRDefault="00730412" w:rsidP="003805FF">
            <w:pPr>
              <w:rPr>
                <w:rStyle w:val="CodeSnippet"/>
                <w:noProof/>
              </w:rPr>
            </w:pPr>
            <w:r>
              <w:rPr>
                <w:rStyle w:val="CodeSnippet"/>
                <w:noProof/>
              </w:rPr>
              <w:t xml:space="preserve">  ...</w:t>
            </w:r>
          </w:p>
          <w:p w14:paraId="398072A6" w14:textId="77777777" w:rsidR="00730412" w:rsidRPr="00622AF3" w:rsidRDefault="00730412" w:rsidP="003805FF">
            <w:pPr>
              <w:rPr>
                <w:rStyle w:val="CodeSnippet"/>
                <w:noProof/>
              </w:rPr>
            </w:pPr>
            <w:r>
              <w:rPr>
                <w:rStyle w:val="CodeSnippet"/>
                <w:noProof/>
              </w:rPr>
              <w:t xml:space="preserve">  properties: </w:t>
            </w:r>
            <w:r w:rsidRPr="00622AF3">
              <w:rPr>
                <w:rStyle w:val="CodeSnippet"/>
                <w:noProof/>
              </w:rPr>
              <w:t xml:space="preserve"> </w:t>
            </w:r>
          </w:p>
          <w:p w14:paraId="0FBB2259" w14:textId="77777777" w:rsidR="00730412" w:rsidRDefault="00730412" w:rsidP="003805FF">
            <w:pPr>
              <w:rPr>
                <w:rStyle w:val="CodeSnippet"/>
                <w:noProof/>
              </w:rPr>
            </w:pPr>
            <w:r>
              <w:rPr>
                <w:rStyle w:val="CodeSnippet"/>
                <w:noProof/>
              </w:rPr>
              <w:t xml:space="preserve">    contacts:</w:t>
            </w:r>
          </w:p>
          <w:p w14:paraId="19217438" w14:textId="2A499E12" w:rsidR="00730412" w:rsidRDefault="00730412" w:rsidP="003805FF">
            <w:pPr>
              <w:rPr>
                <w:rStyle w:val="CodeSnippet"/>
                <w:noProof/>
              </w:rPr>
            </w:pPr>
            <w:r>
              <w:rPr>
                <w:rStyle w:val="CodeSnippet"/>
                <w:noProof/>
              </w:rPr>
              <w:t xml:space="preserve">      type: </w:t>
            </w:r>
            <w:hyperlink w:anchor="TYPE_TOSCA_MAP" w:history="1">
              <w:r w:rsidR="00851A04">
                <w:rPr>
                  <w:rStyle w:val="Hyperlink"/>
                  <w:rFonts w:ascii="Consolas" w:hAnsi="Consolas"/>
                  <w:noProof/>
                  <w:sz w:val="20"/>
                </w:rPr>
                <w:t>map</w:t>
              </w:r>
            </w:hyperlink>
          </w:p>
          <w:p w14:paraId="3374518D" w14:textId="77777777" w:rsidR="00730412" w:rsidRDefault="00730412" w:rsidP="003805FF">
            <w:pPr>
              <w:rPr>
                <w:rStyle w:val="CodeSnippet"/>
                <w:noProof/>
              </w:rPr>
            </w:pPr>
            <w:r>
              <w:rPr>
                <w:rStyle w:val="CodeSnippet"/>
                <w:noProof/>
              </w:rPr>
              <w:t xml:space="preserve">      </w:t>
            </w:r>
            <w:r w:rsidRPr="00403136">
              <w:rPr>
                <w:rStyle w:val="CodeSnippetHighlight"/>
                <w:noProof/>
              </w:rPr>
              <w:t>entry_schema</w:t>
            </w:r>
            <w:r>
              <w:rPr>
                <w:rStyle w:val="CodeSnippet"/>
                <w:noProof/>
              </w:rPr>
              <w:t>:</w:t>
            </w:r>
          </w:p>
          <w:p w14:paraId="10695376" w14:textId="77777777" w:rsidR="00730412" w:rsidRDefault="00730412" w:rsidP="003805FF">
            <w:pPr>
              <w:rPr>
                <w:rStyle w:val="CodeSnippet"/>
                <w:noProof/>
              </w:rPr>
            </w:pPr>
            <w:r>
              <w:rPr>
                <w:rStyle w:val="CodeSnippet"/>
                <w:noProof/>
              </w:rPr>
              <w:t xml:space="preserve">        description: simple contact information</w:t>
            </w:r>
          </w:p>
          <w:p w14:paraId="21ED9BD4" w14:textId="226E14AD" w:rsidR="00730412" w:rsidRPr="006824F5" w:rsidRDefault="00730412" w:rsidP="003805FF">
            <w:pPr>
              <w:rPr>
                <w:rStyle w:val="CodeSnippet"/>
                <w:noProof/>
              </w:rPr>
            </w:pPr>
            <w:r>
              <w:rPr>
                <w:rStyle w:val="CodeSnippet"/>
                <w:noProof/>
              </w:rPr>
              <w:t xml:space="preserve">        type</w:t>
            </w:r>
            <w:r w:rsidR="00C06E8A">
              <w:rPr>
                <w:rStyle w:val="CodeSnippet"/>
                <w:noProof/>
              </w:rPr>
              <w:t>:</w:t>
            </w:r>
            <w:r w:rsidR="00B15DE3">
              <w:rPr>
                <w:rStyle w:val="CodeSnippet"/>
                <w:noProof/>
              </w:rPr>
              <w:t xml:space="preserve"> ContactInfo</w:t>
            </w:r>
          </w:p>
        </w:tc>
      </w:tr>
    </w:tbl>
    <w:p w14:paraId="4E423662" w14:textId="45CBD61F" w:rsidR="00B44B73" w:rsidRDefault="00AD1C31" w:rsidP="00433BB5">
      <w:pPr>
        <w:pStyle w:val="AppendixHeading4"/>
      </w:pPr>
      <w:r>
        <w:t>Definition</w:t>
      </w:r>
      <w:r w:rsidR="00730412">
        <w:t xml:space="preserve"> </w:t>
      </w:r>
      <w:r w:rsidR="00B44B73">
        <w:t>Examples</w:t>
      </w:r>
    </w:p>
    <w:p w14:paraId="06BB9B30" w14:textId="652EAC99" w:rsidR="00325500" w:rsidRDefault="00325500" w:rsidP="00325500">
      <w:pPr>
        <w:pStyle w:val="NormalaroundTable"/>
      </w:pPr>
      <w:r>
        <w:t xml:space="preserve">These examples show two notation options for </w:t>
      </w:r>
      <w:r w:rsidR="00934C0E">
        <w:t xml:space="preserve">defining </w:t>
      </w:r>
      <w:r>
        <w:t xml:space="preserve">maps: </w:t>
      </w:r>
    </w:p>
    <w:p w14:paraId="68B10AFD" w14:textId="0D2C9CB6" w:rsidR="00325500" w:rsidRDefault="00325500" w:rsidP="004859B3">
      <w:pPr>
        <w:pStyle w:val="NormalaroundTable"/>
        <w:numPr>
          <w:ilvl w:val="0"/>
          <w:numId w:val="57"/>
        </w:numPr>
      </w:pPr>
      <w:r>
        <w:t xml:space="preserve">A single-line option which is useful for only short maps with simple entries. </w:t>
      </w:r>
    </w:p>
    <w:p w14:paraId="13B5A208" w14:textId="1386B8BD" w:rsidR="00325500" w:rsidRDefault="00325500" w:rsidP="004859B3">
      <w:pPr>
        <w:pStyle w:val="NormalaroundTable"/>
        <w:numPr>
          <w:ilvl w:val="0"/>
          <w:numId w:val="57"/>
        </w:numPr>
      </w:pPr>
      <w:r>
        <w:t xml:space="preserve">A multi-line option where each map entry is on a separate line; this option is typically useful or more readable if there is a large number of entries, or if the entries are complex. </w:t>
      </w:r>
    </w:p>
    <w:p w14:paraId="28F5A439" w14:textId="77777777" w:rsidR="00B44B73" w:rsidRPr="00465353" w:rsidRDefault="00B44B73" w:rsidP="00B44B73">
      <w:pPr>
        <w:pStyle w:val="AppendixHeading5"/>
      </w:pPr>
      <w:r>
        <w:t>Single-line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B44B73" w:rsidRPr="00A17684" w14:paraId="1C20C481" w14:textId="77777777" w:rsidTr="00A00621">
        <w:trPr>
          <w:trHeight w:val="256"/>
        </w:trPr>
        <w:tc>
          <w:tcPr>
            <w:tcW w:w="9576" w:type="dxa"/>
            <w:shd w:val="clear" w:color="auto" w:fill="D9D9D9" w:themeFill="background1" w:themeFillShade="D9"/>
          </w:tcPr>
          <w:p w14:paraId="72A9EF41" w14:textId="77777777" w:rsidR="00B44B73" w:rsidRDefault="00B44B73" w:rsidP="00A00621">
            <w:pPr>
              <w:rPr>
                <w:rStyle w:val="CodeSnippet"/>
                <w:noProof/>
              </w:rPr>
            </w:pPr>
            <w:r>
              <w:rPr>
                <w:rStyle w:val="CodeSnippet"/>
                <w:noProof/>
              </w:rPr>
              <w:t># notation option for shorter maps</w:t>
            </w:r>
          </w:p>
          <w:p w14:paraId="7C4C7490" w14:textId="77777777" w:rsidR="00B44B73" w:rsidRPr="003B0572" w:rsidRDefault="00B44B73" w:rsidP="00A00621">
            <w:pPr>
              <w:rPr>
                <w:rFonts w:ascii="Consolas" w:hAnsi="Consolas"/>
                <w:noProof/>
                <w:sz w:val="20"/>
              </w:rPr>
            </w:pPr>
            <w:r>
              <w:rPr>
                <w:rStyle w:val="CodeSnippet"/>
                <w:noProof/>
              </w:rPr>
              <w:t>user_name_to_id_map: { user1: 1001, user2: 1002 }</w:t>
            </w:r>
          </w:p>
        </w:tc>
      </w:tr>
    </w:tbl>
    <w:p w14:paraId="301F5D02" w14:textId="77777777" w:rsidR="00B44B73" w:rsidRPr="00465353" w:rsidRDefault="00B44B73" w:rsidP="00B44B73">
      <w:pPr>
        <w:pStyle w:val="AppendixHeading5"/>
      </w:pPr>
      <w:r>
        <w:t>Multi-line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B44B73" w:rsidRPr="00A17684" w14:paraId="42E2A8C2" w14:textId="77777777" w:rsidTr="00A00621">
        <w:trPr>
          <w:trHeight w:val="256"/>
        </w:trPr>
        <w:tc>
          <w:tcPr>
            <w:tcW w:w="9576" w:type="dxa"/>
            <w:shd w:val="clear" w:color="auto" w:fill="D9D9D9" w:themeFill="background1" w:themeFillShade="D9"/>
          </w:tcPr>
          <w:p w14:paraId="3E3FEEE4" w14:textId="77777777" w:rsidR="00B44B73" w:rsidRDefault="00B44B73" w:rsidP="00A00621">
            <w:pPr>
              <w:rPr>
                <w:rStyle w:val="CodeSnippet"/>
                <w:noProof/>
              </w:rPr>
            </w:pPr>
            <w:r>
              <w:rPr>
                <w:rStyle w:val="CodeSnippet"/>
                <w:noProof/>
              </w:rPr>
              <w:t># notation for longer maps</w:t>
            </w:r>
          </w:p>
          <w:p w14:paraId="35BC8083" w14:textId="77777777" w:rsidR="00B44B73" w:rsidRDefault="00B44B73" w:rsidP="00A00621">
            <w:pPr>
              <w:rPr>
                <w:rStyle w:val="CodeSnippet"/>
                <w:noProof/>
              </w:rPr>
            </w:pPr>
            <w:r>
              <w:rPr>
                <w:rStyle w:val="CodeSnippet"/>
                <w:noProof/>
              </w:rPr>
              <w:t>user_name_to_id_map:</w:t>
            </w:r>
          </w:p>
          <w:p w14:paraId="1B9AF9B5" w14:textId="77777777" w:rsidR="00B44B73" w:rsidRDefault="00B44B73" w:rsidP="00A00621">
            <w:pPr>
              <w:rPr>
                <w:rStyle w:val="CodeSnippet"/>
                <w:noProof/>
              </w:rPr>
            </w:pPr>
            <w:r>
              <w:rPr>
                <w:rStyle w:val="CodeSnippet"/>
                <w:noProof/>
              </w:rPr>
              <w:t xml:space="preserve">  user1: 1001</w:t>
            </w:r>
          </w:p>
          <w:p w14:paraId="236A5F9C" w14:textId="77777777" w:rsidR="00B44B73" w:rsidRPr="003B0572" w:rsidRDefault="00B44B73" w:rsidP="00A00621">
            <w:pPr>
              <w:rPr>
                <w:rFonts w:ascii="Consolas" w:hAnsi="Consolas"/>
                <w:noProof/>
                <w:sz w:val="20"/>
              </w:rPr>
            </w:pPr>
            <w:r>
              <w:rPr>
                <w:rStyle w:val="CodeSnippet"/>
                <w:noProof/>
              </w:rPr>
              <w:t xml:space="preserve">  user2: 1002</w:t>
            </w:r>
          </w:p>
        </w:tc>
      </w:tr>
    </w:tbl>
    <w:p w14:paraId="06A2C608" w14:textId="77777777" w:rsidR="00093371" w:rsidRDefault="00093371" w:rsidP="00B44B73">
      <w:pPr>
        <w:pStyle w:val="AppendixHeading3"/>
      </w:pPr>
      <w:bookmarkStart w:id="154" w:name="TYPE_TOSCA_SCALAR_UNIT"/>
      <w:r>
        <w:t>TOCSA scalar-unit type</w:t>
      </w:r>
    </w:p>
    <w:bookmarkEnd w:id="154"/>
    <w:p w14:paraId="2D93C21A" w14:textId="77777777" w:rsidR="00093371" w:rsidRDefault="00093371" w:rsidP="00093371">
      <w:r>
        <w:t>The scalar-unit type can be used to define scalar values along with a unit from the</w:t>
      </w:r>
      <w:r w:rsidR="00B01AA8">
        <w:t xml:space="preserve"> list of recognized units provided below</w:t>
      </w:r>
      <w:r>
        <w:t>.</w:t>
      </w:r>
    </w:p>
    <w:p w14:paraId="22DABA5A" w14:textId="77777777" w:rsidR="00093371" w:rsidRDefault="00093371" w:rsidP="00B44B73">
      <w:pPr>
        <w:pStyle w:val="AppendixHeading4"/>
      </w:pPr>
      <w:r>
        <w:t>Grammar</w:t>
      </w:r>
    </w:p>
    <w:p w14:paraId="3C2BC1F2" w14:textId="77777777" w:rsidR="00093371" w:rsidRPr="00A17684" w:rsidRDefault="00093371" w:rsidP="00093371">
      <w:pPr>
        <w:pStyle w:val="NormalaroundTable"/>
      </w:pPr>
      <w:r>
        <w:t>TOSCA scalar-unit typed values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093371" w:rsidRPr="00A17684" w14:paraId="528B3FBF" w14:textId="77777777" w:rsidTr="00413950">
        <w:tc>
          <w:tcPr>
            <w:tcW w:w="9576" w:type="dxa"/>
            <w:shd w:val="clear" w:color="auto" w:fill="D9D9D9" w:themeFill="background1" w:themeFillShade="D9"/>
          </w:tcPr>
          <w:p w14:paraId="75BC440B" w14:textId="77777777" w:rsidR="00093371" w:rsidRPr="00207105" w:rsidRDefault="001A63D5" w:rsidP="00413950">
            <w:pPr>
              <w:rPr>
                <w:rFonts w:ascii="Consolas" w:hAnsi="Consolas"/>
                <w:sz w:val="20"/>
              </w:rPr>
            </w:pPr>
            <w:r>
              <w:rPr>
                <w:rStyle w:val="CodeSnippet"/>
              </w:rPr>
              <w:t>&lt;scalar&gt; &lt;unit&gt;</w:t>
            </w:r>
            <w:r w:rsidR="00093371">
              <w:rPr>
                <w:rStyle w:val="CodeSnippet"/>
              </w:rPr>
              <w:t xml:space="preserve"> </w:t>
            </w:r>
            <w:r w:rsidR="00093371">
              <w:rPr>
                <w:rFonts w:ascii="Consolas" w:hAnsi="Consolas"/>
                <w:sz w:val="20"/>
              </w:rPr>
              <w:t xml:space="preserve"> </w:t>
            </w:r>
          </w:p>
        </w:tc>
      </w:tr>
    </w:tbl>
    <w:p w14:paraId="43197600" w14:textId="525A623C" w:rsidR="00093371" w:rsidRPr="00A17684" w:rsidRDefault="00093371" w:rsidP="00093371">
      <w:pPr>
        <w:pStyle w:val="NormalaroundTable"/>
      </w:pPr>
      <w:r w:rsidRPr="00A17684">
        <w:t xml:space="preserve">In the above </w:t>
      </w:r>
      <w:r w:rsidR="00B12C39">
        <w:t>grammar</w:t>
      </w:r>
      <w:r w:rsidRPr="00A17684">
        <w:t>, the pseudo values that appear in angle brackets have the following meaning:</w:t>
      </w:r>
    </w:p>
    <w:p w14:paraId="42D0C241" w14:textId="77777777" w:rsidR="00093371" w:rsidRDefault="001A63D5" w:rsidP="004859B3">
      <w:pPr>
        <w:pStyle w:val="ListParagraph"/>
        <w:numPr>
          <w:ilvl w:val="0"/>
          <w:numId w:val="27"/>
        </w:numPr>
      </w:pPr>
      <w:r>
        <w:rPr>
          <w:rStyle w:val="CodeSnippetHighlight"/>
        </w:rPr>
        <w:t>scalar</w:t>
      </w:r>
      <w:r w:rsidR="00093371">
        <w:t xml:space="preserve">: is a required </w:t>
      </w:r>
      <w:r>
        <w:t>scalar value</w:t>
      </w:r>
      <w:r w:rsidR="00093371">
        <w:t>.</w:t>
      </w:r>
    </w:p>
    <w:p w14:paraId="67B7A8FA" w14:textId="16462DE6" w:rsidR="000C30F6" w:rsidRDefault="001A63D5" w:rsidP="004859B3">
      <w:pPr>
        <w:pStyle w:val="ListParagraph"/>
        <w:numPr>
          <w:ilvl w:val="0"/>
          <w:numId w:val="27"/>
        </w:numPr>
      </w:pPr>
      <w:r>
        <w:rPr>
          <w:rStyle w:val="CodeSnippetHighlight"/>
        </w:rPr>
        <w:t>unit</w:t>
      </w:r>
      <w:r w:rsidRPr="001A63D5">
        <w:t>:</w:t>
      </w:r>
      <w:r>
        <w:t xml:space="preserve"> is </w:t>
      </w:r>
      <w:r w:rsidR="007808FE">
        <w:t>a</w:t>
      </w:r>
      <w:r>
        <w:t xml:space="preserve"> required unit value. The unit value MUST be type-compatible with the scalar.</w:t>
      </w:r>
    </w:p>
    <w:p w14:paraId="1C581BDB" w14:textId="77777777" w:rsidR="00671CBA" w:rsidRDefault="00671CBA" w:rsidP="00671CBA">
      <w:pPr>
        <w:pStyle w:val="AppendixHeading4"/>
      </w:pPr>
      <w:r>
        <w:lastRenderedPageBreak/>
        <w:t>Additional requirements</w:t>
      </w:r>
    </w:p>
    <w:p w14:paraId="19434447" w14:textId="57D7BE94" w:rsidR="00EC51A0" w:rsidRDefault="00671CBA" w:rsidP="004859B3">
      <w:pPr>
        <w:pStyle w:val="ListBullet"/>
        <w:numPr>
          <w:ilvl w:val="0"/>
          <w:numId w:val="45"/>
        </w:numPr>
      </w:pPr>
      <w:r w:rsidRPr="00EC51A0">
        <w:rPr>
          <w:b/>
          <w:u w:val="single"/>
        </w:rPr>
        <w:t>Whitespace</w:t>
      </w:r>
      <w:r>
        <w:t xml:space="preserve">: any number of spaces (including zero or none) </w:t>
      </w:r>
      <w:r w:rsidR="00223779" w:rsidRPr="00223779">
        <w:rPr>
          <w:b/>
        </w:rPr>
        <w:t>SHALL</w:t>
      </w:r>
      <w:r w:rsidR="00223779">
        <w:t xml:space="preserve"> be</w:t>
      </w:r>
      <w:r>
        <w:t xml:space="preserve"> allowed between the </w:t>
      </w:r>
      <w:r w:rsidRPr="005E6BF7">
        <w:rPr>
          <w:rStyle w:val="CodeSnippetHighlight"/>
        </w:rPr>
        <w:t>scalar</w:t>
      </w:r>
      <w:r>
        <w:t xml:space="preserve"> value and the </w:t>
      </w:r>
      <w:r w:rsidRPr="005E6BF7">
        <w:rPr>
          <w:rStyle w:val="CodeSnippetHighlight"/>
        </w:rPr>
        <w:t>unit</w:t>
      </w:r>
      <w:r>
        <w:t xml:space="preserve"> value.</w:t>
      </w:r>
    </w:p>
    <w:p w14:paraId="2C03076F" w14:textId="6B98205A" w:rsidR="00EC51A0" w:rsidRDefault="00EC51A0" w:rsidP="004859B3">
      <w:pPr>
        <w:pStyle w:val="ListBullet"/>
        <w:numPr>
          <w:ilvl w:val="0"/>
          <w:numId w:val="45"/>
        </w:numPr>
      </w:pPr>
      <w:r>
        <w:t xml:space="preserve">It </w:t>
      </w:r>
      <w:r w:rsidRPr="00223779">
        <w:rPr>
          <w:b/>
        </w:rPr>
        <w:t>SHALL</w:t>
      </w:r>
      <w:r>
        <w:t xml:space="preserve"> be considered an error if either the scalar or unit portion is missing on a property or attribute declaration derived from any scalar-unit type.</w:t>
      </w:r>
    </w:p>
    <w:p w14:paraId="2DF61481" w14:textId="147BB3EE" w:rsidR="00671CBA" w:rsidRDefault="00671CBA" w:rsidP="004859B3">
      <w:pPr>
        <w:pStyle w:val="ListBullet"/>
        <w:numPr>
          <w:ilvl w:val="0"/>
          <w:numId w:val="45"/>
        </w:numPr>
      </w:pPr>
      <w:r w:rsidRPr="008A4A71">
        <w:t xml:space="preserve">When performing constraint clause evaluation on values of the scalar-unit type, </w:t>
      </w:r>
      <w:r>
        <w:t xml:space="preserve">both the scalar value portion and unit value portion </w:t>
      </w:r>
      <w:r w:rsidR="00223779">
        <w:rPr>
          <w:b/>
        </w:rPr>
        <w:t>SHALL</w:t>
      </w:r>
      <w:r w:rsidR="00223779">
        <w:t xml:space="preserve"> </w:t>
      </w:r>
      <w:r>
        <w:t xml:space="preserve">be compared together (i.e., both are treated as a single value). For example, if we have a property called </w:t>
      </w:r>
      <w:r w:rsidRPr="008967D4">
        <w:rPr>
          <w:rStyle w:val="CodeSnippetHighlight"/>
        </w:rPr>
        <w:t>storage_size</w:t>
      </w:r>
      <w:r>
        <w:t xml:space="preserve">. which is of type scalar-unit, a valid range constraint would appear as follows: </w:t>
      </w:r>
    </w:p>
    <w:p w14:paraId="547D63B7" w14:textId="6C005695" w:rsidR="00671CBA" w:rsidRPr="00FE7613" w:rsidRDefault="00671CBA" w:rsidP="004859B3">
      <w:pPr>
        <w:pStyle w:val="ListBullet"/>
        <w:numPr>
          <w:ilvl w:val="1"/>
          <w:numId w:val="45"/>
        </w:numPr>
        <w:spacing w:line="360" w:lineRule="auto"/>
        <w:rPr>
          <w:rStyle w:val="CodeSnippet"/>
        </w:rPr>
      </w:pPr>
      <w:r>
        <w:rPr>
          <w:rStyle w:val="CodeSnippet"/>
        </w:rPr>
        <w:t>storage</w:t>
      </w:r>
      <w:r w:rsidRPr="00FE7613">
        <w:rPr>
          <w:rStyle w:val="CodeSnippet"/>
        </w:rPr>
        <w:t xml:space="preserve">_size: </w:t>
      </w:r>
      <w:r>
        <w:rPr>
          <w:rStyle w:val="CodeSnippet"/>
        </w:rPr>
        <w:t xml:space="preserve">in_range </w:t>
      </w:r>
      <w:r w:rsidR="00907949">
        <w:rPr>
          <w:rStyle w:val="CodeSnippet"/>
        </w:rPr>
        <w:t>[</w:t>
      </w:r>
      <w:r>
        <w:rPr>
          <w:rStyle w:val="CodeSnippet"/>
        </w:rPr>
        <w:t xml:space="preserve"> 4 GB, 20 GB</w:t>
      </w:r>
      <w:r w:rsidRPr="00FE7613">
        <w:rPr>
          <w:rStyle w:val="CodeSnippet"/>
        </w:rPr>
        <w:t xml:space="preserve"> </w:t>
      </w:r>
      <w:r w:rsidR="00907949">
        <w:rPr>
          <w:rStyle w:val="CodeSnippet"/>
        </w:rPr>
        <w:t>]</w:t>
      </w:r>
    </w:p>
    <w:p w14:paraId="69674EED" w14:textId="77777777" w:rsidR="00671CBA" w:rsidRPr="000306E1" w:rsidRDefault="00671CBA" w:rsidP="00671CBA">
      <w:pPr>
        <w:pStyle w:val="ListBullet"/>
        <w:numPr>
          <w:ilvl w:val="0"/>
          <w:numId w:val="0"/>
        </w:numPr>
        <w:ind w:left="720"/>
      </w:pPr>
      <w:r>
        <w:t xml:space="preserve">where </w:t>
      </w:r>
      <w:r w:rsidRPr="000306E1">
        <w:rPr>
          <w:rStyle w:val="CodeSnippetHighlight"/>
        </w:rPr>
        <w:t>storage_size</w:t>
      </w:r>
      <w:r>
        <w:t>’s range would be evaluated using both the numeric and unit values (combined together), in this case</w:t>
      </w:r>
      <w:r w:rsidRPr="000306E1">
        <w:t xml:space="preserve"> ‘4 GB’ and ’20 GB’.</w:t>
      </w:r>
    </w:p>
    <w:p w14:paraId="35ADCAD0" w14:textId="474D529B" w:rsidR="000C30F6" w:rsidRDefault="000C30F6" w:rsidP="00B44B73">
      <w:pPr>
        <w:pStyle w:val="AppendixHeading4"/>
      </w:pPr>
      <w:r>
        <w:t>Concrete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31"/>
        <w:gridCol w:w="6923"/>
      </w:tblGrid>
      <w:tr w:rsidR="004F0041" w:rsidRPr="004279F4" w14:paraId="236B5545" w14:textId="77777777" w:rsidTr="00FB379E">
        <w:tc>
          <w:tcPr>
            <w:tcW w:w="1177" w:type="pct"/>
            <w:shd w:val="clear" w:color="auto" w:fill="D9D9D9"/>
          </w:tcPr>
          <w:p w14:paraId="7260165F" w14:textId="75EFF2AF" w:rsidR="004F0041" w:rsidRPr="005A5497" w:rsidRDefault="004F0041" w:rsidP="00FB379E">
            <w:pPr>
              <w:pStyle w:val="TableText-Heading"/>
            </w:pPr>
            <w:r>
              <w:t>Shorthand Name</w:t>
            </w:r>
            <w:r w:rsidR="005C34BC">
              <w:t>s</w:t>
            </w:r>
          </w:p>
        </w:tc>
        <w:tc>
          <w:tcPr>
            <w:tcW w:w="3823" w:type="pct"/>
          </w:tcPr>
          <w:p w14:paraId="6B472535" w14:textId="62A90E11" w:rsidR="004F0041" w:rsidRPr="005A5497" w:rsidRDefault="004F0041" w:rsidP="00FB379E">
            <w:pPr>
              <w:pStyle w:val="TableText"/>
              <w:rPr>
                <w:noProof/>
              </w:rPr>
            </w:pPr>
            <w:r>
              <w:rPr>
                <w:noProof/>
              </w:rPr>
              <w:t>scalar-unit.size, scalar-unit.size</w:t>
            </w:r>
          </w:p>
        </w:tc>
      </w:tr>
      <w:tr w:rsidR="004F0041" w:rsidRPr="004279F4" w14:paraId="386FD617" w14:textId="77777777" w:rsidTr="00FB379E">
        <w:tc>
          <w:tcPr>
            <w:tcW w:w="1177" w:type="pct"/>
            <w:shd w:val="clear" w:color="auto" w:fill="D9D9D9"/>
          </w:tcPr>
          <w:p w14:paraId="67B30B03" w14:textId="01DA46B9" w:rsidR="004F0041" w:rsidRDefault="004F0041" w:rsidP="00FB379E">
            <w:pPr>
              <w:pStyle w:val="TableText-Heading"/>
            </w:pPr>
            <w:r>
              <w:t>Type Qualified Name</w:t>
            </w:r>
            <w:r w:rsidR="005C34BC">
              <w:t>s</w:t>
            </w:r>
          </w:p>
        </w:tc>
        <w:tc>
          <w:tcPr>
            <w:tcW w:w="3823" w:type="pct"/>
          </w:tcPr>
          <w:p w14:paraId="5ABA4EDA" w14:textId="0A85EBF7" w:rsidR="004F0041" w:rsidRDefault="004F0041" w:rsidP="00FB379E">
            <w:pPr>
              <w:pStyle w:val="TableText"/>
              <w:rPr>
                <w:noProof/>
              </w:rPr>
            </w:pPr>
            <w:r>
              <w:rPr>
                <w:noProof/>
              </w:rPr>
              <w:t>tosca:scalar-unit.size, tosca:scalar-unit.time</w:t>
            </w:r>
          </w:p>
        </w:tc>
      </w:tr>
    </w:tbl>
    <w:p w14:paraId="2D5ABB1B" w14:textId="77777777" w:rsidR="004F0041" w:rsidRPr="004F0041" w:rsidRDefault="004F0041" w:rsidP="004F0041"/>
    <w:p w14:paraId="511B9E09" w14:textId="7F90E1BA" w:rsidR="000C30F6" w:rsidRDefault="000C30F6" w:rsidP="000C30F6">
      <w:r>
        <w:t>The scalar-unit type grammar is abstract and has two recognized concrete types in TOSCA:</w:t>
      </w:r>
    </w:p>
    <w:p w14:paraId="7E6EE695" w14:textId="6C8580A9" w:rsidR="000C30F6" w:rsidRDefault="000C30F6" w:rsidP="004859B3">
      <w:pPr>
        <w:pStyle w:val="ListParagraph"/>
        <w:numPr>
          <w:ilvl w:val="0"/>
          <w:numId w:val="56"/>
        </w:numPr>
      </w:pPr>
      <w:r w:rsidRPr="00812DCC">
        <w:rPr>
          <w:b/>
        </w:rPr>
        <w:t>scalar-unit.size</w:t>
      </w:r>
      <w:r>
        <w:t xml:space="preserve"> – used to define properties that have scalar values measured in size units.</w:t>
      </w:r>
    </w:p>
    <w:p w14:paraId="52DAF472" w14:textId="1684A1F0" w:rsidR="000C30F6" w:rsidRDefault="000C30F6" w:rsidP="004859B3">
      <w:pPr>
        <w:pStyle w:val="ListParagraph"/>
        <w:numPr>
          <w:ilvl w:val="0"/>
          <w:numId w:val="56"/>
        </w:numPr>
      </w:pPr>
      <w:r w:rsidRPr="00812DCC">
        <w:rPr>
          <w:b/>
        </w:rPr>
        <w:t>scalar-unit.time</w:t>
      </w:r>
      <w:r w:rsidR="00F42E58">
        <w:t xml:space="preserve"> </w:t>
      </w:r>
      <w:r>
        <w:t>– used to define properties that have scalar values measured in size units.</w:t>
      </w:r>
    </w:p>
    <w:p w14:paraId="7BA49562" w14:textId="682A474A" w:rsidR="002B6191" w:rsidRDefault="002B6191" w:rsidP="004859B3">
      <w:pPr>
        <w:pStyle w:val="ListParagraph"/>
        <w:numPr>
          <w:ilvl w:val="0"/>
          <w:numId w:val="56"/>
        </w:numPr>
      </w:pPr>
      <w:r>
        <w:rPr>
          <w:b/>
        </w:rPr>
        <w:t>scalar</w:t>
      </w:r>
      <w:r w:rsidRPr="002B6191">
        <w:rPr>
          <w:b/>
        </w:rPr>
        <w:t>-unit.frequency</w:t>
      </w:r>
      <w:r>
        <w:t xml:space="preserve"> – used to define properties that have scalar values measured in units per second.</w:t>
      </w:r>
    </w:p>
    <w:p w14:paraId="7A51E251" w14:textId="03CDD8E5" w:rsidR="000C30F6" w:rsidRPr="000C30F6" w:rsidRDefault="000C30F6" w:rsidP="000C30F6">
      <w:pPr>
        <w:pStyle w:val="NormalaroundTable"/>
      </w:pPr>
      <w:r>
        <w:t>These types and their allowed unit values are defined below.</w:t>
      </w:r>
    </w:p>
    <w:p w14:paraId="532E7149" w14:textId="77777777" w:rsidR="000C30F6" w:rsidRDefault="000C30F6" w:rsidP="000C30F6">
      <w:pPr>
        <w:pStyle w:val="AppendixHeading4"/>
      </w:pPr>
      <w:bookmarkStart w:id="155" w:name="TYPE_TOSCA_SCALAR_UNIT_SIZE"/>
      <w:r>
        <w:t>scalar-unit.size</w:t>
      </w:r>
    </w:p>
    <w:bookmarkEnd w:id="155"/>
    <w:p w14:paraId="7BA94C97" w14:textId="77777777" w:rsidR="000C30F6" w:rsidRDefault="000C30F6" w:rsidP="000C30F6">
      <w:pPr>
        <w:pStyle w:val="AppendixHeading5"/>
      </w:pPr>
      <w:r w:rsidRPr="000C30F6">
        <w:t>Recognized</w:t>
      </w:r>
      <w:r>
        <w:t xml:space="preserve">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95"/>
        <w:gridCol w:w="1260"/>
        <w:gridCol w:w="7668"/>
      </w:tblGrid>
      <w:tr w:rsidR="000C30F6" w:rsidRPr="00F706EC" w14:paraId="1482E63C" w14:textId="77777777" w:rsidTr="000C30F6">
        <w:trPr>
          <w:cantSplit/>
          <w:tblHeader/>
        </w:trPr>
        <w:tc>
          <w:tcPr>
            <w:tcW w:w="501" w:type="pct"/>
            <w:shd w:val="clear" w:color="auto" w:fill="D9D9D9"/>
          </w:tcPr>
          <w:p w14:paraId="28EC2E13" w14:textId="77777777" w:rsidR="000C30F6" w:rsidRPr="00F706EC" w:rsidRDefault="000C30F6" w:rsidP="000C30F6">
            <w:pPr>
              <w:keepNext/>
              <w:widowControl w:val="0"/>
              <w:suppressLineNumbers/>
              <w:suppressAutoHyphens/>
              <w:spacing w:line="240" w:lineRule="auto"/>
              <w:rPr>
                <w:rFonts w:eastAsia="HG Mincho Light J" w:cs="Times New Roman"/>
                <w:b/>
                <w:color w:val="000000"/>
                <w:kern w:val="2"/>
                <w:sz w:val="20"/>
                <w:szCs w:val="20"/>
                <w:lang w:eastAsia="ja-JP"/>
              </w:rPr>
            </w:pPr>
            <w:r>
              <w:rPr>
                <w:rFonts w:eastAsia="HG Mincho Light J" w:cs="Times New Roman"/>
                <w:b/>
                <w:color w:val="000000"/>
                <w:kern w:val="2"/>
                <w:sz w:val="20"/>
                <w:szCs w:val="20"/>
                <w:lang w:eastAsia="ja-JP"/>
              </w:rPr>
              <w:t>Unit</w:t>
            </w:r>
          </w:p>
        </w:tc>
        <w:tc>
          <w:tcPr>
            <w:tcW w:w="635" w:type="pct"/>
            <w:shd w:val="clear" w:color="auto" w:fill="D9D9D9"/>
          </w:tcPr>
          <w:p w14:paraId="07B05411" w14:textId="77777777" w:rsidR="000C30F6" w:rsidRPr="00F706EC" w:rsidRDefault="000C30F6" w:rsidP="000C30F6">
            <w:pPr>
              <w:keepNext/>
              <w:widowControl w:val="0"/>
              <w:suppressLineNumbers/>
              <w:suppressAutoHyphens/>
              <w:spacing w:line="240" w:lineRule="auto"/>
              <w:rPr>
                <w:rFonts w:eastAsia="HG Mincho Light J" w:cs="Times New Roman"/>
                <w:b/>
                <w:color w:val="000000"/>
                <w:kern w:val="2"/>
                <w:sz w:val="20"/>
                <w:szCs w:val="20"/>
                <w:lang w:eastAsia="ja-JP"/>
              </w:rPr>
            </w:pPr>
            <w:r>
              <w:rPr>
                <w:rFonts w:eastAsia="HG Mincho Light J" w:cs="Times New Roman"/>
                <w:b/>
                <w:color w:val="000000"/>
                <w:kern w:val="2"/>
                <w:sz w:val="20"/>
                <w:szCs w:val="20"/>
                <w:lang w:eastAsia="ja-JP"/>
              </w:rPr>
              <w:t>Usage</w:t>
            </w:r>
          </w:p>
        </w:tc>
        <w:tc>
          <w:tcPr>
            <w:tcW w:w="3864" w:type="pct"/>
            <w:shd w:val="clear" w:color="auto" w:fill="D9D9D9"/>
          </w:tcPr>
          <w:p w14:paraId="1295B664" w14:textId="77777777" w:rsidR="000C30F6" w:rsidRPr="00F706EC" w:rsidRDefault="000C30F6" w:rsidP="000C30F6">
            <w:pPr>
              <w:keepNext/>
              <w:widowControl w:val="0"/>
              <w:suppressLineNumbers/>
              <w:suppressAutoHyphens/>
              <w:spacing w:line="240" w:lineRule="auto"/>
              <w:rPr>
                <w:rFonts w:eastAsia="HG Mincho Light J" w:cs="Times New Roman"/>
                <w:b/>
                <w:color w:val="000000"/>
                <w:kern w:val="2"/>
                <w:sz w:val="20"/>
                <w:szCs w:val="20"/>
                <w:lang w:eastAsia="ja-JP"/>
              </w:rPr>
            </w:pPr>
            <w:r w:rsidRPr="00F706EC">
              <w:rPr>
                <w:rFonts w:eastAsia="HG Mincho Light J" w:cs="Times New Roman"/>
                <w:b/>
                <w:color w:val="000000"/>
                <w:kern w:val="2"/>
                <w:sz w:val="20"/>
                <w:szCs w:val="20"/>
                <w:lang w:eastAsia="ja-JP"/>
              </w:rPr>
              <w:t>Description</w:t>
            </w:r>
          </w:p>
        </w:tc>
      </w:tr>
      <w:tr w:rsidR="000C30F6" w:rsidRPr="00F706EC" w14:paraId="6181580B" w14:textId="77777777" w:rsidTr="000C30F6">
        <w:trPr>
          <w:cantSplit/>
        </w:trPr>
        <w:tc>
          <w:tcPr>
            <w:tcW w:w="501" w:type="pct"/>
            <w:shd w:val="clear" w:color="auto" w:fill="FFFFFF"/>
          </w:tcPr>
          <w:p w14:paraId="7CC73F58" w14:textId="77777777" w:rsidR="000C30F6" w:rsidRPr="00F706EC" w:rsidRDefault="000C30F6" w:rsidP="000C30F6">
            <w:pPr>
              <w:spacing w:line="240" w:lineRule="auto"/>
              <w:rPr>
                <w:rFonts w:eastAsia="Times New Roman" w:cs="Times New Roman"/>
                <w:noProof/>
                <w:sz w:val="18"/>
                <w:szCs w:val="20"/>
              </w:rPr>
            </w:pPr>
            <w:r>
              <w:rPr>
                <w:rFonts w:eastAsia="Times New Roman" w:cs="Times New Roman"/>
                <w:noProof/>
                <w:sz w:val="18"/>
                <w:szCs w:val="20"/>
              </w:rPr>
              <w:t>B</w:t>
            </w:r>
          </w:p>
        </w:tc>
        <w:tc>
          <w:tcPr>
            <w:tcW w:w="635" w:type="pct"/>
            <w:shd w:val="clear" w:color="auto" w:fill="FFFFFF"/>
          </w:tcPr>
          <w:p w14:paraId="02D611FA" w14:textId="77777777" w:rsidR="000C30F6" w:rsidRDefault="000C30F6" w:rsidP="000C30F6">
            <w:pPr>
              <w:spacing w:line="240" w:lineRule="auto"/>
              <w:rPr>
                <w:rFonts w:eastAsia="Times New Roman" w:cs="Times New Roman"/>
                <w:sz w:val="18"/>
                <w:szCs w:val="20"/>
              </w:rPr>
            </w:pPr>
            <w:r>
              <w:rPr>
                <w:rFonts w:eastAsia="Times New Roman" w:cs="Times New Roman"/>
                <w:sz w:val="18"/>
                <w:szCs w:val="20"/>
              </w:rPr>
              <w:t>size</w:t>
            </w:r>
          </w:p>
        </w:tc>
        <w:tc>
          <w:tcPr>
            <w:tcW w:w="3864" w:type="pct"/>
            <w:shd w:val="clear" w:color="auto" w:fill="FFFFFF"/>
          </w:tcPr>
          <w:p w14:paraId="697C52CC" w14:textId="77777777" w:rsidR="000C30F6" w:rsidRPr="00883AAA" w:rsidRDefault="000C30F6" w:rsidP="00883AAA">
            <w:pPr>
              <w:rPr>
                <w:sz w:val="18"/>
                <w:szCs w:val="18"/>
              </w:rPr>
            </w:pPr>
            <w:r w:rsidRPr="00883AAA">
              <w:rPr>
                <w:sz w:val="18"/>
                <w:szCs w:val="18"/>
              </w:rPr>
              <w:t>byte</w:t>
            </w:r>
          </w:p>
        </w:tc>
      </w:tr>
      <w:tr w:rsidR="000C30F6" w:rsidRPr="00F706EC" w14:paraId="73C91639" w14:textId="77777777" w:rsidTr="000C30F6">
        <w:trPr>
          <w:cantSplit/>
        </w:trPr>
        <w:tc>
          <w:tcPr>
            <w:tcW w:w="501" w:type="pct"/>
            <w:shd w:val="clear" w:color="auto" w:fill="FFFFFF"/>
          </w:tcPr>
          <w:p w14:paraId="3A1B791C" w14:textId="77777777" w:rsidR="000C30F6" w:rsidRDefault="000C30F6" w:rsidP="000C30F6">
            <w:pPr>
              <w:spacing w:line="240" w:lineRule="auto"/>
              <w:rPr>
                <w:rFonts w:eastAsia="Times New Roman" w:cs="Times New Roman"/>
                <w:noProof/>
                <w:sz w:val="18"/>
                <w:szCs w:val="20"/>
              </w:rPr>
            </w:pPr>
            <w:r>
              <w:rPr>
                <w:rFonts w:eastAsia="Times New Roman" w:cs="Times New Roman"/>
                <w:noProof/>
                <w:sz w:val="18"/>
                <w:szCs w:val="20"/>
              </w:rPr>
              <w:t>kB</w:t>
            </w:r>
          </w:p>
        </w:tc>
        <w:tc>
          <w:tcPr>
            <w:tcW w:w="635" w:type="pct"/>
            <w:shd w:val="clear" w:color="auto" w:fill="FFFFFF"/>
          </w:tcPr>
          <w:p w14:paraId="4B01FC37" w14:textId="77777777" w:rsidR="000C30F6" w:rsidRDefault="000C30F6" w:rsidP="000C30F6">
            <w:pPr>
              <w:spacing w:line="240" w:lineRule="auto"/>
              <w:rPr>
                <w:rFonts w:eastAsia="Times New Roman" w:cs="Times New Roman"/>
                <w:sz w:val="18"/>
                <w:szCs w:val="20"/>
              </w:rPr>
            </w:pPr>
            <w:r>
              <w:rPr>
                <w:rFonts w:eastAsia="Times New Roman" w:cs="Times New Roman"/>
                <w:sz w:val="18"/>
                <w:szCs w:val="20"/>
              </w:rPr>
              <w:t>size</w:t>
            </w:r>
          </w:p>
        </w:tc>
        <w:tc>
          <w:tcPr>
            <w:tcW w:w="3864" w:type="pct"/>
            <w:shd w:val="clear" w:color="auto" w:fill="FFFFFF"/>
          </w:tcPr>
          <w:p w14:paraId="2635AA0A" w14:textId="77777777" w:rsidR="000C30F6" w:rsidRPr="00883AAA" w:rsidRDefault="000C30F6" w:rsidP="00883AAA">
            <w:pPr>
              <w:rPr>
                <w:sz w:val="18"/>
                <w:szCs w:val="18"/>
              </w:rPr>
            </w:pPr>
            <w:r w:rsidRPr="00883AAA">
              <w:rPr>
                <w:sz w:val="18"/>
                <w:szCs w:val="18"/>
              </w:rPr>
              <w:t>kilobyte (1000 bytes)</w:t>
            </w:r>
          </w:p>
        </w:tc>
      </w:tr>
      <w:tr w:rsidR="00122605" w:rsidRPr="00F706EC" w14:paraId="0DF3160E" w14:textId="77777777" w:rsidTr="000C30F6">
        <w:trPr>
          <w:cantSplit/>
        </w:trPr>
        <w:tc>
          <w:tcPr>
            <w:tcW w:w="501" w:type="pct"/>
            <w:shd w:val="clear" w:color="auto" w:fill="FFFFFF"/>
          </w:tcPr>
          <w:p w14:paraId="483B61B9" w14:textId="77777777" w:rsidR="00122605" w:rsidRDefault="00122605" w:rsidP="000C30F6">
            <w:pPr>
              <w:spacing w:line="240" w:lineRule="auto"/>
              <w:rPr>
                <w:rFonts w:eastAsia="Times New Roman" w:cs="Times New Roman"/>
                <w:noProof/>
                <w:sz w:val="18"/>
                <w:szCs w:val="20"/>
              </w:rPr>
            </w:pPr>
            <w:r>
              <w:rPr>
                <w:rFonts w:eastAsia="Times New Roman" w:cs="Times New Roman"/>
                <w:noProof/>
                <w:sz w:val="18"/>
                <w:szCs w:val="20"/>
              </w:rPr>
              <w:t>KiB</w:t>
            </w:r>
          </w:p>
        </w:tc>
        <w:tc>
          <w:tcPr>
            <w:tcW w:w="635" w:type="pct"/>
            <w:shd w:val="clear" w:color="auto" w:fill="FFFFFF"/>
          </w:tcPr>
          <w:p w14:paraId="2920D871" w14:textId="77777777" w:rsidR="00122605" w:rsidRDefault="00122605" w:rsidP="000C30F6">
            <w:pPr>
              <w:spacing w:line="240" w:lineRule="auto"/>
              <w:rPr>
                <w:rFonts w:eastAsia="Times New Roman" w:cs="Times New Roman"/>
                <w:sz w:val="18"/>
                <w:szCs w:val="20"/>
              </w:rPr>
            </w:pPr>
            <w:r>
              <w:rPr>
                <w:rFonts w:eastAsia="Times New Roman" w:cs="Times New Roman"/>
                <w:sz w:val="18"/>
                <w:szCs w:val="20"/>
              </w:rPr>
              <w:t>size</w:t>
            </w:r>
          </w:p>
        </w:tc>
        <w:tc>
          <w:tcPr>
            <w:tcW w:w="3864" w:type="pct"/>
            <w:shd w:val="clear" w:color="auto" w:fill="FFFFFF"/>
          </w:tcPr>
          <w:p w14:paraId="6C1C1F8B" w14:textId="77777777" w:rsidR="00122605" w:rsidRPr="00883AAA" w:rsidRDefault="00122605" w:rsidP="00883AAA">
            <w:pPr>
              <w:rPr>
                <w:sz w:val="18"/>
                <w:szCs w:val="18"/>
              </w:rPr>
            </w:pPr>
            <w:r w:rsidRPr="00883AAA">
              <w:rPr>
                <w:sz w:val="18"/>
                <w:szCs w:val="18"/>
              </w:rPr>
              <w:t>kibibytes (1024 bytes)</w:t>
            </w:r>
          </w:p>
        </w:tc>
      </w:tr>
      <w:tr w:rsidR="000C30F6" w:rsidRPr="00F706EC" w14:paraId="453687CE" w14:textId="77777777" w:rsidTr="000C30F6">
        <w:trPr>
          <w:cantSplit/>
        </w:trPr>
        <w:tc>
          <w:tcPr>
            <w:tcW w:w="501" w:type="pct"/>
            <w:shd w:val="clear" w:color="auto" w:fill="FFFFFF"/>
          </w:tcPr>
          <w:p w14:paraId="04668BB0" w14:textId="77777777" w:rsidR="000C30F6" w:rsidRDefault="000C30F6" w:rsidP="000C30F6">
            <w:pPr>
              <w:spacing w:line="240" w:lineRule="auto"/>
              <w:rPr>
                <w:rFonts w:eastAsia="Times New Roman" w:cs="Times New Roman"/>
                <w:noProof/>
                <w:sz w:val="18"/>
                <w:szCs w:val="20"/>
              </w:rPr>
            </w:pPr>
            <w:r>
              <w:rPr>
                <w:rFonts w:eastAsia="Times New Roman" w:cs="Times New Roman"/>
                <w:noProof/>
                <w:sz w:val="18"/>
                <w:szCs w:val="20"/>
              </w:rPr>
              <w:t>MB</w:t>
            </w:r>
          </w:p>
        </w:tc>
        <w:tc>
          <w:tcPr>
            <w:tcW w:w="635" w:type="pct"/>
            <w:shd w:val="clear" w:color="auto" w:fill="FFFFFF"/>
          </w:tcPr>
          <w:p w14:paraId="6D097F87" w14:textId="77777777" w:rsidR="000C30F6" w:rsidRDefault="000C30F6" w:rsidP="000C30F6">
            <w:pPr>
              <w:spacing w:line="240" w:lineRule="auto"/>
              <w:rPr>
                <w:rFonts w:eastAsia="Times New Roman" w:cs="Times New Roman"/>
                <w:sz w:val="18"/>
                <w:szCs w:val="20"/>
              </w:rPr>
            </w:pPr>
            <w:r>
              <w:rPr>
                <w:rFonts w:eastAsia="Times New Roman" w:cs="Times New Roman"/>
                <w:sz w:val="18"/>
                <w:szCs w:val="20"/>
              </w:rPr>
              <w:t>size</w:t>
            </w:r>
          </w:p>
        </w:tc>
        <w:tc>
          <w:tcPr>
            <w:tcW w:w="3864" w:type="pct"/>
            <w:shd w:val="clear" w:color="auto" w:fill="FFFFFF"/>
          </w:tcPr>
          <w:p w14:paraId="206E5EC6" w14:textId="77777777" w:rsidR="000C30F6" w:rsidRPr="00883AAA" w:rsidRDefault="000C30F6" w:rsidP="00883AAA">
            <w:pPr>
              <w:rPr>
                <w:sz w:val="18"/>
                <w:szCs w:val="18"/>
              </w:rPr>
            </w:pPr>
            <w:r w:rsidRPr="00883AAA">
              <w:rPr>
                <w:sz w:val="18"/>
                <w:szCs w:val="18"/>
              </w:rPr>
              <w:t>megabyte (1000000 bytes)</w:t>
            </w:r>
          </w:p>
        </w:tc>
      </w:tr>
      <w:tr w:rsidR="00122605" w:rsidRPr="00F706EC" w14:paraId="388FFF93" w14:textId="77777777" w:rsidTr="000C30F6">
        <w:trPr>
          <w:cantSplit/>
        </w:trPr>
        <w:tc>
          <w:tcPr>
            <w:tcW w:w="501" w:type="pct"/>
            <w:shd w:val="clear" w:color="auto" w:fill="FFFFFF"/>
          </w:tcPr>
          <w:p w14:paraId="59195C48" w14:textId="77777777" w:rsidR="00122605" w:rsidRDefault="00122605" w:rsidP="000C30F6">
            <w:pPr>
              <w:spacing w:line="240" w:lineRule="auto"/>
              <w:rPr>
                <w:rFonts w:eastAsia="Times New Roman" w:cs="Times New Roman"/>
                <w:noProof/>
                <w:sz w:val="18"/>
                <w:szCs w:val="20"/>
              </w:rPr>
            </w:pPr>
            <w:r>
              <w:rPr>
                <w:rFonts w:eastAsia="Times New Roman" w:cs="Times New Roman"/>
                <w:noProof/>
                <w:sz w:val="18"/>
                <w:szCs w:val="20"/>
              </w:rPr>
              <w:t>MiB</w:t>
            </w:r>
          </w:p>
        </w:tc>
        <w:tc>
          <w:tcPr>
            <w:tcW w:w="635" w:type="pct"/>
            <w:shd w:val="clear" w:color="auto" w:fill="FFFFFF"/>
          </w:tcPr>
          <w:p w14:paraId="3CF62DD1" w14:textId="77777777" w:rsidR="00122605" w:rsidRDefault="00122605" w:rsidP="000C30F6">
            <w:pPr>
              <w:spacing w:line="240" w:lineRule="auto"/>
              <w:rPr>
                <w:rFonts w:eastAsia="Times New Roman" w:cs="Times New Roman"/>
                <w:sz w:val="18"/>
                <w:szCs w:val="20"/>
              </w:rPr>
            </w:pPr>
            <w:r>
              <w:rPr>
                <w:rFonts w:eastAsia="Times New Roman" w:cs="Times New Roman"/>
                <w:sz w:val="18"/>
                <w:szCs w:val="20"/>
              </w:rPr>
              <w:t>size</w:t>
            </w:r>
          </w:p>
        </w:tc>
        <w:tc>
          <w:tcPr>
            <w:tcW w:w="3864" w:type="pct"/>
            <w:shd w:val="clear" w:color="auto" w:fill="FFFFFF"/>
          </w:tcPr>
          <w:p w14:paraId="4B4887D6" w14:textId="77777777" w:rsidR="00122605" w:rsidRPr="00883AAA" w:rsidRDefault="00122605" w:rsidP="00883AAA">
            <w:pPr>
              <w:rPr>
                <w:sz w:val="18"/>
                <w:szCs w:val="18"/>
              </w:rPr>
            </w:pPr>
            <w:r w:rsidRPr="00883AAA">
              <w:rPr>
                <w:sz w:val="18"/>
                <w:szCs w:val="18"/>
              </w:rPr>
              <w:t>mebibyte (1048576 bytes)</w:t>
            </w:r>
          </w:p>
        </w:tc>
      </w:tr>
      <w:tr w:rsidR="000C30F6" w:rsidRPr="00F706EC" w14:paraId="069EFC6A" w14:textId="77777777" w:rsidTr="000C30F6">
        <w:trPr>
          <w:cantSplit/>
        </w:trPr>
        <w:tc>
          <w:tcPr>
            <w:tcW w:w="501" w:type="pct"/>
            <w:shd w:val="clear" w:color="auto" w:fill="FFFFFF"/>
          </w:tcPr>
          <w:p w14:paraId="5804B450" w14:textId="77777777" w:rsidR="000C30F6" w:rsidRPr="00F706EC" w:rsidRDefault="000C30F6" w:rsidP="000C30F6">
            <w:pPr>
              <w:spacing w:line="240" w:lineRule="auto"/>
              <w:rPr>
                <w:rFonts w:eastAsia="Times New Roman" w:cs="Times New Roman"/>
                <w:noProof/>
                <w:sz w:val="18"/>
                <w:szCs w:val="20"/>
              </w:rPr>
            </w:pPr>
            <w:r>
              <w:rPr>
                <w:rFonts w:eastAsia="Times New Roman" w:cs="Times New Roman"/>
                <w:noProof/>
                <w:sz w:val="18"/>
                <w:szCs w:val="20"/>
              </w:rPr>
              <w:t>GB</w:t>
            </w:r>
          </w:p>
        </w:tc>
        <w:tc>
          <w:tcPr>
            <w:tcW w:w="635" w:type="pct"/>
            <w:shd w:val="clear" w:color="auto" w:fill="FFFFFF"/>
          </w:tcPr>
          <w:p w14:paraId="47865008" w14:textId="77777777" w:rsidR="000C30F6" w:rsidRDefault="000C30F6" w:rsidP="000C30F6">
            <w:pPr>
              <w:spacing w:line="240" w:lineRule="auto"/>
              <w:rPr>
                <w:rFonts w:eastAsia="Times New Roman" w:cs="Times New Roman"/>
                <w:sz w:val="18"/>
                <w:szCs w:val="20"/>
              </w:rPr>
            </w:pPr>
            <w:r>
              <w:rPr>
                <w:rFonts w:eastAsia="Times New Roman" w:cs="Times New Roman"/>
                <w:sz w:val="18"/>
                <w:szCs w:val="20"/>
              </w:rPr>
              <w:t>size</w:t>
            </w:r>
          </w:p>
        </w:tc>
        <w:tc>
          <w:tcPr>
            <w:tcW w:w="3864" w:type="pct"/>
            <w:shd w:val="clear" w:color="auto" w:fill="FFFFFF"/>
          </w:tcPr>
          <w:p w14:paraId="06B91D20" w14:textId="77777777" w:rsidR="000C30F6" w:rsidRPr="00883AAA" w:rsidRDefault="000C30F6" w:rsidP="00883AAA">
            <w:pPr>
              <w:rPr>
                <w:sz w:val="18"/>
                <w:szCs w:val="18"/>
              </w:rPr>
            </w:pPr>
            <w:r w:rsidRPr="00883AAA">
              <w:rPr>
                <w:sz w:val="18"/>
                <w:szCs w:val="18"/>
              </w:rPr>
              <w:t>gigabyte (1000000000 bytes)</w:t>
            </w:r>
          </w:p>
        </w:tc>
      </w:tr>
      <w:tr w:rsidR="00122605" w:rsidRPr="00F706EC" w14:paraId="12706DDB" w14:textId="77777777" w:rsidTr="000C30F6">
        <w:trPr>
          <w:cantSplit/>
        </w:trPr>
        <w:tc>
          <w:tcPr>
            <w:tcW w:w="501" w:type="pct"/>
            <w:shd w:val="clear" w:color="auto" w:fill="FFFFFF"/>
          </w:tcPr>
          <w:p w14:paraId="7EA06F54" w14:textId="77777777" w:rsidR="00122605" w:rsidRDefault="00122605" w:rsidP="000C30F6">
            <w:pPr>
              <w:spacing w:line="240" w:lineRule="auto"/>
              <w:rPr>
                <w:rFonts w:eastAsia="Times New Roman" w:cs="Times New Roman"/>
                <w:noProof/>
                <w:sz w:val="18"/>
                <w:szCs w:val="20"/>
              </w:rPr>
            </w:pPr>
            <w:r>
              <w:rPr>
                <w:rFonts w:eastAsia="Times New Roman" w:cs="Times New Roman"/>
                <w:noProof/>
                <w:sz w:val="18"/>
                <w:szCs w:val="20"/>
              </w:rPr>
              <w:t>GiB</w:t>
            </w:r>
          </w:p>
        </w:tc>
        <w:tc>
          <w:tcPr>
            <w:tcW w:w="635" w:type="pct"/>
            <w:shd w:val="clear" w:color="auto" w:fill="FFFFFF"/>
          </w:tcPr>
          <w:p w14:paraId="6BDBEA04" w14:textId="77777777" w:rsidR="00122605" w:rsidRDefault="00122605" w:rsidP="000C30F6">
            <w:pPr>
              <w:spacing w:line="240" w:lineRule="auto"/>
              <w:rPr>
                <w:rFonts w:eastAsia="Times New Roman" w:cs="Times New Roman"/>
                <w:sz w:val="18"/>
                <w:szCs w:val="20"/>
              </w:rPr>
            </w:pPr>
            <w:r>
              <w:rPr>
                <w:rFonts w:eastAsia="Times New Roman" w:cs="Times New Roman"/>
                <w:sz w:val="18"/>
                <w:szCs w:val="20"/>
              </w:rPr>
              <w:t>size</w:t>
            </w:r>
          </w:p>
        </w:tc>
        <w:tc>
          <w:tcPr>
            <w:tcW w:w="3864" w:type="pct"/>
            <w:shd w:val="clear" w:color="auto" w:fill="FFFFFF"/>
          </w:tcPr>
          <w:p w14:paraId="6EAD8912" w14:textId="77777777" w:rsidR="00122605" w:rsidRPr="00883AAA" w:rsidRDefault="00122605" w:rsidP="00883AAA">
            <w:pPr>
              <w:rPr>
                <w:sz w:val="18"/>
                <w:szCs w:val="18"/>
              </w:rPr>
            </w:pPr>
            <w:r w:rsidRPr="00883AAA">
              <w:rPr>
                <w:sz w:val="18"/>
                <w:szCs w:val="18"/>
              </w:rPr>
              <w:t>gibibytes (1073741824 bytes)</w:t>
            </w:r>
          </w:p>
        </w:tc>
      </w:tr>
      <w:tr w:rsidR="000C30F6" w:rsidRPr="00F706EC" w14:paraId="7AA9245C" w14:textId="77777777" w:rsidTr="000C30F6">
        <w:trPr>
          <w:cantSplit/>
        </w:trPr>
        <w:tc>
          <w:tcPr>
            <w:tcW w:w="501" w:type="pct"/>
            <w:shd w:val="clear" w:color="auto" w:fill="FFFFFF"/>
          </w:tcPr>
          <w:p w14:paraId="1C46334B" w14:textId="77777777" w:rsidR="000C30F6" w:rsidRPr="00F706EC" w:rsidRDefault="000C30F6" w:rsidP="000C30F6">
            <w:pPr>
              <w:spacing w:line="240" w:lineRule="auto"/>
              <w:rPr>
                <w:rFonts w:eastAsia="Times New Roman" w:cs="Times New Roman"/>
                <w:noProof/>
                <w:sz w:val="18"/>
                <w:szCs w:val="20"/>
              </w:rPr>
            </w:pPr>
            <w:r>
              <w:rPr>
                <w:rFonts w:eastAsia="Times New Roman" w:cs="Times New Roman"/>
                <w:noProof/>
                <w:sz w:val="18"/>
                <w:szCs w:val="20"/>
              </w:rPr>
              <w:t>TB</w:t>
            </w:r>
          </w:p>
        </w:tc>
        <w:tc>
          <w:tcPr>
            <w:tcW w:w="635" w:type="pct"/>
            <w:shd w:val="clear" w:color="auto" w:fill="FFFFFF"/>
          </w:tcPr>
          <w:p w14:paraId="4C2A9458" w14:textId="77777777" w:rsidR="000C30F6" w:rsidRDefault="000C30F6" w:rsidP="000C30F6">
            <w:pPr>
              <w:spacing w:line="240" w:lineRule="auto"/>
              <w:rPr>
                <w:rFonts w:eastAsia="Times New Roman" w:cs="Times New Roman"/>
                <w:sz w:val="18"/>
                <w:szCs w:val="20"/>
              </w:rPr>
            </w:pPr>
            <w:r>
              <w:rPr>
                <w:rFonts w:eastAsia="Times New Roman" w:cs="Times New Roman"/>
                <w:sz w:val="18"/>
                <w:szCs w:val="20"/>
              </w:rPr>
              <w:t>size</w:t>
            </w:r>
          </w:p>
        </w:tc>
        <w:tc>
          <w:tcPr>
            <w:tcW w:w="3864" w:type="pct"/>
            <w:shd w:val="clear" w:color="auto" w:fill="FFFFFF"/>
          </w:tcPr>
          <w:p w14:paraId="1889D47B" w14:textId="77777777" w:rsidR="000C30F6" w:rsidRPr="00883AAA" w:rsidRDefault="000C30F6" w:rsidP="00883AAA">
            <w:pPr>
              <w:rPr>
                <w:sz w:val="18"/>
                <w:szCs w:val="18"/>
              </w:rPr>
            </w:pPr>
            <w:r w:rsidRPr="00883AAA">
              <w:rPr>
                <w:sz w:val="18"/>
                <w:szCs w:val="18"/>
              </w:rPr>
              <w:t>terabyte (1000000000000 bytes)</w:t>
            </w:r>
          </w:p>
        </w:tc>
      </w:tr>
      <w:tr w:rsidR="0070568F" w:rsidRPr="00F706EC" w14:paraId="2A91B113" w14:textId="77777777" w:rsidTr="000C30F6">
        <w:trPr>
          <w:cantSplit/>
        </w:trPr>
        <w:tc>
          <w:tcPr>
            <w:tcW w:w="501" w:type="pct"/>
            <w:shd w:val="clear" w:color="auto" w:fill="FFFFFF"/>
          </w:tcPr>
          <w:p w14:paraId="511364DC" w14:textId="039941DB" w:rsidR="0070568F" w:rsidRDefault="0070568F" w:rsidP="000C30F6">
            <w:pPr>
              <w:spacing w:line="240" w:lineRule="auto"/>
              <w:rPr>
                <w:rFonts w:eastAsia="Times New Roman" w:cs="Times New Roman"/>
                <w:noProof/>
                <w:sz w:val="18"/>
                <w:szCs w:val="20"/>
              </w:rPr>
            </w:pPr>
            <w:r>
              <w:rPr>
                <w:rFonts w:eastAsia="Times New Roman" w:cs="Times New Roman"/>
                <w:noProof/>
                <w:sz w:val="18"/>
                <w:szCs w:val="20"/>
              </w:rPr>
              <w:t>TiB</w:t>
            </w:r>
          </w:p>
        </w:tc>
        <w:tc>
          <w:tcPr>
            <w:tcW w:w="635" w:type="pct"/>
            <w:shd w:val="clear" w:color="auto" w:fill="FFFFFF"/>
          </w:tcPr>
          <w:p w14:paraId="70113172" w14:textId="5ADF9CBA" w:rsidR="0070568F" w:rsidRDefault="0070568F" w:rsidP="000C30F6">
            <w:pPr>
              <w:spacing w:line="240" w:lineRule="auto"/>
              <w:rPr>
                <w:rFonts w:eastAsia="Times New Roman" w:cs="Times New Roman"/>
                <w:sz w:val="18"/>
                <w:szCs w:val="20"/>
              </w:rPr>
            </w:pPr>
            <w:r>
              <w:rPr>
                <w:rFonts w:eastAsia="Times New Roman" w:cs="Times New Roman"/>
                <w:sz w:val="18"/>
                <w:szCs w:val="20"/>
              </w:rPr>
              <w:t>size</w:t>
            </w:r>
          </w:p>
        </w:tc>
        <w:tc>
          <w:tcPr>
            <w:tcW w:w="3864" w:type="pct"/>
            <w:shd w:val="clear" w:color="auto" w:fill="FFFFFF"/>
          </w:tcPr>
          <w:p w14:paraId="5EA2E756" w14:textId="4CC15FB8" w:rsidR="0070568F" w:rsidRPr="00883AAA" w:rsidRDefault="0070568F" w:rsidP="00883AAA">
            <w:pPr>
              <w:rPr>
                <w:sz w:val="18"/>
                <w:szCs w:val="18"/>
              </w:rPr>
            </w:pPr>
            <w:r w:rsidRPr="00883AAA">
              <w:rPr>
                <w:sz w:val="18"/>
                <w:szCs w:val="18"/>
              </w:rPr>
              <w:t>tebibyte (1099511627776 bytes)</w:t>
            </w:r>
          </w:p>
        </w:tc>
      </w:tr>
    </w:tbl>
    <w:p w14:paraId="20131E7D" w14:textId="77777777" w:rsidR="00093371" w:rsidRDefault="00093371" w:rsidP="00093371">
      <w:pPr>
        <w:pStyle w:val="AppendixHeading5"/>
      </w:pPr>
      <w:r>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093371" w:rsidRPr="00A17684" w14:paraId="4E66D684" w14:textId="77777777" w:rsidTr="00413950">
        <w:trPr>
          <w:trHeight w:val="256"/>
        </w:trPr>
        <w:tc>
          <w:tcPr>
            <w:tcW w:w="9576" w:type="dxa"/>
            <w:shd w:val="clear" w:color="auto" w:fill="D9D9D9" w:themeFill="background1" w:themeFillShade="D9"/>
          </w:tcPr>
          <w:p w14:paraId="39136306" w14:textId="61F9E190" w:rsidR="00093371" w:rsidRDefault="00B44B73" w:rsidP="00413950">
            <w:pPr>
              <w:rPr>
                <w:rStyle w:val="CodeSnippet"/>
                <w:noProof/>
              </w:rPr>
            </w:pPr>
            <w:r>
              <w:rPr>
                <w:rStyle w:val="CodeSnippet"/>
                <w:noProof/>
              </w:rPr>
              <w:t xml:space="preserve"># </w:t>
            </w:r>
            <w:r w:rsidR="008A5662">
              <w:rPr>
                <w:rStyle w:val="CodeSnippet"/>
                <w:noProof/>
              </w:rPr>
              <w:t>Storage size in Gigabytes</w:t>
            </w:r>
          </w:p>
          <w:p w14:paraId="48497BCC" w14:textId="77777777" w:rsidR="008A5662" w:rsidRDefault="008A5662" w:rsidP="00413950">
            <w:pPr>
              <w:rPr>
                <w:rStyle w:val="CodeSnippet"/>
                <w:noProof/>
              </w:rPr>
            </w:pPr>
            <w:r>
              <w:rPr>
                <w:rStyle w:val="CodeSnippet"/>
                <w:noProof/>
              </w:rPr>
              <w:lastRenderedPageBreak/>
              <w:t>properties:</w:t>
            </w:r>
          </w:p>
          <w:p w14:paraId="188556FD" w14:textId="13ECD640" w:rsidR="008A5662" w:rsidRPr="003B0572" w:rsidRDefault="008A5662" w:rsidP="00413950">
            <w:pPr>
              <w:rPr>
                <w:rFonts w:ascii="Consolas" w:hAnsi="Consolas"/>
                <w:noProof/>
                <w:sz w:val="20"/>
              </w:rPr>
            </w:pPr>
            <w:r>
              <w:rPr>
                <w:rStyle w:val="CodeSnippet"/>
                <w:noProof/>
              </w:rPr>
              <w:t xml:space="preserve">  storage_size: 10 GB</w:t>
            </w:r>
          </w:p>
        </w:tc>
      </w:tr>
    </w:tbl>
    <w:p w14:paraId="56F5B7C7" w14:textId="77777777" w:rsidR="000939CE" w:rsidRDefault="000939CE" w:rsidP="000939CE">
      <w:pPr>
        <w:pStyle w:val="AppendixHeading5"/>
      </w:pPr>
      <w:r>
        <w:lastRenderedPageBreak/>
        <w:t>Notes</w:t>
      </w:r>
    </w:p>
    <w:p w14:paraId="2B982E8D" w14:textId="7069EAC6" w:rsidR="000939CE" w:rsidRDefault="000939CE" w:rsidP="004859B3">
      <w:pPr>
        <w:pStyle w:val="CommentText"/>
        <w:numPr>
          <w:ilvl w:val="0"/>
          <w:numId w:val="45"/>
        </w:numPr>
      </w:pPr>
      <w:r>
        <w:t xml:space="preserve">The unit values recognized by TOSCA Simple Profile for size-type units are based upon a subset of those defined by GNU at </w:t>
      </w:r>
      <w:hyperlink r:id="rId41" w:history="1">
        <w:r w:rsidRPr="00B01AA8">
          <w:rPr>
            <w:rStyle w:val="Hyperlink"/>
          </w:rPr>
          <w:t>http://www.gnu.org/software/parted/manual/html_node/unit.html</w:t>
        </w:r>
      </w:hyperlink>
      <w:r>
        <w:t>, which is a non-normative reference to this specification.</w:t>
      </w:r>
    </w:p>
    <w:p w14:paraId="644ADF10" w14:textId="1FB379C9" w:rsidR="005125A6" w:rsidRDefault="005125A6" w:rsidP="004859B3">
      <w:pPr>
        <w:pStyle w:val="CommentText"/>
        <w:numPr>
          <w:ilvl w:val="0"/>
          <w:numId w:val="45"/>
        </w:numPr>
      </w:pPr>
      <w:r>
        <w:t>TOSCA treats these unit values as case-insensitive</w:t>
      </w:r>
      <w:r w:rsidR="00D11D60">
        <w:t xml:space="preserve"> (e.g., a value of ‘kB’, ‘KB’ or ‘kb’ would be equivalent)</w:t>
      </w:r>
      <w:r w:rsidR="000F69D9">
        <w:t>, but it is considered best practice to use the case of these units as prescribed by GNU.</w:t>
      </w:r>
    </w:p>
    <w:p w14:paraId="057364E2" w14:textId="6DA906EF" w:rsidR="000939CE" w:rsidRPr="003D730D" w:rsidRDefault="000D2596" w:rsidP="004859B3">
      <w:pPr>
        <w:pStyle w:val="CommentText"/>
        <w:numPr>
          <w:ilvl w:val="0"/>
          <w:numId w:val="45"/>
        </w:numPr>
      </w:pPr>
      <w:r>
        <w:t xml:space="preserve">Some </w:t>
      </w:r>
      <w:r w:rsidR="000939CE">
        <w:t>Cloud providers may not support byte-level granularity for storage size allocations</w:t>
      </w:r>
      <w:r>
        <w:t xml:space="preserve">. In those cases, </w:t>
      </w:r>
      <w:r w:rsidR="000939CE">
        <w:t xml:space="preserve">these values </w:t>
      </w:r>
      <w:r>
        <w:t xml:space="preserve">could be treated </w:t>
      </w:r>
      <w:r w:rsidR="000939CE">
        <w:t xml:space="preserve">as desired sizes and </w:t>
      </w:r>
      <w:r>
        <w:t xml:space="preserve">actual allocations would be based upon individual provider </w:t>
      </w:r>
      <w:r w:rsidR="000939CE">
        <w:t xml:space="preserve">capabilities. </w:t>
      </w:r>
    </w:p>
    <w:p w14:paraId="38C0D345" w14:textId="0BCCD4AD" w:rsidR="00B44B73" w:rsidRDefault="00B44B73" w:rsidP="00B44B73">
      <w:pPr>
        <w:pStyle w:val="AppendixHeading4"/>
      </w:pPr>
      <w:bookmarkStart w:id="156" w:name="TYPE_TOSCA_SCALAR_UNIT_TIME"/>
      <w:r>
        <w:t>scalar-unit.time</w:t>
      </w:r>
    </w:p>
    <w:bookmarkEnd w:id="156"/>
    <w:p w14:paraId="5875C7DF" w14:textId="77777777" w:rsidR="00B44B73" w:rsidRDefault="00B44B73" w:rsidP="00B44B73">
      <w:pPr>
        <w:pStyle w:val="AppendixHeading5"/>
      </w:pPr>
      <w:r w:rsidRPr="000C30F6">
        <w:t>Recognized</w:t>
      </w:r>
      <w:r>
        <w:t xml:space="preserve">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11"/>
        <w:gridCol w:w="1151"/>
        <w:gridCol w:w="7561"/>
      </w:tblGrid>
      <w:tr w:rsidR="00B44B73" w:rsidRPr="00F706EC" w14:paraId="68F3E223" w14:textId="77777777" w:rsidTr="009C10D6">
        <w:trPr>
          <w:cantSplit/>
          <w:tblHeader/>
        </w:trPr>
        <w:tc>
          <w:tcPr>
            <w:tcW w:w="610" w:type="pct"/>
            <w:shd w:val="clear" w:color="auto" w:fill="D9D9D9"/>
          </w:tcPr>
          <w:p w14:paraId="39818CA1" w14:textId="77777777" w:rsidR="00B44B73" w:rsidRPr="00F706EC" w:rsidRDefault="00B44B73" w:rsidP="00A00621">
            <w:pPr>
              <w:keepNext/>
              <w:widowControl w:val="0"/>
              <w:suppressLineNumbers/>
              <w:suppressAutoHyphens/>
              <w:spacing w:line="240" w:lineRule="auto"/>
              <w:rPr>
                <w:rFonts w:eastAsia="HG Mincho Light J" w:cs="Times New Roman"/>
                <w:b/>
                <w:color w:val="000000"/>
                <w:kern w:val="2"/>
                <w:sz w:val="20"/>
                <w:szCs w:val="20"/>
                <w:lang w:eastAsia="ja-JP"/>
              </w:rPr>
            </w:pPr>
            <w:r>
              <w:rPr>
                <w:rFonts w:eastAsia="HG Mincho Light J" w:cs="Times New Roman"/>
                <w:b/>
                <w:color w:val="000000"/>
                <w:kern w:val="2"/>
                <w:sz w:val="20"/>
                <w:szCs w:val="20"/>
                <w:lang w:eastAsia="ja-JP"/>
              </w:rPr>
              <w:t>Unit</w:t>
            </w:r>
          </w:p>
        </w:tc>
        <w:tc>
          <w:tcPr>
            <w:tcW w:w="580" w:type="pct"/>
            <w:shd w:val="clear" w:color="auto" w:fill="D9D9D9"/>
          </w:tcPr>
          <w:p w14:paraId="39FCD56E" w14:textId="77777777" w:rsidR="00B44B73" w:rsidRPr="00F706EC" w:rsidRDefault="00B44B73" w:rsidP="00A00621">
            <w:pPr>
              <w:keepNext/>
              <w:widowControl w:val="0"/>
              <w:suppressLineNumbers/>
              <w:suppressAutoHyphens/>
              <w:spacing w:line="240" w:lineRule="auto"/>
              <w:rPr>
                <w:rFonts w:eastAsia="HG Mincho Light J" w:cs="Times New Roman"/>
                <w:b/>
                <w:color w:val="000000"/>
                <w:kern w:val="2"/>
                <w:sz w:val="20"/>
                <w:szCs w:val="20"/>
                <w:lang w:eastAsia="ja-JP"/>
              </w:rPr>
            </w:pPr>
            <w:r>
              <w:rPr>
                <w:rFonts w:eastAsia="HG Mincho Light J" w:cs="Times New Roman"/>
                <w:b/>
                <w:color w:val="000000"/>
                <w:kern w:val="2"/>
                <w:sz w:val="20"/>
                <w:szCs w:val="20"/>
                <w:lang w:eastAsia="ja-JP"/>
              </w:rPr>
              <w:t>Usage</w:t>
            </w:r>
          </w:p>
        </w:tc>
        <w:tc>
          <w:tcPr>
            <w:tcW w:w="3810" w:type="pct"/>
            <w:shd w:val="clear" w:color="auto" w:fill="D9D9D9"/>
          </w:tcPr>
          <w:p w14:paraId="3394A7BE" w14:textId="77777777" w:rsidR="00B44B73" w:rsidRPr="00F706EC" w:rsidRDefault="00B44B73" w:rsidP="00A00621">
            <w:pPr>
              <w:keepNext/>
              <w:widowControl w:val="0"/>
              <w:suppressLineNumbers/>
              <w:suppressAutoHyphens/>
              <w:spacing w:line="240" w:lineRule="auto"/>
              <w:rPr>
                <w:rFonts w:eastAsia="HG Mincho Light J" w:cs="Times New Roman"/>
                <w:b/>
                <w:color w:val="000000"/>
                <w:kern w:val="2"/>
                <w:sz w:val="20"/>
                <w:szCs w:val="20"/>
                <w:lang w:eastAsia="ja-JP"/>
              </w:rPr>
            </w:pPr>
            <w:r w:rsidRPr="00F706EC">
              <w:rPr>
                <w:rFonts w:eastAsia="HG Mincho Light J" w:cs="Times New Roman"/>
                <w:b/>
                <w:color w:val="000000"/>
                <w:kern w:val="2"/>
                <w:sz w:val="20"/>
                <w:szCs w:val="20"/>
                <w:lang w:eastAsia="ja-JP"/>
              </w:rPr>
              <w:t>Description</w:t>
            </w:r>
          </w:p>
        </w:tc>
      </w:tr>
      <w:tr w:rsidR="009C10D6" w:rsidRPr="00F706EC" w14:paraId="06F8B1BD" w14:textId="77777777" w:rsidTr="009C10D6">
        <w:trPr>
          <w:cantSplit/>
        </w:trPr>
        <w:tc>
          <w:tcPr>
            <w:tcW w:w="610" w:type="pct"/>
            <w:shd w:val="clear" w:color="auto" w:fill="FFFFFF"/>
          </w:tcPr>
          <w:p w14:paraId="040417CF" w14:textId="00046480" w:rsidR="009C10D6" w:rsidRDefault="00671CBA" w:rsidP="00A00621">
            <w:pPr>
              <w:spacing w:line="240" w:lineRule="auto"/>
              <w:rPr>
                <w:rFonts w:eastAsia="Times New Roman" w:cs="Times New Roman"/>
                <w:noProof/>
                <w:sz w:val="18"/>
                <w:szCs w:val="20"/>
              </w:rPr>
            </w:pPr>
            <w:r>
              <w:rPr>
                <w:rFonts w:eastAsia="Times New Roman" w:cs="Times New Roman"/>
                <w:noProof/>
                <w:sz w:val="18"/>
                <w:szCs w:val="20"/>
              </w:rPr>
              <w:t>d</w:t>
            </w:r>
          </w:p>
        </w:tc>
        <w:tc>
          <w:tcPr>
            <w:tcW w:w="580" w:type="pct"/>
            <w:shd w:val="clear" w:color="auto" w:fill="FFFFFF"/>
          </w:tcPr>
          <w:p w14:paraId="2C12103B" w14:textId="1C50EA48" w:rsidR="009C10D6" w:rsidRDefault="009C10D6" w:rsidP="00A00621">
            <w:pPr>
              <w:spacing w:line="240" w:lineRule="auto"/>
              <w:rPr>
                <w:rFonts w:eastAsia="Times New Roman" w:cs="Times New Roman"/>
                <w:sz w:val="18"/>
                <w:szCs w:val="20"/>
              </w:rPr>
            </w:pPr>
            <w:r>
              <w:rPr>
                <w:rFonts w:eastAsia="Times New Roman" w:cs="Times New Roman"/>
                <w:sz w:val="18"/>
                <w:szCs w:val="20"/>
              </w:rPr>
              <w:t>time</w:t>
            </w:r>
          </w:p>
        </w:tc>
        <w:tc>
          <w:tcPr>
            <w:tcW w:w="3810" w:type="pct"/>
            <w:shd w:val="clear" w:color="auto" w:fill="FFFFFF"/>
          </w:tcPr>
          <w:p w14:paraId="4C056B78" w14:textId="77689BEA" w:rsidR="009C10D6" w:rsidRPr="00F706EC" w:rsidRDefault="009C10D6" w:rsidP="00A00621">
            <w:pPr>
              <w:spacing w:line="240" w:lineRule="auto"/>
              <w:rPr>
                <w:rFonts w:eastAsia="Times New Roman" w:cs="Times New Roman"/>
                <w:sz w:val="18"/>
                <w:szCs w:val="20"/>
              </w:rPr>
            </w:pPr>
            <w:r>
              <w:rPr>
                <w:rFonts w:eastAsia="Times New Roman" w:cs="Times New Roman"/>
                <w:noProof/>
                <w:sz w:val="18"/>
                <w:szCs w:val="20"/>
              </w:rPr>
              <w:t>days</w:t>
            </w:r>
          </w:p>
        </w:tc>
      </w:tr>
      <w:tr w:rsidR="009C10D6" w:rsidRPr="00F706EC" w14:paraId="48561477" w14:textId="77777777" w:rsidTr="009C10D6">
        <w:trPr>
          <w:cantSplit/>
        </w:trPr>
        <w:tc>
          <w:tcPr>
            <w:tcW w:w="610" w:type="pct"/>
            <w:shd w:val="clear" w:color="auto" w:fill="FFFFFF"/>
          </w:tcPr>
          <w:p w14:paraId="6F3748CE" w14:textId="370A33F7" w:rsidR="009C10D6" w:rsidRPr="00F706EC" w:rsidRDefault="009C10D6" w:rsidP="00A00621">
            <w:pPr>
              <w:spacing w:line="240" w:lineRule="auto"/>
              <w:rPr>
                <w:rFonts w:eastAsia="Times New Roman" w:cs="Times New Roman"/>
                <w:noProof/>
                <w:sz w:val="18"/>
                <w:szCs w:val="20"/>
              </w:rPr>
            </w:pPr>
            <w:r>
              <w:rPr>
                <w:rFonts w:eastAsia="Times New Roman" w:cs="Times New Roman"/>
                <w:noProof/>
                <w:sz w:val="18"/>
                <w:szCs w:val="20"/>
              </w:rPr>
              <w:t>h</w:t>
            </w:r>
          </w:p>
        </w:tc>
        <w:tc>
          <w:tcPr>
            <w:tcW w:w="580" w:type="pct"/>
            <w:shd w:val="clear" w:color="auto" w:fill="FFFFFF"/>
          </w:tcPr>
          <w:p w14:paraId="36F0FCD9" w14:textId="54A84F7A" w:rsidR="009C10D6" w:rsidRDefault="009C10D6" w:rsidP="00A00621">
            <w:pPr>
              <w:spacing w:line="240" w:lineRule="auto"/>
              <w:rPr>
                <w:rFonts w:eastAsia="Times New Roman" w:cs="Times New Roman"/>
                <w:sz w:val="18"/>
                <w:szCs w:val="20"/>
              </w:rPr>
            </w:pPr>
            <w:r>
              <w:rPr>
                <w:rFonts w:eastAsia="Times New Roman" w:cs="Times New Roman"/>
                <w:sz w:val="18"/>
                <w:szCs w:val="20"/>
              </w:rPr>
              <w:t>time</w:t>
            </w:r>
          </w:p>
        </w:tc>
        <w:tc>
          <w:tcPr>
            <w:tcW w:w="3810" w:type="pct"/>
            <w:shd w:val="clear" w:color="auto" w:fill="FFFFFF"/>
          </w:tcPr>
          <w:p w14:paraId="5620EDF8" w14:textId="033252F4" w:rsidR="009C10D6" w:rsidRPr="00F706EC" w:rsidRDefault="009C10D6" w:rsidP="00A00621">
            <w:pPr>
              <w:spacing w:line="240" w:lineRule="auto"/>
              <w:rPr>
                <w:rFonts w:eastAsia="Times New Roman" w:cs="Times New Roman"/>
                <w:sz w:val="18"/>
                <w:szCs w:val="20"/>
              </w:rPr>
            </w:pPr>
            <w:r>
              <w:rPr>
                <w:rFonts w:eastAsia="Times New Roman" w:cs="Times New Roman"/>
                <w:noProof/>
                <w:sz w:val="18"/>
                <w:szCs w:val="20"/>
              </w:rPr>
              <w:t>hours</w:t>
            </w:r>
          </w:p>
        </w:tc>
      </w:tr>
      <w:tr w:rsidR="009C10D6" w:rsidRPr="00F706EC" w14:paraId="64A7061F" w14:textId="77777777" w:rsidTr="009C10D6">
        <w:trPr>
          <w:cantSplit/>
        </w:trPr>
        <w:tc>
          <w:tcPr>
            <w:tcW w:w="610" w:type="pct"/>
            <w:shd w:val="clear" w:color="auto" w:fill="FFFFFF"/>
          </w:tcPr>
          <w:p w14:paraId="295BFD1D" w14:textId="2CC89CF5" w:rsidR="009C10D6" w:rsidRDefault="009C10D6" w:rsidP="00A00621">
            <w:pPr>
              <w:spacing w:line="240" w:lineRule="auto"/>
              <w:rPr>
                <w:rFonts w:eastAsia="Times New Roman" w:cs="Times New Roman"/>
                <w:noProof/>
                <w:sz w:val="18"/>
                <w:szCs w:val="20"/>
              </w:rPr>
            </w:pPr>
            <w:r>
              <w:rPr>
                <w:rFonts w:eastAsia="Times New Roman" w:cs="Times New Roman"/>
                <w:noProof/>
                <w:sz w:val="18"/>
                <w:szCs w:val="20"/>
              </w:rPr>
              <w:t>m</w:t>
            </w:r>
          </w:p>
        </w:tc>
        <w:tc>
          <w:tcPr>
            <w:tcW w:w="580" w:type="pct"/>
            <w:shd w:val="clear" w:color="auto" w:fill="FFFFFF"/>
          </w:tcPr>
          <w:p w14:paraId="4909F9E2" w14:textId="5ACA3009" w:rsidR="009C10D6" w:rsidRDefault="009C10D6" w:rsidP="00A00621">
            <w:pPr>
              <w:spacing w:line="240" w:lineRule="auto"/>
              <w:rPr>
                <w:rFonts w:eastAsia="Times New Roman" w:cs="Times New Roman"/>
                <w:sz w:val="18"/>
                <w:szCs w:val="20"/>
              </w:rPr>
            </w:pPr>
            <w:r>
              <w:rPr>
                <w:rFonts w:eastAsia="Times New Roman" w:cs="Times New Roman"/>
                <w:sz w:val="18"/>
                <w:szCs w:val="20"/>
              </w:rPr>
              <w:t>time</w:t>
            </w:r>
          </w:p>
        </w:tc>
        <w:tc>
          <w:tcPr>
            <w:tcW w:w="3810" w:type="pct"/>
            <w:shd w:val="clear" w:color="auto" w:fill="FFFFFF"/>
          </w:tcPr>
          <w:p w14:paraId="1EC41D5C" w14:textId="3CA50055" w:rsidR="009C10D6" w:rsidRDefault="009C10D6" w:rsidP="00A00621">
            <w:pPr>
              <w:spacing w:line="240" w:lineRule="auto"/>
            </w:pPr>
            <w:r>
              <w:rPr>
                <w:rFonts w:eastAsia="Times New Roman" w:cs="Times New Roman"/>
                <w:noProof/>
                <w:sz w:val="18"/>
                <w:szCs w:val="20"/>
              </w:rPr>
              <w:t>minutes</w:t>
            </w:r>
          </w:p>
        </w:tc>
      </w:tr>
      <w:tr w:rsidR="009C10D6" w:rsidRPr="00F706EC" w14:paraId="53B22F94" w14:textId="77777777" w:rsidTr="009C10D6">
        <w:trPr>
          <w:cantSplit/>
        </w:trPr>
        <w:tc>
          <w:tcPr>
            <w:tcW w:w="610" w:type="pct"/>
            <w:shd w:val="clear" w:color="auto" w:fill="FFFFFF"/>
          </w:tcPr>
          <w:p w14:paraId="76A2B9D6" w14:textId="7D295F93" w:rsidR="009C10D6" w:rsidRDefault="009C10D6" w:rsidP="00A00621">
            <w:pPr>
              <w:spacing w:line="240" w:lineRule="auto"/>
              <w:rPr>
                <w:rFonts w:eastAsia="Times New Roman" w:cs="Times New Roman"/>
                <w:noProof/>
                <w:sz w:val="18"/>
                <w:szCs w:val="20"/>
              </w:rPr>
            </w:pPr>
            <w:r>
              <w:rPr>
                <w:rFonts w:eastAsia="Times New Roman" w:cs="Times New Roman"/>
                <w:noProof/>
                <w:sz w:val="18"/>
                <w:szCs w:val="20"/>
              </w:rPr>
              <w:t>s</w:t>
            </w:r>
          </w:p>
        </w:tc>
        <w:tc>
          <w:tcPr>
            <w:tcW w:w="580" w:type="pct"/>
            <w:shd w:val="clear" w:color="auto" w:fill="FFFFFF"/>
          </w:tcPr>
          <w:p w14:paraId="5BC03A21" w14:textId="49E886E0" w:rsidR="009C10D6" w:rsidRDefault="009C10D6" w:rsidP="00A00621">
            <w:pPr>
              <w:spacing w:line="240" w:lineRule="auto"/>
              <w:rPr>
                <w:rFonts w:eastAsia="Times New Roman" w:cs="Times New Roman"/>
                <w:sz w:val="18"/>
                <w:szCs w:val="20"/>
              </w:rPr>
            </w:pPr>
            <w:r>
              <w:rPr>
                <w:rFonts w:eastAsia="Times New Roman" w:cs="Times New Roman"/>
                <w:sz w:val="18"/>
                <w:szCs w:val="20"/>
              </w:rPr>
              <w:t>time</w:t>
            </w:r>
          </w:p>
        </w:tc>
        <w:tc>
          <w:tcPr>
            <w:tcW w:w="3810" w:type="pct"/>
            <w:shd w:val="clear" w:color="auto" w:fill="FFFFFF"/>
          </w:tcPr>
          <w:p w14:paraId="7882F9B3" w14:textId="210A7E5F" w:rsidR="009C10D6" w:rsidRDefault="009C10D6" w:rsidP="00A00621">
            <w:pPr>
              <w:spacing w:line="240" w:lineRule="auto"/>
            </w:pPr>
            <w:r>
              <w:rPr>
                <w:rFonts w:eastAsia="Times New Roman" w:cs="Times New Roman"/>
                <w:noProof/>
                <w:sz w:val="18"/>
                <w:szCs w:val="20"/>
              </w:rPr>
              <w:t>seconds</w:t>
            </w:r>
          </w:p>
        </w:tc>
      </w:tr>
      <w:tr w:rsidR="009C10D6" w:rsidRPr="00F706EC" w14:paraId="5EBA9BB0" w14:textId="77777777" w:rsidTr="009C10D6">
        <w:trPr>
          <w:cantSplit/>
        </w:trPr>
        <w:tc>
          <w:tcPr>
            <w:tcW w:w="610" w:type="pct"/>
            <w:shd w:val="clear" w:color="auto" w:fill="FFFFFF"/>
          </w:tcPr>
          <w:p w14:paraId="75D81BCD" w14:textId="177A69CD" w:rsidR="009C10D6" w:rsidRPr="00F706EC" w:rsidRDefault="009C10D6" w:rsidP="00A00621">
            <w:pPr>
              <w:spacing w:line="240" w:lineRule="auto"/>
              <w:rPr>
                <w:rFonts w:eastAsia="Times New Roman" w:cs="Times New Roman"/>
                <w:noProof/>
                <w:sz w:val="18"/>
                <w:szCs w:val="20"/>
              </w:rPr>
            </w:pPr>
            <w:r>
              <w:rPr>
                <w:rFonts w:eastAsia="Times New Roman" w:cs="Times New Roman"/>
                <w:noProof/>
                <w:sz w:val="18"/>
                <w:szCs w:val="20"/>
              </w:rPr>
              <w:t>ms</w:t>
            </w:r>
          </w:p>
        </w:tc>
        <w:tc>
          <w:tcPr>
            <w:tcW w:w="580" w:type="pct"/>
            <w:shd w:val="clear" w:color="auto" w:fill="FFFFFF"/>
          </w:tcPr>
          <w:p w14:paraId="7EAF7BE8" w14:textId="188412CD" w:rsidR="009C10D6" w:rsidRDefault="009C10D6" w:rsidP="00A00621">
            <w:pPr>
              <w:spacing w:line="240" w:lineRule="auto"/>
              <w:rPr>
                <w:rFonts w:eastAsia="Times New Roman" w:cs="Times New Roman"/>
                <w:sz w:val="18"/>
                <w:szCs w:val="20"/>
              </w:rPr>
            </w:pPr>
            <w:r>
              <w:rPr>
                <w:rFonts w:eastAsia="Times New Roman" w:cs="Times New Roman"/>
                <w:sz w:val="18"/>
                <w:szCs w:val="20"/>
              </w:rPr>
              <w:t>time</w:t>
            </w:r>
          </w:p>
        </w:tc>
        <w:tc>
          <w:tcPr>
            <w:tcW w:w="3810" w:type="pct"/>
            <w:shd w:val="clear" w:color="auto" w:fill="FFFFFF"/>
          </w:tcPr>
          <w:p w14:paraId="2D317DFA" w14:textId="2A9EC38D" w:rsidR="009C10D6" w:rsidRPr="00F706EC" w:rsidRDefault="009C10D6" w:rsidP="00A00621">
            <w:pPr>
              <w:spacing w:line="240" w:lineRule="auto"/>
              <w:rPr>
                <w:rFonts w:eastAsia="Times New Roman" w:cs="Times New Roman"/>
                <w:sz w:val="18"/>
                <w:szCs w:val="20"/>
              </w:rPr>
            </w:pPr>
            <w:r>
              <w:rPr>
                <w:rFonts w:eastAsia="Times New Roman" w:cs="Times New Roman"/>
                <w:noProof/>
                <w:sz w:val="18"/>
                <w:szCs w:val="20"/>
              </w:rPr>
              <w:t>milliseconds</w:t>
            </w:r>
          </w:p>
        </w:tc>
      </w:tr>
      <w:tr w:rsidR="009C10D6" w:rsidRPr="00F706EC" w14:paraId="1DC85D13" w14:textId="77777777" w:rsidTr="009C10D6">
        <w:trPr>
          <w:cantSplit/>
        </w:trPr>
        <w:tc>
          <w:tcPr>
            <w:tcW w:w="610" w:type="pct"/>
            <w:shd w:val="clear" w:color="auto" w:fill="FFFFFF"/>
          </w:tcPr>
          <w:p w14:paraId="37F38DCC" w14:textId="14FB06DF" w:rsidR="009C10D6" w:rsidRPr="00F706EC" w:rsidRDefault="009C10D6" w:rsidP="00A00621">
            <w:pPr>
              <w:spacing w:line="240" w:lineRule="auto"/>
              <w:rPr>
                <w:rFonts w:eastAsia="Times New Roman" w:cs="Times New Roman"/>
                <w:noProof/>
                <w:sz w:val="18"/>
                <w:szCs w:val="20"/>
              </w:rPr>
            </w:pPr>
            <w:r>
              <w:rPr>
                <w:rFonts w:eastAsia="Times New Roman" w:cs="Times New Roman"/>
                <w:noProof/>
                <w:sz w:val="18"/>
                <w:szCs w:val="20"/>
              </w:rPr>
              <w:t>us</w:t>
            </w:r>
            <w:r w:rsidR="001A345C">
              <w:rPr>
                <w:rFonts w:eastAsia="Times New Roman" w:cs="Times New Roman"/>
                <w:noProof/>
                <w:sz w:val="18"/>
                <w:szCs w:val="20"/>
              </w:rPr>
              <w:t xml:space="preserve"> </w:t>
            </w:r>
          </w:p>
        </w:tc>
        <w:tc>
          <w:tcPr>
            <w:tcW w:w="580" w:type="pct"/>
            <w:shd w:val="clear" w:color="auto" w:fill="FFFFFF"/>
          </w:tcPr>
          <w:p w14:paraId="1593A34E" w14:textId="492C6E22" w:rsidR="009C10D6" w:rsidRDefault="009C10D6" w:rsidP="00A00621">
            <w:pPr>
              <w:spacing w:line="240" w:lineRule="auto"/>
              <w:rPr>
                <w:rFonts w:eastAsia="Times New Roman" w:cs="Times New Roman"/>
                <w:sz w:val="18"/>
                <w:szCs w:val="20"/>
              </w:rPr>
            </w:pPr>
            <w:r>
              <w:rPr>
                <w:rFonts w:eastAsia="Times New Roman" w:cs="Times New Roman"/>
                <w:sz w:val="18"/>
                <w:szCs w:val="20"/>
              </w:rPr>
              <w:t>time</w:t>
            </w:r>
          </w:p>
        </w:tc>
        <w:tc>
          <w:tcPr>
            <w:tcW w:w="3810" w:type="pct"/>
            <w:shd w:val="clear" w:color="auto" w:fill="FFFFFF"/>
          </w:tcPr>
          <w:p w14:paraId="5BEC92CB" w14:textId="27C0C52D" w:rsidR="009C10D6" w:rsidRPr="00F706EC" w:rsidRDefault="009C10D6" w:rsidP="00A00621">
            <w:pPr>
              <w:spacing w:line="240" w:lineRule="auto"/>
              <w:rPr>
                <w:rFonts w:eastAsia="Times New Roman" w:cs="Times New Roman"/>
                <w:sz w:val="18"/>
                <w:szCs w:val="20"/>
              </w:rPr>
            </w:pPr>
            <w:r>
              <w:rPr>
                <w:rFonts w:eastAsia="Times New Roman" w:cs="Times New Roman"/>
                <w:noProof/>
                <w:sz w:val="18"/>
                <w:szCs w:val="20"/>
              </w:rPr>
              <w:t>microseconds</w:t>
            </w:r>
          </w:p>
        </w:tc>
      </w:tr>
      <w:tr w:rsidR="009C10D6" w:rsidRPr="00F706EC" w14:paraId="364048AE" w14:textId="77777777" w:rsidTr="009C10D6">
        <w:trPr>
          <w:cantSplit/>
        </w:trPr>
        <w:tc>
          <w:tcPr>
            <w:tcW w:w="610" w:type="pct"/>
            <w:shd w:val="clear" w:color="auto" w:fill="FFFFFF"/>
          </w:tcPr>
          <w:p w14:paraId="7046099B" w14:textId="2F9D176D" w:rsidR="009C10D6" w:rsidRPr="00F706EC" w:rsidRDefault="009C10D6" w:rsidP="00A00621">
            <w:pPr>
              <w:spacing w:line="240" w:lineRule="auto"/>
              <w:rPr>
                <w:rFonts w:eastAsia="Times New Roman" w:cs="Times New Roman"/>
                <w:noProof/>
                <w:sz w:val="18"/>
                <w:szCs w:val="20"/>
              </w:rPr>
            </w:pPr>
            <w:r>
              <w:rPr>
                <w:rFonts w:eastAsia="Times New Roman" w:cs="Times New Roman"/>
                <w:noProof/>
                <w:sz w:val="18"/>
                <w:szCs w:val="20"/>
              </w:rPr>
              <w:t>ns</w:t>
            </w:r>
          </w:p>
        </w:tc>
        <w:tc>
          <w:tcPr>
            <w:tcW w:w="580" w:type="pct"/>
            <w:shd w:val="clear" w:color="auto" w:fill="FFFFFF"/>
          </w:tcPr>
          <w:p w14:paraId="49EB61FD" w14:textId="4E010800" w:rsidR="009C10D6" w:rsidRDefault="009C10D6" w:rsidP="00A00621">
            <w:pPr>
              <w:spacing w:line="240" w:lineRule="auto"/>
              <w:rPr>
                <w:rFonts w:eastAsia="Times New Roman" w:cs="Times New Roman"/>
                <w:sz w:val="18"/>
                <w:szCs w:val="20"/>
              </w:rPr>
            </w:pPr>
            <w:r>
              <w:rPr>
                <w:rFonts w:eastAsia="Times New Roman" w:cs="Times New Roman"/>
                <w:sz w:val="18"/>
                <w:szCs w:val="20"/>
              </w:rPr>
              <w:t>time</w:t>
            </w:r>
          </w:p>
        </w:tc>
        <w:tc>
          <w:tcPr>
            <w:tcW w:w="3810" w:type="pct"/>
            <w:shd w:val="clear" w:color="auto" w:fill="FFFFFF"/>
          </w:tcPr>
          <w:p w14:paraId="661B094A" w14:textId="61E0C09F" w:rsidR="009C10D6" w:rsidRDefault="009C10D6" w:rsidP="00A00621">
            <w:pPr>
              <w:spacing w:line="240" w:lineRule="auto"/>
              <w:rPr>
                <w:rFonts w:eastAsia="Times New Roman" w:cs="Times New Roman"/>
                <w:noProof/>
                <w:sz w:val="18"/>
                <w:szCs w:val="20"/>
              </w:rPr>
            </w:pPr>
            <w:r>
              <w:rPr>
                <w:rFonts w:eastAsia="Times New Roman" w:cs="Times New Roman"/>
                <w:noProof/>
                <w:sz w:val="18"/>
                <w:szCs w:val="20"/>
              </w:rPr>
              <w:t>nanoseconds</w:t>
            </w:r>
          </w:p>
        </w:tc>
      </w:tr>
    </w:tbl>
    <w:p w14:paraId="2AA767E3" w14:textId="77777777" w:rsidR="00B44B73" w:rsidRDefault="00B44B73" w:rsidP="00B44B73">
      <w:pPr>
        <w:pStyle w:val="AppendixHeading5"/>
      </w:pPr>
      <w:r>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B44B73" w:rsidRPr="00A17684" w14:paraId="201AD609" w14:textId="77777777" w:rsidTr="00A00621">
        <w:trPr>
          <w:trHeight w:val="256"/>
        </w:trPr>
        <w:tc>
          <w:tcPr>
            <w:tcW w:w="9576" w:type="dxa"/>
            <w:shd w:val="clear" w:color="auto" w:fill="D9D9D9" w:themeFill="background1" w:themeFillShade="D9"/>
          </w:tcPr>
          <w:p w14:paraId="73493BF7" w14:textId="6071A548" w:rsidR="00B44B73" w:rsidRDefault="00B44B73" w:rsidP="00A00621">
            <w:pPr>
              <w:rPr>
                <w:rStyle w:val="CodeSnippet"/>
                <w:noProof/>
              </w:rPr>
            </w:pPr>
            <w:r>
              <w:rPr>
                <w:rStyle w:val="CodeSnippet"/>
                <w:noProof/>
              </w:rPr>
              <w:t># Response time in milliseconds</w:t>
            </w:r>
          </w:p>
          <w:p w14:paraId="5B8E5E07" w14:textId="77777777" w:rsidR="00B44B73" w:rsidRDefault="00B44B73" w:rsidP="00A00621">
            <w:pPr>
              <w:rPr>
                <w:rStyle w:val="CodeSnippet"/>
                <w:noProof/>
              </w:rPr>
            </w:pPr>
            <w:r>
              <w:rPr>
                <w:rStyle w:val="CodeSnippet"/>
                <w:noProof/>
              </w:rPr>
              <w:t>properties:</w:t>
            </w:r>
          </w:p>
          <w:p w14:paraId="7FBA1093" w14:textId="4087CC20" w:rsidR="00B44B73" w:rsidRPr="003B0572" w:rsidRDefault="00B44B73" w:rsidP="00B44B73">
            <w:pPr>
              <w:rPr>
                <w:rFonts w:ascii="Consolas" w:hAnsi="Consolas"/>
                <w:noProof/>
                <w:sz w:val="20"/>
              </w:rPr>
            </w:pPr>
            <w:r>
              <w:rPr>
                <w:rStyle w:val="CodeSnippet"/>
                <w:noProof/>
              </w:rPr>
              <w:t xml:space="preserve">  respone_time: 10 </w:t>
            </w:r>
            <w:r w:rsidR="00671CBA">
              <w:rPr>
                <w:rStyle w:val="CodeSnippet"/>
                <w:noProof/>
              </w:rPr>
              <w:t>ms</w:t>
            </w:r>
          </w:p>
        </w:tc>
      </w:tr>
    </w:tbl>
    <w:p w14:paraId="0C966A26" w14:textId="77777777" w:rsidR="00671CBA" w:rsidRDefault="00671CBA" w:rsidP="00671CBA">
      <w:pPr>
        <w:pStyle w:val="AppendixHeading5"/>
      </w:pPr>
      <w:bookmarkStart w:id="157" w:name="_Toc397688800"/>
      <w:r>
        <w:t>Notes</w:t>
      </w:r>
    </w:p>
    <w:p w14:paraId="00378312" w14:textId="77777777" w:rsidR="0049141F" w:rsidRDefault="00671CBA" w:rsidP="004859B3">
      <w:pPr>
        <w:pStyle w:val="CommentText"/>
        <w:numPr>
          <w:ilvl w:val="0"/>
          <w:numId w:val="45"/>
        </w:numPr>
      </w:pPr>
      <w:r>
        <w:t xml:space="preserve">The unit values recognized by TOSCA Simple Profile for time-type units are based upon a subset of those defined by International System of Units whose recognized abbreviations are defined </w:t>
      </w:r>
      <w:r w:rsidR="00A00621">
        <w:t>within</w:t>
      </w:r>
      <w:r w:rsidR="0081444B">
        <w:t xml:space="preserve"> the following reference</w:t>
      </w:r>
      <w:r w:rsidR="00932DE8">
        <w:t xml:space="preserve">: </w:t>
      </w:r>
      <w:r>
        <w:t xml:space="preserve"> </w:t>
      </w:r>
    </w:p>
    <w:p w14:paraId="337AB858" w14:textId="589F7FB8" w:rsidR="0049141F" w:rsidRDefault="00AC54D2" w:rsidP="004859B3">
      <w:pPr>
        <w:pStyle w:val="CommentText"/>
        <w:numPr>
          <w:ilvl w:val="1"/>
          <w:numId w:val="45"/>
        </w:numPr>
      </w:pPr>
      <w:hyperlink r:id="rId42" w:history="1">
        <w:r w:rsidR="00932DE8" w:rsidRPr="00A93E72">
          <w:rPr>
            <w:rStyle w:val="Hyperlink"/>
          </w:rPr>
          <w:t>http://www.ewh.ieee.org/soc/ias/pub-dept/abbreviation.pdf</w:t>
        </w:r>
      </w:hyperlink>
    </w:p>
    <w:p w14:paraId="0172F90B" w14:textId="2AEE9155" w:rsidR="00671CBA" w:rsidRDefault="00671CBA" w:rsidP="004859B3">
      <w:pPr>
        <w:pStyle w:val="CommentText"/>
        <w:numPr>
          <w:ilvl w:val="1"/>
          <w:numId w:val="45"/>
        </w:numPr>
      </w:pPr>
      <w:r>
        <w:t xml:space="preserve">This document is a non-normative reference to this specification and intended for </w:t>
      </w:r>
      <w:r w:rsidR="00051F11">
        <w:t xml:space="preserve">publications or </w:t>
      </w:r>
      <w:r w:rsidR="00A047D3">
        <w:t xml:space="preserve">grammars enabled for </w:t>
      </w:r>
      <w:r w:rsidR="00547F03">
        <w:t>Latin</w:t>
      </w:r>
      <w:r w:rsidR="00051F11">
        <w:t xml:space="preserve"> characters which are not a</w:t>
      </w:r>
      <w:r w:rsidR="007B36DE">
        <w:t>ccessible</w:t>
      </w:r>
      <w:r w:rsidR="00051F11">
        <w:t xml:space="preserve"> in typical programming languages</w:t>
      </w:r>
      <w:r>
        <w:t xml:space="preserve"> </w:t>
      </w:r>
    </w:p>
    <w:p w14:paraId="0C21EC54" w14:textId="5FEA2501" w:rsidR="00670B3B" w:rsidRDefault="00670B3B" w:rsidP="00670B3B">
      <w:pPr>
        <w:pStyle w:val="AppendixHeading4"/>
      </w:pPr>
      <w:r>
        <w:t>scalar-unit.frequency</w:t>
      </w:r>
    </w:p>
    <w:p w14:paraId="0C73FDD4" w14:textId="77777777" w:rsidR="00670B3B" w:rsidRDefault="00670B3B" w:rsidP="00670B3B">
      <w:pPr>
        <w:pStyle w:val="AppendixHeading5"/>
      </w:pPr>
      <w:r w:rsidRPr="000C30F6">
        <w:t>Recognized</w:t>
      </w:r>
      <w:r>
        <w:t xml:space="preserve">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11"/>
        <w:gridCol w:w="1151"/>
        <w:gridCol w:w="7561"/>
      </w:tblGrid>
      <w:tr w:rsidR="00670B3B" w:rsidRPr="00F706EC" w14:paraId="35BAB1D8" w14:textId="77777777" w:rsidTr="00AB3BCC">
        <w:trPr>
          <w:cantSplit/>
          <w:tblHeader/>
        </w:trPr>
        <w:tc>
          <w:tcPr>
            <w:tcW w:w="610" w:type="pct"/>
            <w:shd w:val="clear" w:color="auto" w:fill="D9D9D9"/>
          </w:tcPr>
          <w:p w14:paraId="58DD610A" w14:textId="77777777" w:rsidR="00670B3B" w:rsidRPr="00F706EC" w:rsidRDefault="00670B3B" w:rsidP="00AB3BCC">
            <w:pPr>
              <w:keepNext/>
              <w:widowControl w:val="0"/>
              <w:suppressLineNumbers/>
              <w:suppressAutoHyphens/>
              <w:spacing w:line="240" w:lineRule="auto"/>
              <w:rPr>
                <w:rFonts w:eastAsia="HG Mincho Light J" w:cs="Times New Roman"/>
                <w:b/>
                <w:color w:val="000000"/>
                <w:kern w:val="2"/>
                <w:sz w:val="20"/>
                <w:szCs w:val="20"/>
                <w:lang w:eastAsia="ja-JP"/>
              </w:rPr>
            </w:pPr>
            <w:r>
              <w:rPr>
                <w:rFonts w:eastAsia="HG Mincho Light J" w:cs="Times New Roman"/>
                <w:b/>
                <w:color w:val="000000"/>
                <w:kern w:val="2"/>
                <w:sz w:val="20"/>
                <w:szCs w:val="20"/>
                <w:lang w:eastAsia="ja-JP"/>
              </w:rPr>
              <w:t>Unit</w:t>
            </w:r>
          </w:p>
        </w:tc>
        <w:tc>
          <w:tcPr>
            <w:tcW w:w="580" w:type="pct"/>
            <w:shd w:val="clear" w:color="auto" w:fill="D9D9D9"/>
          </w:tcPr>
          <w:p w14:paraId="3FE0B139" w14:textId="77777777" w:rsidR="00670B3B" w:rsidRPr="00F706EC" w:rsidRDefault="00670B3B" w:rsidP="00AB3BCC">
            <w:pPr>
              <w:keepNext/>
              <w:widowControl w:val="0"/>
              <w:suppressLineNumbers/>
              <w:suppressAutoHyphens/>
              <w:spacing w:line="240" w:lineRule="auto"/>
              <w:rPr>
                <w:rFonts w:eastAsia="HG Mincho Light J" w:cs="Times New Roman"/>
                <w:b/>
                <w:color w:val="000000"/>
                <w:kern w:val="2"/>
                <w:sz w:val="20"/>
                <w:szCs w:val="20"/>
                <w:lang w:eastAsia="ja-JP"/>
              </w:rPr>
            </w:pPr>
            <w:r>
              <w:rPr>
                <w:rFonts w:eastAsia="HG Mincho Light J" w:cs="Times New Roman"/>
                <w:b/>
                <w:color w:val="000000"/>
                <w:kern w:val="2"/>
                <w:sz w:val="20"/>
                <w:szCs w:val="20"/>
                <w:lang w:eastAsia="ja-JP"/>
              </w:rPr>
              <w:t>Usage</w:t>
            </w:r>
          </w:p>
        </w:tc>
        <w:tc>
          <w:tcPr>
            <w:tcW w:w="3810" w:type="pct"/>
            <w:shd w:val="clear" w:color="auto" w:fill="D9D9D9"/>
          </w:tcPr>
          <w:p w14:paraId="29FBA376" w14:textId="77777777" w:rsidR="00670B3B" w:rsidRPr="00F706EC" w:rsidRDefault="00670B3B" w:rsidP="00AB3BCC">
            <w:pPr>
              <w:keepNext/>
              <w:widowControl w:val="0"/>
              <w:suppressLineNumbers/>
              <w:suppressAutoHyphens/>
              <w:spacing w:line="240" w:lineRule="auto"/>
              <w:rPr>
                <w:rFonts w:eastAsia="HG Mincho Light J" w:cs="Times New Roman"/>
                <w:b/>
                <w:color w:val="000000"/>
                <w:kern w:val="2"/>
                <w:sz w:val="20"/>
                <w:szCs w:val="20"/>
                <w:lang w:eastAsia="ja-JP"/>
              </w:rPr>
            </w:pPr>
            <w:r w:rsidRPr="00F706EC">
              <w:rPr>
                <w:rFonts w:eastAsia="HG Mincho Light J" w:cs="Times New Roman"/>
                <w:b/>
                <w:color w:val="000000"/>
                <w:kern w:val="2"/>
                <w:sz w:val="20"/>
                <w:szCs w:val="20"/>
                <w:lang w:eastAsia="ja-JP"/>
              </w:rPr>
              <w:t>Description</w:t>
            </w:r>
          </w:p>
        </w:tc>
      </w:tr>
      <w:tr w:rsidR="00FD5A5F" w:rsidRPr="00F706EC" w14:paraId="684F6ED3" w14:textId="77777777" w:rsidTr="00AB3BCC">
        <w:trPr>
          <w:cantSplit/>
        </w:trPr>
        <w:tc>
          <w:tcPr>
            <w:tcW w:w="610" w:type="pct"/>
            <w:shd w:val="clear" w:color="auto" w:fill="FFFFFF"/>
          </w:tcPr>
          <w:p w14:paraId="6CF46924" w14:textId="13FEA7F7" w:rsidR="00FD5A5F" w:rsidRDefault="00FD5A5F" w:rsidP="00AB3BCC">
            <w:pPr>
              <w:spacing w:line="240" w:lineRule="auto"/>
              <w:rPr>
                <w:rFonts w:eastAsia="Times New Roman" w:cs="Times New Roman"/>
                <w:noProof/>
                <w:sz w:val="18"/>
                <w:szCs w:val="20"/>
              </w:rPr>
            </w:pPr>
            <w:r>
              <w:rPr>
                <w:rFonts w:eastAsia="Times New Roman" w:cs="Times New Roman"/>
                <w:noProof/>
                <w:sz w:val="18"/>
                <w:szCs w:val="20"/>
              </w:rPr>
              <w:t>Hz</w:t>
            </w:r>
          </w:p>
        </w:tc>
        <w:tc>
          <w:tcPr>
            <w:tcW w:w="580" w:type="pct"/>
            <w:shd w:val="clear" w:color="auto" w:fill="FFFFFF"/>
          </w:tcPr>
          <w:p w14:paraId="77727E37" w14:textId="422484CA" w:rsidR="00FD5A5F" w:rsidRDefault="00FD5A5F" w:rsidP="00AB3BCC">
            <w:pPr>
              <w:spacing w:line="240" w:lineRule="auto"/>
              <w:rPr>
                <w:rFonts w:eastAsia="Times New Roman" w:cs="Times New Roman"/>
                <w:sz w:val="18"/>
                <w:szCs w:val="20"/>
              </w:rPr>
            </w:pPr>
            <w:r>
              <w:rPr>
                <w:rFonts w:eastAsia="Times New Roman" w:cs="Times New Roman"/>
                <w:sz w:val="18"/>
                <w:szCs w:val="20"/>
              </w:rPr>
              <w:t>frequency</w:t>
            </w:r>
          </w:p>
        </w:tc>
        <w:tc>
          <w:tcPr>
            <w:tcW w:w="3810" w:type="pct"/>
            <w:shd w:val="clear" w:color="auto" w:fill="FFFFFF"/>
          </w:tcPr>
          <w:p w14:paraId="7E60F2CC" w14:textId="43B88939" w:rsidR="00FD5A5F" w:rsidRPr="00670D61" w:rsidRDefault="00102383" w:rsidP="00670B3B">
            <w:pPr>
              <w:pStyle w:val="TableText"/>
            </w:pPr>
            <w:r>
              <w:t>Hertz</w:t>
            </w:r>
            <w:r w:rsidR="00D828D1">
              <w:t>,</w:t>
            </w:r>
            <w:r w:rsidR="00FD5A5F">
              <w:t xml:space="preserve"> or Hz. equals one </w:t>
            </w:r>
            <w:r w:rsidR="009A50C4" w:rsidRPr="009A50C4">
              <w:t>cycle per second</w:t>
            </w:r>
            <w:r w:rsidR="00FD5A5F">
              <w:t>.</w:t>
            </w:r>
          </w:p>
        </w:tc>
      </w:tr>
      <w:tr w:rsidR="00670B3B" w:rsidRPr="00F706EC" w14:paraId="1FD10135" w14:textId="77777777" w:rsidTr="00AB3BCC">
        <w:trPr>
          <w:cantSplit/>
        </w:trPr>
        <w:tc>
          <w:tcPr>
            <w:tcW w:w="610" w:type="pct"/>
            <w:shd w:val="clear" w:color="auto" w:fill="FFFFFF"/>
          </w:tcPr>
          <w:p w14:paraId="56458C5A" w14:textId="1BB6DB12" w:rsidR="00670B3B" w:rsidRDefault="00670B3B" w:rsidP="00AB3BCC">
            <w:pPr>
              <w:spacing w:line="240" w:lineRule="auto"/>
              <w:rPr>
                <w:rFonts w:eastAsia="Times New Roman" w:cs="Times New Roman"/>
                <w:noProof/>
                <w:sz w:val="18"/>
                <w:szCs w:val="20"/>
              </w:rPr>
            </w:pPr>
            <w:r>
              <w:rPr>
                <w:rFonts w:eastAsia="Times New Roman" w:cs="Times New Roman"/>
                <w:noProof/>
                <w:sz w:val="18"/>
                <w:szCs w:val="20"/>
              </w:rPr>
              <w:t>kHz</w:t>
            </w:r>
          </w:p>
        </w:tc>
        <w:tc>
          <w:tcPr>
            <w:tcW w:w="580" w:type="pct"/>
            <w:shd w:val="clear" w:color="auto" w:fill="FFFFFF"/>
          </w:tcPr>
          <w:p w14:paraId="45262D37" w14:textId="0F6E9025" w:rsidR="00670B3B" w:rsidRDefault="00670B3B" w:rsidP="00AB3BCC">
            <w:pPr>
              <w:spacing w:line="240" w:lineRule="auto"/>
              <w:rPr>
                <w:rFonts w:eastAsia="Times New Roman" w:cs="Times New Roman"/>
                <w:sz w:val="18"/>
                <w:szCs w:val="20"/>
              </w:rPr>
            </w:pPr>
            <w:r>
              <w:rPr>
                <w:rFonts w:eastAsia="Times New Roman" w:cs="Times New Roman"/>
                <w:sz w:val="18"/>
                <w:szCs w:val="20"/>
              </w:rPr>
              <w:t>frequency</w:t>
            </w:r>
          </w:p>
        </w:tc>
        <w:tc>
          <w:tcPr>
            <w:tcW w:w="3810" w:type="pct"/>
            <w:shd w:val="clear" w:color="auto" w:fill="FFFFFF"/>
          </w:tcPr>
          <w:p w14:paraId="64A16C9F" w14:textId="030ABAB1" w:rsidR="00670B3B" w:rsidRPr="00F706EC" w:rsidRDefault="00670B3B" w:rsidP="00670B3B">
            <w:pPr>
              <w:pStyle w:val="TableText"/>
            </w:pPr>
            <w:r w:rsidRPr="00670D61">
              <w:t xml:space="preserve">Kilohertz, or kHz, equals to 1,000 </w:t>
            </w:r>
            <w:r w:rsidR="004C497E" w:rsidRPr="00670D61">
              <w:t>Hertz</w:t>
            </w:r>
          </w:p>
        </w:tc>
      </w:tr>
      <w:tr w:rsidR="00670B3B" w:rsidRPr="00F706EC" w14:paraId="4008FCA9" w14:textId="77777777" w:rsidTr="00AB3BCC">
        <w:trPr>
          <w:cantSplit/>
        </w:trPr>
        <w:tc>
          <w:tcPr>
            <w:tcW w:w="610" w:type="pct"/>
            <w:shd w:val="clear" w:color="auto" w:fill="FFFFFF"/>
          </w:tcPr>
          <w:p w14:paraId="302801E1" w14:textId="16735F8D" w:rsidR="00670B3B" w:rsidRPr="00F706EC" w:rsidRDefault="00670B3B" w:rsidP="00AB3BCC">
            <w:pPr>
              <w:spacing w:line="240" w:lineRule="auto"/>
              <w:rPr>
                <w:rFonts w:eastAsia="Times New Roman" w:cs="Times New Roman"/>
                <w:noProof/>
                <w:sz w:val="18"/>
                <w:szCs w:val="20"/>
              </w:rPr>
            </w:pPr>
            <w:r>
              <w:rPr>
                <w:rFonts w:eastAsia="Times New Roman" w:cs="Times New Roman"/>
                <w:noProof/>
                <w:sz w:val="18"/>
                <w:szCs w:val="20"/>
              </w:rPr>
              <w:t>MHz</w:t>
            </w:r>
          </w:p>
        </w:tc>
        <w:tc>
          <w:tcPr>
            <w:tcW w:w="580" w:type="pct"/>
            <w:shd w:val="clear" w:color="auto" w:fill="FFFFFF"/>
          </w:tcPr>
          <w:p w14:paraId="09DCF45A" w14:textId="08FB8259" w:rsidR="00670B3B" w:rsidRDefault="00670B3B" w:rsidP="00AB3BCC">
            <w:pPr>
              <w:spacing w:line="240" w:lineRule="auto"/>
              <w:rPr>
                <w:rFonts w:eastAsia="Times New Roman" w:cs="Times New Roman"/>
                <w:sz w:val="18"/>
                <w:szCs w:val="20"/>
              </w:rPr>
            </w:pPr>
            <w:r>
              <w:rPr>
                <w:rFonts w:eastAsia="Times New Roman" w:cs="Times New Roman"/>
                <w:sz w:val="18"/>
                <w:szCs w:val="20"/>
              </w:rPr>
              <w:t>frequency</w:t>
            </w:r>
          </w:p>
        </w:tc>
        <w:tc>
          <w:tcPr>
            <w:tcW w:w="3810" w:type="pct"/>
            <w:shd w:val="clear" w:color="auto" w:fill="FFFFFF"/>
          </w:tcPr>
          <w:p w14:paraId="7C96CB7A" w14:textId="3D832BC2" w:rsidR="00670B3B" w:rsidRPr="00F706EC" w:rsidRDefault="00670B3B" w:rsidP="00670B3B">
            <w:pPr>
              <w:pStyle w:val="TableText"/>
            </w:pPr>
            <w:r w:rsidRPr="00670D61">
              <w:t xml:space="preserve">Megahertz, or MHz, equals to 1,000,000 </w:t>
            </w:r>
            <w:r w:rsidR="004C497E" w:rsidRPr="00670D61">
              <w:t>Hertz</w:t>
            </w:r>
            <w:r w:rsidRPr="00670D61">
              <w:t xml:space="preserve"> or 1,000 kHz</w:t>
            </w:r>
          </w:p>
        </w:tc>
      </w:tr>
      <w:tr w:rsidR="00670B3B" w:rsidRPr="00F706EC" w14:paraId="12F90100" w14:textId="77777777" w:rsidTr="00AB3BCC">
        <w:trPr>
          <w:cantSplit/>
        </w:trPr>
        <w:tc>
          <w:tcPr>
            <w:tcW w:w="610" w:type="pct"/>
            <w:shd w:val="clear" w:color="auto" w:fill="FFFFFF"/>
          </w:tcPr>
          <w:p w14:paraId="33D1A441" w14:textId="077CC037" w:rsidR="00670B3B" w:rsidRDefault="00670B3B" w:rsidP="00AB3BCC">
            <w:pPr>
              <w:spacing w:line="240" w:lineRule="auto"/>
              <w:rPr>
                <w:rFonts w:eastAsia="Times New Roman" w:cs="Times New Roman"/>
                <w:noProof/>
                <w:sz w:val="18"/>
                <w:szCs w:val="20"/>
              </w:rPr>
            </w:pPr>
            <w:r>
              <w:rPr>
                <w:rFonts w:eastAsia="Times New Roman" w:cs="Times New Roman"/>
                <w:noProof/>
                <w:sz w:val="18"/>
                <w:szCs w:val="20"/>
              </w:rPr>
              <w:lastRenderedPageBreak/>
              <w:t>GHz</w:t>
            </w:r>
          </w:p>
        </w:tc>
        <w:tc>
          <w:tcPr>
            <w:tcW w:w="580" w:type="pct"/>
            <w:shd w:val="clear" w:color="auto" w:fill="FFFFFF"/>
          </w:tcPr>
          <w:p w14:paraId="0C9728AF" w14:textId="4EB2C6AE" w:rsidR="00670B3B" w:rsidRDefault="00670B3B" w:rsidP="00AB3BCC">
            <w:pPr>
              <w:spacing w:line="240" w:lineRule="auto"/>
              <w:rPr>
                <w:rFonts w:eastAsia="Times New Roman" w:cs="Times New Roman"/>
                <w:sz w:val="18"/>
                <w:szCs w:val="20"/>
              </w:rPr>
            </w:pPr>
            <w:r>
              <w:rPr>
                <w:rFonts w:eastAsia="Times New Roman" w:cs="Times New Roman"/>
                <w:sz w:val="18"/>
                <w:szCs w:val="20"/>
              </w:rPr>
              <w:t>frequency</w:t>
            </w:r>
          </w:p>
        </w:tc>
        <w:tc>
          <w:tcPr>
            <w:tcW w:w="3810" w:type="pct"/>
            <w:shd w:val="clear" w:color="auto" w:fill="FFFFFF"/>
          </w:tcPr>
          <w:p w14:paraId="1E00779A" w14:textId="0FC9FBED" w:rsidR="00670B3B" w:rsidRDefault="00670B3B" w:rsidP="00670B3B">
            <w:pPr>
              <w:pStyle w:val="TableText"/>
            </w:pPr>
            <w:r w:rsidRPr="00670D61">
              <w:t xml:space="preserve">Gigahertz, or GHz, equals to 1,000,000,000 </w:t>
            </w:r>
            <w:r w:rsidR="004C497E" w:rsidRPr="00670D61">
              <w:t>Hertz</w:t>
            </w:r>
            <w:r w:rsidRPr="00670D61">
              <w:t>, or 1,000,000 kHz, or 1,000 MHz.</w:t>
            </w:r>
          </w:p>
        </w:tc>
      </w:tr>
    </w:tbl>
    <w:p w14:paraId="38ACEB84" w14:textId="77777777" w:rsidR="00670B3B" w:rsidRDefault="00670B3B" w:rsidP="00670B3B">
      <w:pPr>
        <w:pStyle w:val="AppendixHeading5"/>
      </w:pPr>
      <w:r>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670B3B" w:rsidRPr="00A17684" w14:paraId="712BA069" w14:textId="77777777" w:rsidTr="00AB3BCC">
        <w:trPr>
          <w:trHeight w:val="256"/>
        </w:trPr>
        <w:tc>
          <w:tcPr>
            <w:tcW w:w="9576" w:type="dxa"/>
            <w:shd w:val="clear" w:color="auto" w:fill="D9D9D9" w:themeFill="background1" w:themeFillShade="D9"/>
          </w:tcPr>
          <w:p w14:paraId="5CD3EC69" w14:textId="032ACA05" w:rsidR="00670B3B" w:rsidRDefault="00670B3B" w:rsidP="00AB3BCC">
            <w:pPr>
              <w:rPr>
                <w:rStyle w:val="CodeSnippet"/>
                <w:noProof/>
              </w:rPr>
            </w:pPr>
            <w:r>
              <w:rPr>
                <w:rStyle w:val="CodeSnippet"/>
                <w:noProof/>
              </w:rPr>
              <w:t># Processor raw clock rate</w:t>
            </w:r>
          </w:p>
          <w:p w14:paraId="49216098" w14:textId="77777777" w:rsidR="00670B3B" w:rsidRDefault="00670B3B" w:rsidP="00AB3BCC">
            <w:pPr>
              <w:rPr>
                <w:rStyle w:val="CodeSnippet"/>
                <w:noProof/>
              </w:rPr>
            </w:pPr>
            <w:r>
              <w:rPr>
                <w:rStyle w:val="CodeSnippet"/>
                <w:noProof/>
              </w:rPr>
              <w:t>properties:</w:t>
            </w:r>
          </w:p>
          <w:p w14:paraId="20838901" w14:textId="5DA954E1" w:rsidR="00670B3B" w:rsidRPr="003B0572" w:rsidRDefault="00670B3B" w:rsidP="00670B3B">
            <w:pPr>
              <w:rPr>
                <w:rFonts w:ascii="Consolas" w:hAnsi="Consolas"/>
                <w:noProof/>
                <w:sz w:val="20"/>
              </w:rPr>
            </w:pPr>
            <w:r>
              <w:rPr>
                <w:rStyle w:val="CodeSnippet"/>
                <w:noProof/>
              </w:rPr>
              <w:t xml:space="preserve">  clock_rate: 2.4 GHz</w:t>
            </w:r>
          </w:p>
        </w:tc>
      </w:tr>
    </w:tbl>
    <w:p w14:paraId="38DDEAF6" w14:textId="5A592968" w:rsidR="00E0512C" w:rsidRDefault="00E0512C" w:rsidP="00E0512C">
      <w:pPr>
        <w:pStyle w:val="AppendixHeading5"/>
      </w:pPr>
      <w:r>
        <w:t>Notes</w:t>
      </w:r>
    </w:p>
    <w:p w14:paraId="75067284" w14:textId="4F3001C3" w:rsidR="00E0512C" w:rsidRPr="00E0512C" w:rsidRDefault="00E0512C" w:rsidP="004859B3">
      <w:pPr>
        <w:pStyle w:val="ListParagraph"/>
        <w:numPr>
          <w:ilvl w:val="0"/>
          <w:numId w:val="45"/>
        </w:numPr>
      </w:pPr>
      <w:r>
        <w:t>The value for Hertz (Hz) is the International Standard Unit (ISU) as described by the Bureau International de</w:t>
      </w:r>
      <w:r w:rsidR="006939D4">
        <w:t>s</w:t>
      </w:r>
      <w:r>
        <w:t xml:space="preserve"> Poids et Mesures (BIPM) in the </w:t>
      </w:r>
      <w:bookmarkStart w:id="158" w:name="haut"/>
      <w:r>
        <w:t>“</w:t>
      </w:r>
      <w:r w:rsidRPr="00E0512C">
        <w:rPr>
          <w:i/>
        </w:rPr>
        <w:t>SI Brochure: The International System of Units (SI) [8th edition, 2006; updated in 2014</w:t>
      </w:r>
      <w:bookmarkEnd w:id="158"/>
      <w:r w:rsidRPr="00E0512C">
        <w:rPr>
          <w:i/>
        </w:rPr>
        <w:t>]</w:t>
      </w:r>
      <w:r>
        <w:t xml:space="preserve">”, </w:t>
      </w:r>
      <w:hyperlink r:id="rId43" w:history="1">
        <w:r w:rsidRPr="00E0512C">
          <w:rPr>
            <w:rStyle w:val="Hyperlink"/>
          </w:rPr>
          <w:t>http://www.bipm.org/en/publications/si-brochure/</w:t>
        </w:r>
      </w:hyperlink>
    </w:p>
    <w:p w14:paraId="013C7D06" w14:textId="77777777" w:rsidR="00C659CF" w:rsidRDefault="00C659CF" w:rsidP="009C382C">
      <w:pPr>
        <w:pStyle w:val="AppendixHeading2"/>
      </w:pPr>
      <w:bookmarkStart w:id="159" w:name="_Toc423597264"/>
      <w:r>
        <w:t>Normative values</w:t>
      </w:r>
      <w:bookmarkEnd w:id="157"/>
      <w:bookmarkEnd w:id="159"/>
    </w:p>
    <w:p w14:paraId="0894FC4A" w14:textId="77777777" w:rsidR="00C659CF" w:rsidRDefault="00C659CF" w:rsidP="00C659CF">
      <w:pPr>
        <w:pStyle w:val="AppendixHeading3"/>
      </w:pPr>
      <w:bookmarkStart w:id="160" w:name="DEFN_TOSCA_VALUES_STATE"/>
      <w:r>
        <w:t>Node States</w:t>
      </w:r>
    </w:p>
    <w:bookmarkEnd w:id="160"/>
    <w:p w14:paraId="569F63B2" w14:textId="5DB9B466" w:rsidR="00C25D17" w:rsidRDefault="00F706EC" w:rsidP="00F706EC">
      <w:r>
        <w:t>As components (i.e., nodes) of TOSCA applications are deployed, instantiated and orchestrated over their lifecycle using normative lifecycle operations (see</w:t>
      </w:r>
      <w:r w:rsidR="00AE4107">
        <w:t xml:space="preserve"> section</w:t>
      </w:r>
      <w:r w:rsidR="00D828D1">
        <w:t xml:space="preserve"> </w:t>
      </w:r>
      <w:r w:rsidR="00D828D1">
        <w:fldChar w:fldCharType="begin"/>
      </w:r>
      <w:r w:rsidR="00D828D1">
        <w:instrText xml:space="preserve"> REF _Ref419361412 \r \h </w:instrText>
      </w:r>
      <w:r w:rsidR="00D828D1">
        <w:fldChar w:fldCharType="separate"/>
      </w:r>
      <w:r w:rsidR="006B7B7B">
        <w:t>C.6</w:t>
      </w:r>
      <w:r w:rsidR="00D828D1">
        <w:fldChar w:fldCharType="end"/>
      </w:r>
      <w:r w:rsidR="00D828D1">
        <w:t xml:space="preserve"> </w:t>
      </w:r>
      <w:r w:rsidR="00AE4107">
        <w:t>for normative lifecycle definitions</w:t>
      </w:r>
      <w:r>
        <w:t xml:space="preserve">) it is important define normative values </w:t>
      </w:r>
      <w:r w:rsidR="00C25D17">
        <w:t xml:space="preserve">for communicating the states of these components normatively between orchestration and workflow engines and any managers of these applications. </w:t>
      </w:r>
    </w:p>
    <w:p w14:paraId="650423C1" w14:textId="66AE9F11" w:rsidR="00C25D17" w:rsidRDefault="00C25D17" w:rsidP="004B7F91">
      <w:pPr>
        <w:pStyle w:val="NormalaroundTable"/>
      </w:pPr>
      <w:r>
        <w:t xml:space="preserve">The following table provides the list of recognized </w:t>
      </w:r>
      <w:r w:rsidR="006E5704">
        <w:t>n</w:t>
      </w:r>
      <w:r>
        <w:t xml:space="preserve">ode </w:t>
      </w:r>
      <w:r w:rsidR="006E5704">
        <w:t>s</w:t>
      </w:r>
      <w:r>
        <w:t>tates for TOSCA Simple Profile that would be set by the orchestrator to</w:t>
      </w:r>
      <w:r w:rsidR="007D2207">
        <w:t xml:space="preserve"> describe</w:t>
      </w:r>
      <w:r>
        <w:t xml:space="preserve"> a node instance’s</w:t>
      </w:r>
      <w:r w:rsidR="007D2207">
        <w:t xml:space="preserve"> state</w:t>
      </w:r>
      <w:r>
        <w:t>:</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6"/>
        <w:gridCol w:w="1202"/>
        <w:gridCol w:w="7342"/>
      </w:tblGrid>
      <w:tr w:rsidR="00192CFD" w:rsidRPr="00F706EC" w14:paraId="2FB7F890" w14:textId="77777777" w:rsidTr="00003C60">
        <w:trPr>
          <w:cantSplit/>
          <w:tblHeader/>
        </w:trPr>
        <w:tc>
          <w:tcPr>
            <w:tcW w:w="5000" w:type="pct"/>
            <w:gridSpan w:val="3"/>
            <w:shd w:val="clear" w:color="auto" w:fill="D9D9D9"/>
          </w:tcPr>
          <w:p w14:paraId="2C9D75AB" w14:textId="536BB104" w:rsidR="00192CFD" w:rsidRPr="00F706EC" w:rsidRDefault="00192CFD" w:rsidP="00F706EC">
            <w:pPr>
              <w:keepNext/>
              <w:widowControl w:val="0"/>
              <w:suppressLineNumbers/>
              <w:suppressAutoHyphens/>
              <w:spacing w:line="240" w:lineRule="auto"/>
              <w:rPr>
                <w:rFonts w:eastAsia="HG Mincho Light J" w:cs="Times New Roman"/>
                <w:b/>
                <w:color w:val="000000"/>
                <w:kern w:val="2"/>
                <w:sz w:val="20"/>
                <w:szCs w:val="20"/>
                <w:lang w:eastAsia="ja-JP"/>
              </w:rPr>
            </w:pPr>
            <w:r>
              <w:rPr>
                <w:rFonts w:eastAsia="HG Mincho Light J" w:cs="Times New Roman"/>
                <w:b/>
                <w:color w:val="000000"/>
                <w:kern w:val="2"/>
                <w:sz w:val="20"/>
                <w:szCs w:val="20"/>
                <w:lang w:eastAsia="ja-JP"/>
              </w:rPr>
              <w:t>Node State</w:t>
            </w:r>
          </w:p>
        </w:tc>
      </w:tr>
      <w:tr w:rsidR="00192CFD" w:rsidRPr="00F706EC" w14:paraId="780D4BEA" w14:textId="77777777" w:rsidTr="00003C60">
        <w:trPr>
          <w:cantSplit/>
          <w:tblHeader/>
        </w:trPr>
        <w:tc>
          <w:tcPr>
            <w:tcW w:w="653" w:type="pct"/>
            <w:shd w:val="clear" w:color="auto" w:fill="D9D9D9"/>
          </w:tcPr>
          <w:p w14:paraId="3FC7852E" w14:textId="77777777" w:rsidR="00192CFD" w:rsidRPr="00F706EC" w:rsidRDefault="00192CFD" w:rsidP="00F706EC">
            <w:pPr>
              <w:keepNext/>
              <w:widowControl w:val="0"/>
              <w:suppressLineNumbers/>
              <w:suppressAutoHyphens/>
              <w:spacing w:line="240" w:lineRule="auto"/>
              <w:rPr>
                <w:rFonts w:eastAsia="HG Mincho Light J" w:cs="Times New Roman"/>
                <w:b/>
                <w:color w:val="000000"/>
                <w:kern w:val="2"/>
                <w:sz w:val="20"/>
                <w:szCs w:val="20"/>
                <w:lang w:eastAsia="ja-JP"/>
              </w:rPr>
            </w:pPr>
            <w:r>
              <w:rPr>
                <w:rFonts w:eastAsia="HG Mincho Light J" w:cs="Times New Roman"/>
                <w:b/>
                <w:color w:val="000000"/>
                <w:kern w:val="2"/>
                <w:sz w:val="20"/>
                <w:szCs w:val="20"/>
                <w:lang w:eastAsia="ja-JP"/>
              </w:rPr>
              <w:t>Value</w:t>
            </w:r>
          </w:p>
        </w:tc>
        <w:tc>
          <w:tcPr>
            <w:tcW w:w="598" w:type="pct"/>
            <w:shd w:val="clear" w:color="auto" w:fill="D9D9D9"/>
          </w:tcPr>
          <w:p w14:paraId="25C0CAD4" w14:textId="77DDFF35" w:rsidR="00192CFD" w:rsidRPr="00F706EC" w:rsidRDefault="00192CFD" w:rsidP="00F706EC">
            <w:pPr>
              <w:keepNext/>
              <w:widowControl w:val="0"/>
              <w:suppressLineNumbers/>
              <w:suppressAutoHyphens/>
              <w:spacing w:line="240" w:lineRule="auto"/>
              <w:rPr>
                <w:rFonts w:eastAsia="HG Mincho Light J" w:cs="Times New Roman"/>
                <w:b/>
                <w:color w:val="000000"/>
                <w:kern w:val="2"/>
                <w:sz w:val="20"/>
                <w:szCs w:val="20"/>
                <w:lang w:eastAsia="ja-JP"/>
              </w:rPr>
            </w:pPr>
            <w:r>
              <w:rPr>
                <w:rFonts w:eastAsia="HG Mincho Light J" w:cs="Times New Roman"/>
                <w:b/>
                <w:color w:val="000000"/>
                <w:kern w:val="2"/>
                <w:sz w:val="20"/>
                <w:szCs w:val="20"/>
                <w:lang w:eastAsia="ja-JP"/>
              </w:rPr>
              <w:t>Transitional</w:t>
            </w:r>
          </w:p>
        </w:tc>
        <w:tc>
          <w:tcPr>
            <w:tcW w:w="3749" w:type="pct"/>
            <w:shd w:val="clear" w:color="auto" w:fill="D9D9D9"/>
          </w:tcPr>
          <w:p w14:paraId="644CF985" w14:textId="7EAF4A42" w:rsidR="00192CFD" w:rsidRPr="00F706EC" w:rsidRDefault="00192CFD" w:rsidP="00F706EC">
            <w:pPr>
              <w:keepNext/>
              <w:widowControl w:val="0"/>
              <w:suppressLineNumbers/>
              <w:suppressAutoHyphens/>
              <w:spacing w:line="240" w:lineRule="auto"/>
              <w:rPr>
                <w:rFonts w:eastAsia="HG Mincho Light J" w:cs="Times New Roman"/>
                <w:b/>
                <w:color w:val="000000"/>
                <w:kern w:val="2"/>
                <w:sz w:val="20"/>
                <w:szCs w:val="20"/>
                <w:lang w:eastAsia="ja-JP"/>
              </w:rPr>
            </w:pPr>
            <w:r w:rsidRPr="00F706EC">
              <w:rPr>
                <w:rFonts w:eastAsia="HG Mincho Light J" w:cs="Times New Roman"/>
                <w:b/>
                <w:color w:val="000000"/>
                <w:kern w:val="2"/>
                <w:sz w:val="20"/>
                <w:szCs w:val="20"/>
                <w:lang w:eastAsia="ja-JP"/>
              </w:rPr>
              <w:t>Description</w:t>
            </w:r>
          </w:p>
        </w:tc>
      </w:tr>
      <w:tr w:rsidR="00192CFD" w:rsidRPr="00F706EC" w14:paraId="57EB4532" w14:textId="77777777" w:rsidTr="00003C60">
        <w:trPr>
          <w:cantSplit/>
        </w:trPr>
        <w:tc>
          <w:tcPr>
            <w:tcW w:w="653" w:type="pct"/>
            <w:shd w:val="clear" w:color="auto" w:fill="FFFFFF"/>
          </w:tcPr>
          <w:p w14:paraId="31263FBA" w14:textId="77777777" w:rsidR="00192CFD" w:rsidRPr="00F706EC" w:rsidRDefault="00192CFD" w:rsidP="00F706EC">
            <w:pPr>
              <w:spacing w:line="240" w:lineRule="auto"/>
              <w:rPr>
                <w:rFonts w:eastAsia="Times New Roman" w:cs="Times New Roman"/>
                <w:noProof/>
                <w:sz w:val="18"/>
                <w:szCs w:val="20"/>
              </w:rPr>
            </w:pPr>
            <w:r>
              <w:rPr>
                <w:rFonts w:eastAsia="Times New Roman" w:cs="Times New Roman"/>
                <w:noProof/>
                <w:sz w:val="18"/>
                <w:szCs w:val="20"/>
              </w:rPr>
              <w:t>initial</w:t>
            </w:r>
          </w:p>
        </w:tc>
        <w:tc>
          <w:tcPr>
            <w:tcW w:w="598" w:type="pct"/>
            <w:shd w:val="clear" w:color="auto" w:fill="FFFFFF"/>
          </w:tcPr>
          <w:p w14:paraId="43E2A215" w14:textId="6ED15B2D" w:rsidR="00192CFD" w:rsidRDefault="00192CFD" w:rsidP="00F706EC">
            <w:pPr>
              <w:spacing w:line="240" w:lineRule="auto"/>
              <w:rPr>
                <w:rFonts w:eastAsia="Times New Roman" w:cs="Times New Roman"/>
                <w:sz w:val="18"/>
                <w:szCs w:val="20"/>
              </w:rPr>
            </w:pPr>
            <w:r>
              <w:rPr>
                <w:rFonts w:eastAsia="Times New Roman" w:cs="Times New Roman"/>
                <w:sz w:val="18"/>
                <w:szCs w:val="20"/>
              </w:rPr>
              <w:t>no</w:t>
            </w:r>
          </w:p>
        </w:tc>
        <w:tc>
          <w:tcPr>
            <w:tcW w:w="3749" w:type="pct"/>
            <w:shd w:val="clear" w:color="auto" w:fill="FFFFFF"/>
          </w:tcPr>
          <w:p w14:paraId="236795D1" w14:textId="7031DC70" w:rsidR="00192CFD" w:rsidRPr="00F706EC" w:rsidRDefault="00192CFD" w:rsidP="00F706EC">
            <w:pPr>
              <w:spacing w:line="240" w:lineRule="auto"/>
              <w:rPr>
                <w:rFonts w:eastAsia="Times New Roman" w:cs="Times New Roman"/>
                <w:sz w:val="18"/>
                <w:szCs w:val="20"/>
              </w:rPr>
            </w:pPr>
            <w:r>
              <w:rPr>
                <w:rFonts w:eastAsia="Times New Roman" w:cs="Times New Roman"/>
                <w:sz w:val="18"/>
                <w:szCs w:val="20"/>
              </w:rPr>
              <w:t>Node is not yet created.  Node only exists as a template definition.</w:t>
            </w:r>
          </w:p>
        </w:tc>
      </w:tr>
      <w:tr w:rsidR="00192CFD" w:rsidRPr="00F706EC" w14:paraId="5C0537F1" w14:textId="77777777" w:rsidTr="00003C60">
        <w:trPr>
          <w:cantSplit/>
        </w:trPr>
        <w:tc>
          <w:tcPr>
            <w:tcW w:w="653" w:type="pct"/>
            <w:shd w:val="clear" w:color="auto" w:fill="FFFFFF"/>
          </w:tcPr>
          <w:p w14:paraId="15D8DA1B" w14:textId="5352A32E" w:rsidR="00192CFD" w:rsidRDefault="00192CFD" w:rsidP="00F706EC">
            <w:pPr>
              <w:spacing w:line="240" w:lineRule="auto"/>
              <w:rPr>
                <w:rFonts w:eastAsia="Times New Roman" w:cs="Times New Roman"/>
                <w:noProof/>
                <w:sz w:val="18"/>
                <w:szCs w:val="20"/>
              </w:rPr>
            </w:pPr>
            <w:r>
              <w:rPr>
                <w:rFonts w:eastAsia="Times New Roman" w:cs="Times New Roman"/>
                <w:noProof/>
                <w:sz w:val="18"/>
                <w:szCs w:val="20"/>
              </w:rPr>
              <w:t>creating</w:t>
            </w:r>
          </w:p>
        </w:tc>
        <w:tc>
          <w:tcPr>
            <w:tcW w:w="598" w:type="pct"/>
            <w:shd w:val="clear" w:color="auto" w:fill="FFFFFF"/>
          </w:tcPr>
          <w:p w14:paraId="3B33F9AD" w14:textId="2EE59289" w:rsidR="00192CFD" w:rsidRDefault="00192CFD" w:rsidP="00F706EC">
            <w:pPr>
              <w:spacing w:line="240" w:lineRule="auto"/>
              <w:rPr>
                <w:rFonts w:eastAsia="Times New Roman" w:cs="Times New Roman"/>
                <w:sz w:val="18"/>
                <w:szCs w:val="20"/>
              </w:rPr>
            </w:pPr>
            <w:r>
              <w:rPr>
                <w:rFonts w:eastAsia="Times New Roman" w:cs="Times New Roman"/>
                <w:sz w:val="18"/>
                <w:szCs w:val="20"/>
              </w:rPr>
              <w:t>yes</w:t>
            </w:r>
          </w:p>
        </w:tc>
        <w:tc>
          <w:tcPr>
            <w:tcW w:w="3749" w:type="pct"/>
            <w:shd w:val="clear" w:color="auto" w:fill="FFFFFF"/>
          </w:tcPr>
          <w:p w14:paraId="53FE40B5" w14:textId="410AB91E" w:rsidR="00192CFD" w:rsidRDefault="00192CFD" w:rsidP="00F706EC">
            <w:pPr>
              <w:spacing w:line="240" w:lineRule="auto"/>
              <w:rPr>
                <w:rFonts w:eastAsia="Times New Roman" w:cs="Times New Roman"/>
                <w:sz w:val="18"/>
                <w:szCs w:val="20"/>
              </w:rPr>
            </w:pPr>
            <w:r>
              <w:rPr>
                <w:rFonts w:eastAsia="Times New Roman" w:cs="Times New Roman"/>
                <w:sz w:val="18"/>
                <w:szCs w:val="20"/>
              </w:rPr>
              <w:t xml:space="preserve">Node is transitioning from </w:t>
            </w:r>
            <w:r w:rsidRPr="00192CFD">
              <w:rPr>
                <w:rStyle w:val="CodeSnippetHighlight"/>
              </w:rPr>
              <w:t>initial</w:t>
            </w:r>
            <w:r>
              <w:rPr>
                <w:rFonts w:eastAsia="Times New Roman" w:cs="Times New Roman"/>
                <w:sz w:val="18"/>
                <w:szCs w:val="20"/>
              </w:rPr>
              <w:t xml:space="preserve"> state to </w:t>
            </w:r>
            <w:r w:rsidRPr="00192CFD">
              <w:rPr>
                <w:rStyle w:val="CodeSnippetHighlight"/>
              </w:rPr>
              <w:t>created</w:t>
            </w:r>
            <w:r>
              <w:rPr>
                <w:rFonts w:eastAsia="Times New Roman" w:cs="Times New Roman"/>
                <w:sz w:val="18"/>
                <w:szCs w:val="20"/>
              </w:rPr>
              <w:t xml:space="preserve"> state.</w:t>
            </w:r>
          </w:p>
        </w:tc>
      </w:tr>
      <w:tr w:rsidR="00192CFD" w:rsidRPr="00F706EC" w14:paraId="0A2F36F4" w14:textId="77777777" w:rsidTr="00003C60">
        <w:trPr>
          <w:cantSplit/>
        </w:trPr>
        <w:tc>
          <w:tcPr>
            <w:tcW w:w="653" w:type="pct"/>
            <w:shd w:val="clear" w:color="auto" w:fill="FFFFFF"/>
          </w:tcPr>
          <w:p w14:paraId="77CA79EF" w14:textId="77777777" w:rsidR="00192CFD" w:rsidRPr="00F706EC" w:rsidRDefault="00192CFD" w:rsidP="00F706EC">
            <w:pPr>
              <w:spacing w:line="240" w:lineRule="auto"/>
              <w:rPr>
                <w:rFonts w:eastAsia="Times New Roman" w:cs="Times New Roman"/>
                <w:noProof/>
                <w:sz w:val="18"/>
                <w:szCs w:val="20"/>
              </w:rPr>
            </w:pPr>
            <w:r>
              <w:rPr>
                <w:rFonts w:eastAsia="Times New Roman" w:cs="Times New Roman"/>
                <w:noProof/>
                <w:sz w:val="18"/>
                <w:szCs w:val="20"/>
              </w:rPr>
              <w:t>created</w:t>
            </w:r>
          </w:p>
        </w:tc>
        <w:tc>
          <w:tcPr>
            <w:tcW w:w="598" w:type="pct"/>
            <w:shd w:val="clear" w:color="auto" w:fill="FFFFFF"/>
          </w:tcPr>
          <w:p w14:paraId="4D731555" w14:textId="335B371A" w:rsidR="00192CFD" w:rsidRDefault="00192CFD" w:rsidP="00F706EC">
            <w:pPr>
              <w:spacing w:line="240" w:lineRule="auto"/>
              <w:rPr>
                <w:rFonts w:eastAsia="Times New Roman" w:cs="Times New Roman"/>
                <w:sz w:val="18"/>
                <w:szCs w:val="20"/>
              </w:rPr>
            </w:pPr>
            <w:r>
              <w:rPr>
                <w:rFonts w:eastAsia="Times New Roman" w:cs="Times New Roman"/>
                <w:sz w:val="18"/>
                <w:szCs w:val="20"/>
              </w:rPr>
              <w:t>no</w:t>
            </w:r>
          </w:p>
        </w:tc>
        <w:tc>
          <w:tcPr>
            <w:tcW w:w="3749" w:type="pct"/>
            <w:shd w:val="clear" w:color="auto" w:fill="FFFFFF"/>
          </w:tcPr>
          <w:p w14:paraId="2DB4BFCF" w14:textId="6870E0F5" w:rsidR="00192CFD" w:rsidRPr="00F706EC" w:rsidRDefault="00192CFD" w:rsidP="00F706EC">
            <w:pPr>
              <w:spacing w:line="240" w:lineRule="auto"/>
              <w:rPr>
                <w:rFonts w:eastAsia="Times New Roman" w:cs="Times New Roman"/>
                <w:sz w:val="18"/>
                <w:szCs w:val="20"/>
              </w:rPr>
            </w:pPr>
            <w:r>
              <w:rPr>
                <w:rFonts w:eastAsia="Times New Roman" w:cs="Times New Roman"/>
                <w:sz w:val="18"/>
                <w:szCs w:val="20"/>
              </w:rPr>
              <w:t>Node software has been installed.</w:t>
            </w:r>
          </w:p>
        </w:tc>
      </w:tr>
      <w:tr w:rsidR="00192CFD" w:rsidRPr="00F706EC" w14:paraId="33708B65" w14:textId="77777777" w:rsidTr="00003C60">
        <w:trPr>
          <w:cantSplit/>
        </w:trPr>
        <w:tc>
          <w:tcPr>
            <w:tcW w:w="653" w:type="pct"/>
            <w:shd w:val="clear" w:color="auto" w:fill="FFFFFF"/>
          </w:tcPr>
          <w:p w14:paraId="5BE87984" w14:textId="7CE8D77F" w:rsidR="00192CFD" w:rsidRDefault="00192CFD" w:rsidP="00F706EC">
            <w:pPr>
              <w:spacing w:line="240" w:lineRule="auto"/>
              <w:rPr>
                <w:rFonts w:eastAsia="Times New Roman" w:cs="Times New Roman"/>
                <w:noProof/>
                <w:sz w:val="18"/>
                <w:szCs w:val="20"/>
              </w:rPr>
            </w:pPr>
            <w:r>
              <w:rPr>
                <w:rFonts w:eastAsia="Times New Roman" w:cs="Times New Roman"/>
                <w:noProof/>
                <w:sz w:val="18"/>
                <w:szCs w:val="20"/>
              </w:rPr>
              <w:t>configuring</w:t>
            </w:r>
          </w:p>
        </w:tc>
        <w:tc>
          <w:tcPr>
            <w:tcW w:w="598" w:type="pct"/>
            <w:shd w:val="clear" w:color="auto" w:fill="FFFFFF"/>
          </w:tcPr>
          <w:p w14:paraId="008AA5C8" w14:textId="3D0F642F" w:rsidR="00192CFD" w:rsidRDefault="00192CFD" w:rsidP="00F706EC">
            <w:pPr>
              <w:spacing w:line="240" w:lineRule="auto"/>
              <w:rPr>
                <w:rFonts w:eastAsia="Times New Roman" w:cs="Times New Roman"/>
                <w:sz w:val="18"/>
                <w:szCs w:val="20"/>
              </w:rPr>
            </w:pPr>
            <w:r>
              <w:rPr>
                <w:rFonts w:eastAsia="Times New Roman" w:cs="Times New Roman"/>
                <w:sz w:val="18"/>
                <w:szCs w:val="20"/>
              </w:rPr>
              <w:t>yes</w:t>
            </w:r>
          </w:p>
        </w:tc>
        <w:tc>
          <w:tcPr>
            <w:tcW w:w="3749" w:type="pct"/>
            <w:shd w:val="clear" w:color="auto" w:fill="FFFFFF"/>
          </w:tcPr>
          <w:p w14:paraId="6206A18D" w14:textId="0DFC6824" w:rsidR="00192CFD" w:rsidRDefault="00192CFD" w:rsidP="00F706EC">
            <w:pPr>
              <w:spacing w:line="240" w:lineRule="auto"/>
              <w:rPr>
                <w:rFonts w:eastAsia="Times New Roman" w:cs="Times New Roman"/>
                <w:sz w:val="18"/>
                <w:szCs w:val="20"/>
              </w:rPr>
            </w:pPr>
            <w:r>
              <w:rPr>
                <w:rFonts w:eastAsia="Times New Roman" w:cs="Times New Roman"/>
                <w:sz w:val="18"/>
                <w:szCs w:val="20"/>
              </w:rPr>
              <w:t xml:space="preserve">Node is transitioning from </w:t>
            </w:r>
            <w:r w:rsidRPr="00192CFD">
              <w:rPr>
                <w:rStyle w:val="CodeSnippetHighlight"/>
              </w:rPr>
              <w:t>created</w:t>
            </w:r>
            <w:r>
              <w:rPr>
                <w:rFonts w:eastAsia="Times New Roman" w:cs="Times New Roman"/>
                <w:sz w:val="18"/>
                <w:szCs w:val="20"/>
              </w:rPr>
              <w:t xml:space="preserve"> state to </w:t>
            </w:r>
            <w:r w:rsidRPr="00192CFD">
              <w:rPr>
                <w:rStyle w:val="CodeSnippetHighlight"/>
              </w:rPr>
              <w:t>configured</w:t>
            </w:r>
            <w:r>
              <w:rPr>
                <w:rFonts w:eastAsia="Times New Roman" w:cs="Times New Roman"/>
                <w:sz w:val="18"/>
                <w:szCs w:val="20"/>
              </w:rPr>
              <w:t xml:space="preserve"> state.</w:t>
            </w:r>
          </w:p>
        </w:tc>
      </w:tr>
      <w:tr w:rsidR="00192CFD" w:rsidRPr="00F706EC" w14:paraId="72D0F7C9" w14:textId="77777777" w:rsidTr="00003C60">
        <w:trPr>
          <w:cantSplit/>
        </w:trPr>
        <w:tc>
          <w:tcPr>
            <w:tcW w:w="653" w:type="pct"/>
            <w:shd w:val="clear" w:color="auto" w:fill="FFFFFF"/>
          </w:tcPr>
          <w:p w14:paraId="505BDE72" w14:textId="77777777" w:rsidR="00192CFD" w:rsidRPr="00F706EC" w:rsidRDefault="00192CFD" w:rsidP="00F706EC">
            <w:pPr>
              <w:spacing w:line="240" w:lineRule="auto"/>
              <w:rPr>
                <w:rFonts w:eastAsia="Times New Roman" w:cs="Times New Roman"/>
                <w:noProof/>
                <w:sz w:val="18"/>
                <w:szCs w:val="20"/>
              </w:rPr>
            </w:pPr>
            <w:r>
              <w:rPr>
                <w:rFonts w:eastAsia="Times New Roman" w:cs="Times New Roman"/>
                <w:noProof/>
                <w:sz w:val="18"/>
                <w:szCs w:val="20"/>
              </w:rPr>
              <w:t>configured</w:t>
            </w:r>
          </w:p>
        </w:tc>
        <w:tc>
          <w:tcPr>
            <w:tcW w:w="598" w:type="pct"/>
            <w:shd w:val="clear" w:color="auto" w:fill="FFFFFF"/>
          </w:tcPr>
          <w:p w14:paraId="31FE8F39" w14:textId="79D38339" w:rsidR="00192CFD" w:rsidRDefault="00192CFD" w:rsidP="00C77F88">
            <w:pPr>
              <w:spacing w:line="240" w:lineRule="auto"/>
              <w:rPr>
                <w:rFonts w:eastAsia="Times New Roman" w:cs="Times New Roman"/>
                <w:sz w:val="18"/>
                <w:szCs w:val="20"/>
              </w:rPr>
            </w:pPr>
            <w:r>
              <w:rPr>
                <w:rFonts w:eastAsia="Times New Roman" w:cs="Times New Roman"/>
                <w:sz w:val="18"/>
                <w:szCs w:val="20"/>
              </w:rPr>
              <w:t>no</w:t>
            </w:r>
          </w:p>
        </w:tc>
        <w:tc>
          <w:tcPr>
            <w:tcW w:w="3749" w:type="pct"/>
            <w:shd w:val="clear" w:color="auto" w:fill="FFFFFF"/>
          </w:tcPr>
          <w:p w14:paraId="6F7190E8" w14:textId="53064128" w:rsidR="00192CFD" w:rsidRPr="00F706EC" w:rsidRDefault="00192CFD" w:rsidP="00C77F88">
            <w:pPr>
              <w:spacing w:line="240" w:lineRule="auto"/>
              <w:rPr>
                <w:rFonts w:eastAsia="Times New Roman" w:cs="Times New Roman"/>
                <w:sz w:val="18"/>
                <w:szCs w:val="20"/>
              </w:rPr>
            </w:pPr>
            <w:r>
              <w:rPr>
                <w:rFonts w:eastAsia="Times New Roman" w:cs="Times New Roman"/>
                <w:sz w:val="18"/>
                <w:szCs w:val="20"/>
              </w:rPr>
              <w:t>Node has been configured prior to being started.</w:t>
            </w:r>
          </w:p>
        </w:tc>
      </w:tr>
      <w:tr w:rsidR="00192CFD" w:rsidRPr="00F706EC" w14:paraId="5F962006" w14:textId="77777777" w:rsidTr="00003C60">
        <w:trPr>
          <w:cantSplit/>
        </w:trPr>
        <w:tc>
          <w:tcPr>
            <w:tcW w:w="653" w:type="pct"/>
            <w:shd w:val="clear" w:color="auto" w:fill="FFFFFF"/>
          </w:tcPr>
          <w:p w14:paraId="62716D6F" w14:textId="41D7A27A" w:rsidR="00192CFD" w:rsidRDefault="00192CFD" w:rsidP="00F706EC">
            <w:pPr>
              <w:spacing w:line="240" w:lineRule="auto"/>
              <w:rPr>
                <w:rFonts w:eastAsia="Times New Roman" w:cs="Times New Roman"/>
                <w:noProof/>
                <w:sz w:val="18"/>
                <w:szCs w:val="20"/>
              </w:rPr>
            </w:pPr>
            <w:r>
              <w:rPr>
                <w:rFonts w:eastAsia="Times New Roman" w:cs="Times New Roman"/>
                <w:noProof/>
                <w:sz w:val="18"/>
                <w:szCs w:val="20"/>
              </w:rPr>
              <w:t>starting</w:t>
            </w:r>
          </w:p>
        </w:tc>
        <w:tc>
          <w:tcPr>
            <w:tcW w:w="598" w:type="pct"/>
            <w:shd w:val="clear" w:color="auto" w:fill="FFFFFF"/>
          </w:tcPr>
          <w:p w14:paraId="34801C95" w14:textId="6D9DF783" w:rsidR="00192CFD" w:rsidRDefault="00192CFD" w:rsidP="00C77F88">
            <w:pPr>
              <w:spacing w:line="240" w:lineRule="auto"/>
              <w:rPr>
                <w:rFonts w:eastAsia="Times New Roman" w:cs="Times New Roman"/>
                <w:sz w:val="18"/>
                <w:szCs w:val="20"/>
              </w:rPr>
            </w:pPr>
            <w:r>
              <w:rPr>
                <w:rFonts w:eastAsia="Times New Roman" w:cs="Times New Roman"/>
                <w:sz w:val="18"/>
                <w:szCs w:val="20"/>
              </w:rPr>
              <w:t>yes</w:t>
            </w:r>
          </w:p>
        </w:tc>
        <w:tc>
          <w:tcPr>
            <w:tcW w:w="3749" w:type="pct"/>
            <w:shd w:val="clear" w:color="auto" w:fill="FFFFFF"/>
          </w:tcPr>
          <w:p w14:paraId="31D55121" w14:textId="31FBF598" w:rsidR="00192CFD" w:rsidRDefault="00192CFD" w:rsidP="00C77F88">
            <w:pPr>
              <w:spacing w:line="240" w:lineRule="auto"/>
              <w:rPr>
                <w:rFonts w:eastAsia="Times New Roman" w:cs="Times New Roman"/>
                <w:sz w:val="18"/>
                <w:szCs w:val="20"/>
              </w:rPr>
            </w:pPr>
            <w:r>
              <w:rPr>
                <w:rFonts w:eastAsia="Times New Roman" w:cs="Times New Roman"/>
                <w:sz w:val="18"/>
                <w:szCs w:val="20"/>
              </w:rPr>
              <w:t xml:space="preserve">Node is transitioning from </w:t>
            </w:r>
            <w:r w:rsidRPr="00192CFD">
              <w:rPr>
                <w:rStyle w:val="CodeSnippetHighlight"/>
              </w:rPr>
              <w:t>configured</w:t>
            </w:r>
            <w:r>
              <w:rPr>
                <w:rFonts w:eastAsia="Times New Roman" w:cs="Times New Roman"/>
                <w:sz w:val="18"/>
                <w:szCs w:val="20"/>
              </w:rPr>
              <w:t xml:space="preserve"> state to </w:t>
            </w:r>
            <w:r w:rsidRPr="00192CFD">
              <w:rPr>
                <w:rStyle w:val="CodeSnippetHighlight"/>
              </w:rPr>
              <w:t>started</w:t>
            </w:r>
            <w:r>
              <w:rPr>
                <w:rFonts w:eastAsia="Times New Roman" w:cs="Times New Roman"/>
                <w:sz w:val="18"/>
                <w:szCs w:val="20"/>
              </w:rPr>
              <w:t xml:space="preserve"> state.</w:t>
            </w:r>
          </w:p>
        </w:tc>
      </w:tr>
      <w:tr w:rsidR="00192CFD" w:rsidRPr="00F706EC" w14:paraId="2F4E643C" w14:textId="77777777" w:rsidTr="00003C60">
        <w:trPr>
          <w:cantSplit/>
        </w:trPr>
        <w:tc>
          <w:tcPr>
            <w:tcW w:w="653" w:type="pct"/>
            <w:shd w:val="clear" w:color="auto" w:fill="FFFFFF"/>
          </w:tcPr>
          <w:p w14:paraId="55BEBC40" w14:textId="77777777" w:rsidR="00192CFD" w:rsidRPr="00F706EC" w:rsidRDefault="00192CFD" w:rsidP="00F706EC">
            <w:pPr>
              <w:spacing w:line="240" w:lineRule="auto"/>
              <w:rPr>
                <w:rFonts w:eastAsia="Times New Roman" w:cs="Times New Roman"/>
                <w:noProof/>
                <w:sz w:val="18"/>
                <w:szCs w:val="20"/>
              </w:rPr>
            </w:pPr>
            <w:r>
              <w:rPr>
                <w:rFonts w:eastAsia="Times New Roman" w:cs="Times New Roman"/>
                <w:noProof/>
                <w:sz w:val="18"/>
                <w:szCs w:val="20"/>
              </w:rPr>
              <w:t>started</w:t>
            </w:r>
          </w:p>
        </w:tc>
        <w:tc>
          <w:tcPr>
            <w:tcW w:w="598" w:type="pct"/>
            <w:shd w:val="clear" w:color="auto" w:fill="FFFFFF"/>
          </w:tcPr>
          <w:p w14:paraId="7D0B8BBD" w14:textId="64C90602" w:rsidR="00192CFD" w:rsidRDefault="00192CFD" w:rsidP="003B2DE3">
            <w:pPr>
              <w:spacing w:line="240" w:lineRule="auto"/>
              <w:rPr>
                <w:rFonts w:eastAsia="Times New Roman" w:cs="Times New Roman"/>
                <w:sz w:val="18"/>
                <w:szCs w:val="20"/>
              </w:rPr>
            </w:pPr>
            <w:r>
              <w:rPr>
                <w:rFonts w:eastAsia="Times New Roman" w:cs="Times New Roman"/>
                <w:sz w:val="18"/>
                <w:szCs w:val="20"/>
              </w:rPr>
              <w:t>no</w:t>
            </w:r>
          </w:p>
        </w:tc>
        <w:tc>
          <w:tcPr>
            <w:tcW w:w="3749" w:type="pct"/>
            <w:shd w:val="clear" w:color="auto" w:fill="FFFFFF"/>
          </w:tcPr>
          <w:p w14:paraId="1148C230" w14:textId="4EF4AF0E" w:rsidR="00192CFD" w:rsidRPr="00F706EC" w:rsidRDefault="00192CFD" w:rsidP="00727CA4">
            <w:pPr>
              <w:spacing w:line="240" w:lineRule="auto"/>
              <w:rPr>
                <w:rFonts w:eastAsia="Times New Roman" w:cs="Times New Roman"/>
                <w:sz w:val="18"/>
                <w:szCs w:val="20"/>
              </w:rPr>
            </w:pPr>
            <w:r>
              <w:rPr>
                <w:rFonts w:eastAsia="Times New Roman" w:cs="Times New Roman"/>
                <w:sz w:val="18"/>
                <w:szCs w:val="20"/>
              </w:rPr>
              <w:t>Node is started.</w:t>
            </w:r>
          </w:p>
        </w:tc>
      </w:tr>
      <w:tr w:rsidR="00192CFD" w:rsidRPr="00F706EC" w14:paraId="142A1A20" w14:textId="77777777" w:rsidTr="00003C60">
        <w:trPr>
          <w:cantSplit/>
        </w:trPr>
        <w:tc>
          <w:tcPr>
            <w:tcW w:w="653" w:type="pct"/>
            <w:shd w:val="clear" w:color="auto" w:fill="FFFFFF"/>
          </w:tcPr>
          <w:p w14:paraId="33C82D42" w14:textId="3C48C285" w:rsidR="00192CFD" w:rsidRDefault="00192CFD" w:rsidP="00F706EC">
            <w:pPr>
              <w:spacing w:line="240" w:lineRule="auto"/>
              <w:rPr>
                <w:rFonts w:eastAsia="Times New Roman" w:cs="Times New Roman"/>
                <w:noProof/>
                <w:sz w:val="18"/>
                <w:szCs w:val="20"/>
              </w:rPr>
            </w:pPr>
            <w:r>
              <w:rPr>
                <w:rFonts w:eastAsia="Times New Roman" w:cs="Times New Roman"/>
                <w:noProof/>
                <w:sz w:val="18"/>
                <w:szCs w:val="20"/>
              </w:rPr>
              <w:t>stopping</w:t>
            </w:r>
          </w:p>
        </w:tc>
        <w:tc>
          <w:tcPr>
            <w:tcW w:w="598" w:type="pct"/>
            <w:shd w:val="clear" w:color="auto" w:fill="FFFFFF"/>
          </w:tcPr>
          <w:p w14:paraId="217D0A61" w14:textId="1C439FDD" w:rsidR="00192CFD" w:rsidRDefault="00192CFD" w:rsidP="00F706EC">
            <w:pPr>
              <w:spacing w:line="240" w:lineRule="auto"/>
              <w:rPr>
                <w:rFonts w:eastAsia="Times New Roman" w:cs="Times New Roman"/>
                <w:sz w:val="18"/>
                <w:szCs w:val="20"/>
              </w:rPr>
            </w:pPr>
            <w:r>
              <w:rPr>
                <w:rFonts w:eastAsia="Times New Roman" w:cs="Times New Roman"/>
                <w:sz w:val="18"/>
                <w:szCs w:val="20"/>
              </w:rPr>
              <w:t>yes</w:t>
            </w:r>
          </w:p>
        </w:tc>
        <w:tc>
          <w:tcPr>
            <w:tcW w:w="3749" w:type="pct"/>
            <w:shd w:val="clear" w:color="auto" w:fill="FFFFFF"/>
          </w:tcPr>
          <w:p w14:paraId="5503F711" w14:textId="3AEE3FC2" w:rsidR="00192CFD" w:rsidRDefault="00192CFD" w:rsidP="00F706EC">
            <w:pPr>
              <w:spacing w:line="240" w:lineRule="auto"/>
              <w:rPr>
                <w:rFonts w:eastAsia="Times New Roman" w:cs="Times New Roman"/>
                <w:sz w:val="18"/>
                <w:szCs w:val="20"/>
              </w:rPr>
            </w:pPr>
            <w:r>
              <w:rPr>
                <w:rFonts w:eastAsia="Times New Roman" w:cs="Times New Roman"/>
                <w:sz w:val="18"/>
                <w:szCs w:val="20"/>
              </w:rPr>
              <w:t xml:space="preserve">Node is transitioning </w:t>
            </w:r>
            <w:r w:rsidR="00C53878">
              <w:rPr>
                <w:rFonts w:eastAsia="Times New Roman" w:cs="Times New Roman"/>
                <w:sz w:val="18"/>
                <w:szCs w:val="20"/>
              </w:rPr>
              <w:t xml:space="preserve">from its current state </w:t>
            </w:r>
            <w:r>
              <w:rPr>
                <w:rFonts w:eastAsia="Times New Roman" w:cs="Times New Roman"/>
                <w:sz w:val="18"/>
                <w:szCs w:val="20"/>
              </w:rPr>
              <w:t xml:space="preserve">to a </w:t>
            </w:r>
            <w:r w:rsidRPr="00192CFD">
              <w:rPr>
                <w:rStyle w:val="CodeSnippetHighlight"/>
              </w:rPr>
              <w:t>configured</w:t>
            </w:r>
            <w:r>
              <w:rPr>
                <w:rFonts w:eastAsia="Times New Roman" w:cs="Times New Roman"/>
                <w:sz w:val="18"/>
                <w:szCs w:val="20"/>
              </w:rPr>
              <w:t xml:space="preserve"> state.</w:t>
            </w:r>
          </w:p>
        </w:tc>
      </w:tr>
      <w:tr w:rsidR="00192CFD" w:rsidRPr="00F706EC" w14:paraId="32BBB367" w14:textId="77777777" w:rsidTr="00003C60">
        <w:trPr>
          <w:cantSplit/>
        </w:trPr>
        <w:tc>
          <w:tcPr>
            <w:tcW w:w="653" w:type="pct"/>
            <w:shd w:val="clear" w:color="auto" w:fill="FFFFFF"/>
          </w:tcPr>
          <w:p w14:paraId="41908234" w14:textId="7A88E47E" w:rsidR="00192CFD" w:rsidRDefault="00192CFD" w:rsidP="00F706EC">
            <w:pPr>
              <w:spacing w:line="240" w:lineRule="auto"/>
              <w:rPr>
                <w:rFonts w:eastAsia="Times New Roman" w:cs="Times New Roman"/>
                <w:noProof/>
                <w:sz w:val="18"/>
                <w:szCs w:val="20"/>
              </w:rPr>
            </w:pPr>
            <w:r>
              <w:rPr>
                <w:rFonts w:eastAsia="Times New Roman" w:cs="Times New Roman"/>
                <w:noProof/>
                <w:sz w:val="18"/>
                <w:szCs w:val="20"/>
              </w:rPr>
              <w:t>deleting</w:t>
            </w:r>
          </w:p>
        </w:tc>
        <w:tc>
          <w:tcPr>
            <w:tcW w:w="598" w:type="pct"/>
            <w:shd w:val="clear" w:color="auto" w:fill="FFFFFF"/>
          </w:tcPr>
          <w:p w14:paraId="5FDFDB82" w14:textId="5CC3F7FB" w:rsidR="00192CFD" w:rsidRDefault="00192CFD" w:rsidP="00F706EC">
            <w:pPr>
              <w:spacing w:line="240" w:lineRule="auto"/>
              <w:rPr>
                <w:rFonts w:eastAsia="Times New Roman" w:cs="Times New Roman"/>
                <w:sz w:val="18"/>
                <w:szCs w:val="20"/>
              </w:rPr>
            </w:pPr>
            <w:r>
              <w:rPr>
                <w:rFonts w:eastAsia="Times New Roman" w:cs="Times New Roman"/>
                <w:sz w:val="18"/>
                <w:szCs w:val="20"/>
              </w:rPr>
              <w:t>yes</w:t>
            </w:r>
          </w:p>
        </w:tc>
        <w:tc>
          <w:tcPr>
            <w:tcW w:w="3749" w:type="pct"/>
            <w:shd w:val="clear" w:color="auto" w:fill="FFFFFF"/>
          </w:tcPr>
          <w:p w14:paraId="29F4E32B" w14:textId="4CDA98AC" w:rsidR="00192CFD" w:rsidRDefault="00192CFD" w:rsidP="00C53878">
            <w:pPr>
              <w:spacing w:line="240" w:lineRule="auto"/>
              <w:rPr>
                <w:rFonts w:eastAsia="Times New Roman" w:cs="Times New Roman"/>
                <w:sz w:val="18"/>
                <w:szCs w:val="20"/>
              </w:rPr>
            </w:pPr>
            <w:r>
              <w:rPr>
                <w:rFonts w:eastAsia="Times New Roman" w:cs="Times New Roman"/>
                <w:sz w:val="18"/>
                <w:szCs w:val="20"/>
              </w:rPr>
              <w:t xml:space="preserve">Node is transitioning </w:t>
            </w:r>
            <w:r w:rsidR="00C53878">
              <w:rPr>
                <w:rFonts w:eastAsia="Times New Roman" w:cs="Times New Roman"/>
                <w:sz w:val="18"/>
                <w:szCs w:val="20"/>
              </w:rPr>
              <w:t>from its current state to one where it is deleted and its state is no longer tracked by the instance model.</w:t>
            </w:r>
          </w:p>
        </w:tc>
      </w:tr>
      <w:tr w:rsidR="00192CFD" w:rsidRPr="00F706EC" w14:paraId="0D2C1584" w14:textId="77777777" w:rsidTr="00003C60">
        <w:trPr>
          <w:cantSplit/>
        </w:trPr>
        <w:tc>
          <w:tcPr>
            <w:tcW w:w="653" w:type="pct"/>
            <w:shd w:val="clear" w:color="auto" w:fill="FFFFFF"/>
          </w:tcPr>
          <w:p w14:paraId="280E0640" w14:textId="77777777" w:rsidR="00192CFD" w:rsidRDefault="00192CFD" w:rsidP="00F706EC">
            <w:pPr>
              <w:spacing w:line="240" w:lineRule="auto"/>
              <w:rPr>
                <w:rFonts w:eastAsia="Times New Roman" w:cs="Times New Roman"/>
                <w:noProof/>
                <w:sz w:val="18"/>
                <w:szCs w:val="20"/>
              </w:rPr>
            </w:pPr>
            <w:r>
              <w:rPr>
                <w:rFonts w:eastAsia="Times New Roman" w:cs="Times New Roman"/>
                <w:noProof/>
                <w:sz w:val="18"/>
                <w:szCs w:val="20"/>
              </w:rPr>
              <w:t>error</w:t>
            </w:r>
          </w:p>
        </w:tc>
        <w:tc>
          <w:tcPr>
            <w:tcW w:w="598" w:type="pct"/>
            <w:shd w:val="clear" w:color="auto" w:fill="FFFFFF"/>
          </w:tcPr>
          <w:p w14:paraId="53669F47" w14:textId="7AA3566F" w:rsidR="00192CFD" w:rsidRDefault="00727CA4" w:rsidP="00F706EC">
            <w:pPr>
              <w:spacing w:line="240" w:lineRule="auto"/>
              <w:rPr>
                <w:rFonts w:eastAsia="Times New Roman" w:cs="Times New Roman"/>
                <w:sz w:val="18"/>
                <w:szCs w:val="20"/>
              </w:rPr>
            </w:pPr>
            <w:r>
              <w:rPr>
                <w:rFonts w:eastAsia="Times New Roman" w:cs="Times New Roman"/>
                <w:sz w:val="18"/>
                <w:szCs w:val="20"/>
              </w:rPr>
              <w:t>no</w:t>
            </w:r>
          </w:p>
        </w:tc>
        <w:tc>
          <w:tcPr>
            <w:tcW w:w="3749" w:type="pct"/>
            <w:shd w:val="clear" w:color="auto" w:fill="FFFFFF"/>
          </w:tcPr>
          <w:p w14:paraId="3D1296B3" w14:textId="704648E0" w:rsidR="00192CFD" w:rsidRPr="00F706EC" w:rsidRDefault="00192CFD" w:rsidP="00F706EC">
            <w:pPr>
              <w:spacing w:line="240" w:lineRule="auto"/>
              <w:rPr>
                <w:rFonts w:eastAsia="Times New Roman" w:cs="Times New Roman"/>
                <w:sz w:val="18"/>
                <w:szCs w:val="20"/>
              </w:rPr>
            </w:pPr>
            <w:r>
              <w:rPr>
                <w:rFonts w:eastAsia="Times New Roman" w:cs="Times New Roman"/>
                <w:sz w:val="18"/>
                <w:szCs w:val="20"/>
              </w:rPr>
              <w:t>Node is in an error state.</w:t>
            </w:r>
          </w:p>
        </w:tc>
      </w:tr>
    </w:tbl>
    <w:p w14:paraId="300F6679" w14:textId="15D3F60F" w:rsidR="00051AE4" w:rsidRDefault="00051AE4" w:rsidP="00051AE4">
      <w:pPr>
        <w:pStyle w:val="AppendixHeading3"/>
      </w:pPr>
      <w:bookmarkStart w:id="161" w:name="_Toc397688801"/>
      <w:r>
        <w:t>Directives</w:t>
      </w:r>
    </w:p>
    <w:p w14:paraId="59DAF68A" w14:textId="635B13E2" w:rsidR="00051AE4" w:rsidRDefault="00051AE4" w:rsidP="00051AE4">
      <w:pPr>
        <w:pStyle w:val="NormalaroundTable"/>
      </w:pPr>
      <w:r>
        <w:t>The</w:t>
      </w:r>
      <w:r w:rsidR="00BE7924">
        <w:t>re are currently no directive</w:t>
      </w:r>
      <w:r w:rsidR="00F70A5E">
        <w:t xml:space="preserve"> values</w:t>
      </w:r>
      <w:r w:rsidR="00402201">
        <w:t xml:space="preserve"> defined for this version of the TOSCA Simple Profile.</w:t>
      </w:r>
    </w:p>
    <w:p w14:paraId="3EE59665" w14:textId="618775CD" w:rsidR="00022276" w:rsidRDefault="00022276" w:rsidP="002B6384">
      <w:pPr>
        <w:pStyle w:val="AppendixHeading3"/>
      </w:pPr>
      <w:r>
        <w:lastRenderedPageBreak/>
        <w:t>Network Name aliases</w:t>
      </w:r>
    </w:p>
    <w:p w14:paraId="08C7748A" w14:textId="7DE7025A" w:rsidR="00022276" w:rsidRDefault="00022276" w:rsidP="00022276">
      <w:pPr>
        <w:pStyle w:val="NormalaroundTable"/>
      </w:pPr>
      <w:r>
        <w:t>The following are recognized values that may be used as aliases to</w:t>
      </w:r>
      <w:r w:rsidR="00003C60">
        <w:t xml:space="preserve"> reference types of networks within an application model without knowing their actual name (or identifier) which may be assigned by the underlying Cloud platform at runtime.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40"/>
        <w:gridCol w:w="8170"/>
      </w:tblGrid>
      <w:tr w:rsidR="00003C60" w:rsidRPr="00F706EC" w14:paraId="5038C235" w14:textId="77777777" w:rsidTr="00003C60">
        <w:trPr>
          <w:cantSplit/>
          <w:tblHeader/>
        </w:trPr>
        <w:tc>
          <w:tcPr>
            <w:tcW w:w="836" w:type="pct"/>
            <w:shd w:val="clear" w:color="auto" w:fill="D9D9D9"/>
          </w:tcPr>
          <w:p w14:paraId="66CE8F6C" w14:textId="0E6BCD93" w:rsidR="00003C60" w:rsidRPr="00F706EC" w:rsidRDefault="00003C60" w:rsidP="00276A47">
            <w:pPr>
              <w:keepNext/>
              <w:widowControl w:val="0"/>
              <w:suppressLineNumbers/>
              <w:suppressAutoHyphens/>
              <w:spacing w:line="240" w:lineRule="auto"/>
              <w:rPr>
                <w:rFonts w:eastAsia="HG Mincho Light J" w:cs="Times New Roman"/>
                <w:b/>
                <w:color w:val="000000"/>
                <w:kern w:val="2"/>
                <w:sz w:val="20"/>
                <w:szCs w:val="20"/>
                <w:lang w:eastAsia="ja-JP"/>
              </w:rPr>
            </w:pPr>
            <w:r>
              <w:rPr>
                <w:rFonts w:eastAsia="HG Mincho Light J" w:cs="Times New Roman"/>
                <w:b/>
                <w:color w:val="000000"/>
                <w:kern w:val="2"/>
                <w:sz w:val="20"/>
                <w:szCs w:val="20"/>
                <w:lang w:eastAsia="ja-JP"/>
              </w:rPr>
              <w:t>Alias value</w:t>
            </w:r>
          </w:p>
        </w:tc>
        <w:tc>
          <w:tcPr>
            <w:tcW w:w="4164" w:type="pct"/>
            <w:shd w:val="clear" w:color="auto" w:fill="D9D9D9"/>
          </w:tcPr>
          <w:p w14:paraId="300BD009" w14:textId="77777777" w:rsidR="00003C60" w:rsidRPr="00F706EC" w:rsidRDefault="00003C60" w:rsidP="00276A47">
            <w:pPr>
              <w:keepNext/>
              <w:widowControl w:val="0"/>
              <w:suppressLineNumbers/>
              <w:suppressAutoHyphens/>
              <w:spacing w:line="240" w:lineRule="auto"/>
              <w:rPr>
                <w:rFonts w:eastAsia="HG Mincho Light J" w:cs="Times New Roman"/>
                <w:b/>
                <w:color w:val="000000"/>
                <w:kern w:val="2"/>
                <w:sz w:val="20"/>
                <w:szCs w:val="20"/>
                <w:lang w:eastAsia="ja-JP"/>
              </w:rPr>
            </w:pPr>
            <w:r w:rsidRPr="00F706EC">
              <w:rPr>
                <w:rFonts w:eastAsia="HG Mincho Light J" w:cs="Times New Roman"/>
                <w:b/>
                <w:color w:val="000000"/>
                <w:kern w:val="2"/>
                <w:sz w:val="20"/>
                <w:szCs w:val="20"/>
                <w:lang w:eastAsia="ja-JP"/>
              </w:rPr>
              <w:t>Description</w:t>
            </w:r>
          </w:p>
        </w:tc>
      </w:tr>
      <w:tr w:rsidR="00003C60" w:rsidRPr="00F706EC" w14:paraId="3721C421" w14:textId="77777777" w:rsidTr="00003C60">
        <w:trPr>
          <w:cantSplit/>
        </w:trPr>
        <w:tc>
          <w:tcPr>
            <w:tcW w:w="836" w:type="pct"/>
            <w:shd w:val="clear" w:color="auto" w:fill="FFFFFF"/>
          </w:tcPr>
          <w:p w14:paraId="2C7F5C66" w14:textId="336424B8" w:rsidR="00003C60" w:rsidRPr="00F706EC" w:rsidRDefault="00003C60" w:rsidP="00276A47">
            <w:pPr>
              <w:spacing w:line="240" w:lineRule="auto"/>
              <w:rPr>
                <w:rFonts w:eastAsia="Times New Roman" w:cs="Times New Roman"/>
                <w:noProof/>
                <w:sz w:val="18"/>
                <w:szCs w:val="20"/>
              </w:rPr>
            </w:pPr>
            <w:r>
              <w:rPr>
                <w:rFonts w:eastAsia="Times New Roman" w:cs="Times New Roman"/>
                <w:noProof/>
                <w:sz w:val="18"/>
                <w:szCs w:val="20"/>
              </w:rPr>
              <w:t>PRIVATE</w:t>
            </w:r>
          </w:p>
        </w:tc>
        <w:tc>
          <w:tcPr>
            <w:tcW w:w="4164" w:type="pct"/>
            <w:shd w:val="clear" w:color="auto" w:fill="FFFFFF"/>
          </w:tcPr>
          <w:p w14:paraId="671BA74C" w14:textId="77777777" w:rsidR="00003C60" w:rsidRDefault="00F63769" w:rsidP="00F63769">
            <w:pPr>
              <w:spacing w:line="240" w:lineRule="auto"/>
              <w:rPr>
                <w:rFonts w:eastAsia="Times New Roman" w:cs="Times New Roman"/>
                <w:sz w:val="18"/>
                <w:szCs w:val="20"/>
              </w:rPr>
            </w:pPr>
            <w:r>
              <w:rPr>
                <w:rFonts w:eastAsia="Times New Roman" w:cs="Times New Roman"/>
                <w:sz w:val="18"/>
                <w:szCs w:val="20"/>
              </w:rPr>
              <w:t xml:space="preserve">An alias used to reference the first private network within a property or attribute of a Node or Capability which would be assigned to them by the underlying platform at runtime. </w:t>
            </w:r>
          </w:p>
          <w:p w14:paraId="058AE37A" w14:textId="77777777" w:rsidR="00790824" w:rsidRDefault="00790824" w:rsidP="00F63769">
            <w:pPr>
              <w:spacing w:line="240" w:lineRule="auto"/>
              <w:rPr>
                <w:rFonts w:eastAsia="Times New Roman" w:cs="Times New Roman"/>
                <w:sz w:val="18"/>
                <w:szCs w:val="20"/>
              </w:rPr>
            </w:pPr>
          </w:p>
          <w:p w14:paraId="383728B7" w14:textId="49884B07" w:rsidR="00790824" w:rsidRPr="00F706EC" w:rsidRDefault="00790824" w:rsidP="00790824">
            <w:pPr>
              <w:spacing w:line="240" w:lineRule="auto"/>
              <w:rPr>
                <w:rFonts w:eastAsia="Times New Roman" w:cs="Times New Roman"/>
                <w:sz w:val="18"/>
                <w:szCs w:val="20"/>
              </w:rPr>
            </w:pPr>
            <w:r>
              <w:rPr>
                <w:rFonts w:eastAsia="Times New Roman" w:cs="Times New Roman"/>
                <w:sz w:val="18"/>
                <w:szCs w:val="20"/>
              </w:rPr>
              <w:t xml:space="preserve">A private network contains IP addresses and ports typically </w:t>
            </w:r>
            <w:r w:rsidRPr="00790824">
              <w:rPr>
                <w:rFonts w:eastAsia="Times New Roman" w:cs="Times New Roman"/>
                <w:sz w:val="18"/>
                <w:szCs w:val="20"/>
              </w:rPr>
              <w:t xml:space="preserve">used to listen for incoming traffic to </w:t>
            </w:r>
            <w:r>
              <w:rPr>
                <w:rFonts w:eastAsia="Times New Roman" w:cs="Times New Roman"/>
                <w:sz w:val="18"/>
                <w:szCs w:val="20"/>
              </w:rPr>
              <w:t xml:space="preserve">an application or service </w:t>
            </w:r>
            <w:r w:rsidRPr="00790824">
              <w:rPr>
                <w:rFonts w:eastAsia="Times New Roman" w:cs="Times New Roman"/>
                <w:sz w:val="18"/>
                <w:szCs w:val="20"/>
              </w:rPr>
              <w:t>from the Int</w:t>
            </w:r>
            <w:r>
              <w:rPr>
                <w:rFonts w:eastAsia="Times New Roman" w:cs="Times New Roman"/>
                <w:sz w:val="18"/>
                <w:szCs w:val="20"/>
              </w:rPr>
              <w:t>ranet and not accessible to the public internet</w:t>
            </w:r>
            <w:r w:rsidRPr="00790824">
              <w:rPr>
                <w:rFonts w:eastAsia="Times New Roman" w:cs="Times New Roman"/>
                <w:sz w:val="18"/>
                <w:szCs w:val="20"/>
              </w:rPr>
              <w:t>.</w:t>
            </w:r>
          </w:p>
        </w:tc>
      </w:tr>
      <w:tr w:rsidR="00003C60" w:rsidRPr="00F706EC" w14:paraId="5ABE5375" w14:textId="77777777" w:rsidTr="00003C60">
        <w:trPr>
          <w:cantSplit/>
        </w:trPr>
        <w:tc>
          <w:tcPr>
            <w:tcW w:w="836" w:type="pct"/>
            <w:shd w:val="clear" w:color="auto" w:fill="FFFFFF"/>
          </w:tcPr>
          <w:p w14:paraId="256E030D" w14:textId="77AE5EB8" w:rsidR="00003C60" w:rsidRDefault="00003C60" w:rsidP="00276A47">
            <w:pPr>
              <w:spacing w:line="240" w:lineRule="auto"/>
              <w:rPr>
                <w:rFonts w:eastAsia="Times New Roman" w:cs="Times New Roman"/>
                <w:noProof/>
                <w:sz w:val="18"/>
                <w:szCs w:val="20"/>
              </w:rPr>
            </w:pPr>
            <w:r>
              <w:rPr>
                <w:rFonts w:eastAsia="Times New Roman" w:cs="Times New Roman"/>
                <w:noProof/>
                <w:sz w:val="18"/>
                <w:szCs w:val="20"/>
              </w:rPr>
              <w:t>PUBLIC</w:t>
            </w:r>
          </w:p>
        </w:tc>
        <w:tc>
          <w:tcPr>
            <w:tcW w:w="4164" w:type="pct"/>
            <w:shd w:val="clear" w:color="auto" w:fill="FFFFFF"/>
          </w:tcPr>
          <w:p w14:paraId="2F7F256F" w14:textId="77777777" w:rsidR="00003C60" w:rsidRDefault="00F63769" w:rsidP="00F63769">
            <w:pPr>
              <w:spacing w:line="240" w:lineRule="auto"/>
              <w:rPr>
                <w:rFonts w:eastAsia="Times New Roman" w:cs="Times New Roman"/>
                <w:sz w:val="18"/>
                <w:szCs w:val="20"/>
              </w:rPr>
            </w:pPr>
            <w:r>
              <w:rPr>
                <w:rFonts w:eastAsia="Times New Roman" w:cs="Times New Roman"/>
                <w:sz w:val="18"/>
                <w:szCs w:val="20"/>
              </w:rPr>
              <w:t>An alias used to reference the first public network within a property or attribute of a Node or Capability which would be assigned to them by the underlying platform at runtime.</w:t>
            </w:r>
          </w:p>
          <w:p w14:paraId="419C5147" w14:textId="77777777" w:rsidR="00790824" w:rsidRDefault="00790824" w:rsidP="00790824">
            <w:pPr>
              <w:spacing w:line="240" w:lineRule="auto"/>
              <w:rPr>
                <w:rFonts w:eastAsia="Times New Roman" w:cs="Times New Roman"/>
                <w:sz w:val="18"/>
                <w:szCs w:val="20"/>
              </w:rPr>
            </w:pPr>
          </w:p>
          <w:p w14:paraId="7811B79F" w14:textId="407DB407" w:rsidR="00790824" w:rsidRDefault="00790824" w:rsidP="00790824">
            <w:pPr>
              <w:spacing w:line="240" w:lineRule="auto"/>
              <w:rPr>
                <w:rFonts w:eastAsia="Times New Roman" w:cs="Times New Roman"/>
                <w:sz w:val="18"/>
                <w:szCs w:val="20"/>
              </w:rPr>
            </w:pPr>
            <w:r>
              <w:rPr>
                <w:rFonts w:eastAsia="Times New Roman" w:cs="Times New Roman"/>
                <w:sz w:val="18"/>
                <w:szCs w:val="20"/>
              </w:rPr>
              <w:t xml:space="preserve">A </w:t>
            </w:r>
            <w:r w:rsidRPr="00790824">
              <w:rPr>
                <w:rFonts w:eastAsia="Times New Roman" w:cs="Times New Roman"/>
                <w:sz w:val="18"/>
                <w:szCs w:val="20"/>
              </w:rPr>
              <w:t>p</w:t>
            </w:r>
            <w:r>
              <w:rPr>
                <w:rFonts w:eastAsia="Times New Roman" w:cs="Times New Roman"/>
                <w:sz w:val="18"/>
                <w:szCs w:val="20"/>
              </w:rPr>
              <w:t xml:space="preserve">ublic network contains IP addresses and ports typically </w:t>
            </w:r>
            <w:r w:rsidRPr="00790824">
              <w:rPr>
                <w:rFonts w:eastAsia="Times New Roman" w:cs="Times New Roman"/>
                <w:sz w:val="18"/>
                <w:szCs w:val="20"/>
              </w:rPr>
              <w:t xml:space="preserve">used to listen for incoming traffic to </w:t>
            </w:r>
            <w:r>
              <w:rPr>
                <w:rFonts w:eastAsia="Times New Roman" w:cs="Times New Roman"/>
                <w:sz w:val="18"/>
                <w:szCs w:val="20"/>
              </w:rPr>
              <w:t xml:space="preserve">an application or service </w:t>
            </w:r>
            <w:r w:rsidRPr="00790824">
              <w:rPr>
                <w:rFonts w:eastAsia="Times New Roman" w:cs="Times New Roman"/>
                <w:sz w:val="18"/>
                <w:szCs w:val="20"/>
              </w:rPr>
              <w:t>from the Internet.</w:t>
            </w:r>
          </w:p>
        </w:tc>
      </w:tr>
    </w:tbl>
    <w:p w14:paraId="5582BC88" w14:textId="43892600" w:rsidR="00F24E4A" w:rsidRDefault="00F24E4A" w:rsidP="00F24E4A">
      <w:pPr>
        <w:pStyle w:val="AppendixHeading4"/>
      </w:pPr>
      <w:r>
        <w:t>Usage</w:t>
      </w:r>
    </w:p>
    <w:p w14:paraId="376C2A24" w14:textId="7CCC3B5A" w:rsidR="00F24E4A" w:rsidRPr="00F24E4A" w:rsidRDefault="00F24E4A" w:rsidP="00F24E4A">
      <w:r>
        <w:t xml:space="preserve">These aliases would be used in the </w:t>
      </w:r>
      <w:r w:rsidRPr="00F24E4A">
        <w:rPr>
          <w:rStyle w:val="CodeSnippetHighlight"/>
        </w:rPr>
        <w:t>tosca.capabilities.Endpoint</w:t>
      </w:r>
      <w:r>
        <w:t xml:space="preserve"> Capability type (and types derived from it) within the </w:t>
      </w:r>
      <w:r w:rsidRPr="00F24E4A">
        <w:rPr>
          <w:rStyle w:val="CodeSnippetHighlight"/>
        </w:rPr>
        <w:t>network_name</w:t>
      </w:r>
      <w:r>
        <w:t xml:space="preserve"> field for template authors to use to indicate the type of network the Endpoint is supposed to be assigned an IP address from.</w:t>
      </w:r>
    </w:p>
    <w:p w14:paraId="5871FA8E" w14:textId="77777777" w:rsidR="00882A60" w:rsidRDefault="00D164BE" w:rsidP="009C382C">
      <w:pPr>
        <w:pStyle w:val="AppendixHeading2"/>
      </w:pPr>
      <w:bookmarkStart w:id="162" w:name="_Toc423597265"/>
      <w:r>
        <w:t xml:space="preserve">TOSCA </w:t>
      </w:r>
      <w:r w:rsidR="00246A4C">
        <w:t>Metamodel</w:t>
      </w:r>
      <w:bookmarkEnd w:id="162"/>
    </w:p>
    <w:p w14:paraId="752A8D11" w14:textId="3358CE53" w:rsidR="00882A60" w:rsidRDefault="00882A60" w:rsidP="00882A60">
      <w:r w:rsidRPr="00882A60">
        <w:t>This section defines all modelable entities that comprise the TOSCA Version 1.0 Simple Profile specification along with their keynames, grammar and requirements.</w:t>
      </w:r>
    </w:p>
    <w:p w14:paraId="36CBCA26" w14:textId="77777777" w:rsidR="00882A60" w:rsidRDefault="00882A60" w:rsidP="00882A60">
      <w:pPr>
        <w:pStyle w:val="AppendixHeading3"/>
      </w:pPr>
      <w:r>
        <w:t>Required Keynames</w:t>
      </w:r>
    </w:p>
    <w:p w14:paraId="4316D691" w14:textId="02DAE1B8" w:rsidR="00882A60" w:rsidRPr="005C052C" w:rsidRDefault="005E7916" w:rsidP="00882A60">
      <w:r>
        <w:t>The</w:t>
      </w:r>
      <w:r w:rsidR="00882A60">
        <w:t xml:space="preserve"> TOSCA metamodel </w:t>
      </w:r>
      <w:r>
        <w:t>includes c</w:t>
      </w:r>
      <w:r w:rsidR="00763CEB">
        <w:t>omplex types</w:t>
      </w:r>
      <w:r w:rsidR="00882A60">
        <w:t xml:space="preserve"> </w:t>
      </w:r>
      <w:r>
        <w:t xml:space="preserve">(e.g., Node Types, Relationship Types, Capability Types, Data Types, etc.) </w:t>
      </w:r>
      <w:r w:rsidR="009C5BB8">
        <w:t xml:space="preserve">each of which </w:t>
      </w:r>
      <w:r w:rsidR="00882A60">
        <w:t xml:space="preserve"> include their own </w:t>
      </w:r>
      <w:r w:rsidR="00716138">
        <w:t xml:space="preserve">list of </w:t>
      </w:r>
      <w:r w:rsidR="00E26C1E">
        <w:t xml:space="preserve">reserved </w:t>
      </w:r>
      <w:r w:rsidR="00882A60">
        <w:t xml:space="preserve">keynames that are </w:t>
      </w:r>
      <w:r w:rsidR="00763CEB">
        <w:t xml:space="preserve">sometimes </w:t>
      </w:r>
      <w:r w:rsidR="00882A60">
        <w:t xml:space="preserve">marked as </w:t>
      </w:r>
      <w:r w:rsidR="00882A60" w:rsidRPr="005C052C">
        <w:rPr>
          <w:b/>
        </w:rPr>
        <w:t>required</w:t>
      </w:r>
      <w:r w:rsidR="00882A60" w:rsidRPr="005C052C">
        <w:t xml:space="preserve">.  </w:t>
      </w:r>
      <w:r w:rsidR="00882A60">
        <w:t>These types ma</w:t>
      </w:r>
      <w:r w:rsidR="00763CEB">
        <w:t>y be used to derive other types</w:t>
      </w:r>
      <w:r w:rsidR="009F2C23">
        <w:t>.  These derived types</w:t>
      </w:r>
      <w:r w:rsidR="00763CEB">
        <w:t xml:space="preserve"> </w:t>
      </w:r>
      <w:r w:rsidR="009F2C23">
        <w:t>(e.g., child types)</w:t>
      </w:r>
      <w:r w:rsidR="00763CEB">
        <w:t xml:space="preserve"> </w:t>
      </w:r>
      <w:r w:rsidR="00882A60">
        <w:t>do not have to provide required keynames as long as they have been specified in the type they have been derived from</w:t>
      </w:r>
      <w:r w:rsidR="00763CEB">
        <w:t xml:space="preserve"> (i.e., their parent type)</w:t>
      </w:r>
      <w:r w:rsidR="00882A60">
        <w:t xml:space="preserve">. </w:t>
      </w:r>
    </w:p>
    <w:p w14:paraId="6052DBC6" w14:textId="3CA2C266" w:rsidR="00D164BE" w:rsidRDefault="00882A60" w:rsidP="009C382C">
      <w:pPr>
        <w:pStyle w:val="AppendixHeading2"/>
      </w:pPr>
      <w:bookmarkStart w:id="163" w:name="_Toc423597266"/>
      <w:r>
        <w:t>R</w:t>
      </w:r>
      <w:r w:rsidR="00246A4C">
        <w:t xml:space="preserve">eusable </w:t>
      </w:r>
      <w:r>
        <w:t xml:space="preserve">modeling </w:t>
      </w:r>
      <w:r w:rsidR="00DE743E">
        <w:t>definitions</w:t>
      </w:r>
      <w:bookmarkEnd w:id="132"/>
      <w:bookmarkEnd w:id="161"/>
      <w:bookmarkEnd w:id="163"/>
    </w:p>
    <w:p w14:paraId="7F33ABE7" w14:textId="4B088E95" w:rsidR="00543801" w:rsidRDefault="00F503AF" w:rsidP="00F9462E">
      <w:pPr>
        <w:pStyle w:val="AppendixHeading3"/>
      </w:pPr>
      <w:bookmarkStart w:id="164" w:name="_Toc379455051"/>
      <w:bookmarkStart w:id="165" w:name="DEFN_ELEMENT_DESCRIPTION"/>
      <w:bookmarkStart w:id="166" w:name="_Toc379455016"/>
      <w:r>
        <w:t>D</w:t>
      </w:r>
      <w:r w:rsidR="00543801">
        <w:t>escription</w:t>
      </w:r>
      <w:bookmarkEnd w:id="164"/>
      <w:r w:rsidR="00DF121F">
        <w:t xml:space="preserve"> </w:t>
      </w:r>
      <w:r w:rsidR="00D15748">
        <w:t>definition</w:t>
      </w:r>
    </w:p>
    <w:bookmarkEnd w:id="165"/>
    <w:p w14:paraId="7C56B087" w14:textId="77777777" w:rsidR="00543801" w:rsidRDefault="00543801" w:rsidP="00543801">
      <w:r>
        <w:t>This optional element provides a means include single or multiline descriptions within a TOSCA Simple Profile template as a scalar string value.</w:t>
      </w:r>
    </w:p>
    <w:p w14:paraId="24BF35BD" w14:textId="77777777" w:rsidR="00543801" w:rsidRDefault="00124210" w:rsidP="00A36012">
      <w:pPr>
        <w:pStyle w:val="AppendixHeading4"/>
      </w:pPr>
      <w:r>
        <w:t>Keyname</w:t>
      </w:r>
    </w:p>
    <w:p w14:paraId="567D4F87" w14:textId="77777777" w:rsidR="009712AA" w:rsidRPr="009712AA" w:rsidRDefault="009712AA" w:rsidP="009712AA">
      <w:pPr>
        <w:pStyle w:val="NormalaroundTable"/>
      </w:pPr>
      <w:r>
        <w:t>The following keyname is used to provide a description within the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543801" w:rsidRPr="006C45A8" w14:paraId="3CA1921C" w14:textId="77777777" w:rsidTr="00496D2E">
        <w:tc>
          <w:tcPr>
            <w:tcW w:w="9576" w:type="dxa"/>
            <w:shd w:val="clear" w:color="auto" w:fill="D9D9D9" w:themeFill="background1" w:themeFillShade="D9"/>
          </w:tcPr>
          <w:p w14:paraId="2060CCE8" w14:textId="77777777" w:rsidR="00543801" w:rsidRPr="006824F5" w:rsidRDefault="00543801" w:rsidP="00496D2E">
            <w:pPr>
              <w:rPr>
                <w:rStyle w:val="CodeSnippet"/>
              </w:rPr>
            </w:pPr>
            <w:r w:rsidRPr="006824F5">
              <w:rPr>
                <w:rStyle w:val="CodeSnippet"/>
              </w:rPr>
              <w:t>description</w:t>
            </w:r>
          </w:p>
        </w:tc>
      </w:tr>
    </w:tbl>
    <w:p w14:paraId="1D6F0DFF" w14:textId="77777777" w:rsidR="00543801" w:rsidRDefault="00543801" w:rsidP="00A36012">
      <w:pPr>
        <w:pStyle w:val="AppendixHeading4"/>
      </w:pPr>
      <w:r>
        <w:lastRenderedPageBreak/>
        <w:t>Grammar</w:t>
      </w:r>
    </w:p>
    <w:p w14:paraId="4C074C22" w14:textId="6BE775E0" w:rsidR="0077068D" w:rsidRDefault="0077068D" w:rsidP="0077068D">
      <w:pPr>
        <w:pStyle w:val="NormalaroundTable"/>
      </w:pPr>
      <w:r>
        <w:t>Description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543801" w:rsidRPr="006C45A8" w14:paraId="1A1E7BF7" w14:textId="77777777" w:rsidTr="00496D2E">
        <w:tc>
          <w:tcPr>
            <w:tcW w:w="9576" w:type="dxa"/>
            <w:shd w:val="clear" w:color="auto" w:fill="D9D9D9" w:themeFill="background1" w:themeFillShade="D9"/>
          </w:tcPr>
          <w:p w14:paraId="591BC9ED" w14:textId="77777777" w:rsidR="00543801" w:rsidRPr="006824F5" w:rsidRDefault="00543801" w:rsidP="0001188F">
            <w:pPr>
              <w:rPr>
                <w:rStyle w:val="CodeSnippet"/>
              </w:rPr>
            </w:pPr>
            <w:r w:rsidRPr="006824F5">
              <w:rPr>
                <w:rStyle w:val="CodeSnippet"/>
              </w:rPr>
              <w:t>description: &lt;</w:t>
            </w:r>
            <w:hyperlink w:anchor="TYPE_YAML_STRING" w:history="1">
              <w:r w:rsidR="00EC7F34" w:rsidRPr="00EC7F34">
                <w:rPr>
                  <w:rStyle w:val="Hyperlink"/>
                  <w:rFonts w:ascii="Consolas" w:hAnsi="Consolas"/>
                  <w:sz w:val="20"/>
                </w:rPr>
                <w:t>string</w:t>
              </w:r>
            </w:hyperlink>
            <w:r w:rsidRPr="006824F5">
              <w:rPr>
                <w:rStyle w:val="CodeSnippet"/>
              </w:rPr>
              <w:t>&gt;</w:t>
            </w:r>
          </w:p>
        </w:tc>
      </w:tr>
    </w:tbl>
    <w:p w14:paraId="1E8677AB" w14:textId="77777777" w:rsidR="00543801" w:rsidRDefault="00543801" w:rsidP="00A36012">
      <w:pPr>
        <w:pStyle w:val="AppendixHeading4"/>
      </w:pPr>
      <w:r w:rsidRPr="00FC04EB">
        <w:t>Example</w:t>
      </w:r>
      <w:r>
        <w:t>s</w:t>
      </w:r>
    </w:p>
    <w:p w14:paraId="27A992CB" w14:textId="77777777" w:rsidR="00543801" w:rsidRPr="00DB39F8" w:rsidRDefault="00543801" w:rsidP="00543801">
      <w:pPr>
        <w:pStyle w:val="NormalaroundTable"/>
      </w:pPr>
      <w:r>
        <w:t xml:space="preserve">Simple descriptions are treated as a single literal that includes the entire contents of the line that immediately follows the </w:t>
      </w:r>
      <w:r w:rsidRPr="00860225">
        <w:rPr>
          <w:rStyle w:val="CodeSnippetHighlight"/>
        </w:rPr>
        <w:t>description</w:t>
      </w:r>
      <w:r>
        <w:t xml:space="preserve"> key: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543801" w:rsidRPr="006C45A8" w14:paraId="28CAA1E2" w14:textId="77777777" w:rsidTr="00496D2E">
        <w:tc>
          <w:tcPr>
            <w:tcW w:w="9576" w:type="dxa"/>
            <w:shd w:val="clear" w:color="auto" w:fill="D9D9D9" w:themeFill="background1" w:themeFillShade="D9"/>
          </w:tcPr>
          <w:p w14:paraId="2F714E03" w14:textId="77777777" w:rsidR="00543801" w:rsidRPr="006824F5" w:rsidRDefault="00543801" w:rsidP="00496D2E">
            <w:pPr>
              <w:rPr>
                <w:rStyle w:val="CodeSnippet"/>
                <w:noProof/>
              </w:rPr>
            </w:pPr>
            <w:r w:rsidRPr="008D0DC4">
              <w:rPr>
                <w:rStyle w:val="CodeSnippetHighlight"/>
                <w:noProof/>
              </w:rPr>
              <w:t>description</w:t>
            </w:r>
            <w:r w:rsidRPr="006824F5">
              <w:rPr>
                <w:rStyle w:val="CodeSnippet"/>
                <w:noProof/>
              </w:rPr>
              <w:t>: This is an example of a single line description (no folding).</w:t>
            </w:r>
          </w:p>
        </w:tc>
      </w:tr>
    </w:tbl>
    <w:p w14:paraId="00B117F3" w14:textId="77777777" w:rsidR="00543801" w:rsidRPr="00DB39F8" w:rsidRDefault="00543801" w:rsidP="00543801">
      <w:pPr>
        <w:pStyle w:val="NormalaroundTable"/>
      </w:pPr>
      <w:r>
        <w:t>The YAML “folded” style may also be used for multi-line descriptions which “folds” line breaks as space characters.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543801" w:rsidRPr="006C45A8" w14:paraId="6BB4C653" w14:textId="77777777" w:rsidTr="00496D2E">
        <w:tc>
          <w:tcPr>
            <w:tcW w:w="9576" w:type="dxa"/>
            <w:shd w:val="clear" w:color="auto" w:fill="D9D9D9" w:themeFill="background1" w:themeFillShade="D9"/>
          </w:tcPr>
          <w:p w14:paraId="24F06546" w14:textId="77777777" w:rsidR="00543801" w:rsidRPr="006824F5" w:rsidRDefault="00543801" w:rsidP="00496D2E">
            <w:pPr>
              <w:rPr>
                <w:rStyle w:val="CodeSnippet"/>
                <w:noProof/>
              </w:rPr>
            </w:pPr>
            <w:r w:rsidRPr="008D0DC4">
              <w:rPr>
                <w:rStyle w:val="CodeSnippetHighlight"/>
              </w:rPr>
              <w:t>description</w:t>
            </w:r>
            <w:r w:rsidRPr="006824F5">
              <w:rPr>
                <w:rStyle w:val="CodeSnippet"/>
                <w:noProof/>
              </w:rPr>
              <w:t>: &gt;</w:t>
            </w:r>
          </w:p>
          <w:p w14:paraId="3569F769" w14:textId="77777777" w:rsidR="00543801" w:rsidRPr="006824F5" w:rsidRDefault="00543801" w:rsidP="00496D2E">
            <w:pPr>
              <w:rPr>
                <w:rStyle w:val="CodeSnippet"/>
                <w:noProof/>
              </w:rPr>
            </w:pPr>
            <w:r w:rsidRPr="006824F5">
              <w:rPr>
                <w:rStyle w:val="CodeSnippet"/>
                <w:noProof/>
              </w:rPr>
              <w:t xml:space="preserve">  This is an example of a multi-line description using YAML. It permits for line        </w:t>
            </w:r>
          </w:p>
          <w:p w14:paraId="3D455957" w14:textId="77777777" w:rsidR="00543801" w:rsidRPr="006824F5" w:rsidRDefault="00543801" w:rsidP="00496D2E">
            <w:pPr>
              <w:rPr>
                <w:rStyle w:val="CodeSnippet"/>
                <w:noProof/>
              </w:rPr>
            </w:pPr>
            <w:r w:rsidRPr="006824F5">
              <w:rPr>
                <w:rStyle w:val="CodeSnippet"/>
                <w:noProof/>
              </w:rPr>
              <w:t xml:space="preserve">  breaks for easier readability...</w:t>
            </w:r>
          </w:p>
          <w:p w14:paraId="288126D7" w14:textId="77777777" w:rsidR="00543801" w:rsidRPr="006824F5" w:rsidRDefault="00543801" w:rsidP="00496D2E">
            <w:pPr>
              <w:rPr>
                <w:rStyle w:val="CodeSnippet"/>
                <w:noProof/>
              </w:rPr>
            </w:pPr>
          </w:p>
          <w:p w14:paraId="7DBBBD79" w14:textId="77777777" w:rsidR="00543801" w:rsidRPr="006824F5" w:rsidRDefault="00543801" w:rsidP="00496D2E">
            <w:pPr>
              <w:rPr>
                <w:rStyle w:val="CodeSnippet"/>
                <w:noProof/>
              </w:rPr>
            </w:pPr>
            <w:r w:rsidRPr="006824F5">
              <w:rPr>
                <w:rStyle w:val="CodeSnippet"/>
                <w:noProof/>
              </w:rPr>
              <w:t xml:space="preserve">  if needed.  However, (multiple) line breaks are folded into a single space   </w:t>
            </w:r>
          </w:p>
          <w:p w14:paraId="2660D414" w14:textId="77777777" w:rsidR="00543801" w:rsidRPr="006824F5" w:rsidRDefault="00543801" w:rsidP="00496D2E">
            <w:pPr>
              <w:rPr>
                <w:rStyle w:val="CodeSnippet"/>
              </w:rPr>
            </w:pPr>
            <w:r w:rsidRPr="006824F5">
              <w:rPr>
                <w:rStyle w:val="CodeSnippet"/>
                <w:noProof/>
              </w:rPr>
              <w:t xml:space="preserve">  character when processed into a single string value.</w:t>
            </w:r>
          </w:p>
        </w:tc>
      </w:tr>
    </w:tbl>
    <w:p w14:paraId="11294DCC" w14:textId="77777777" w:rsidR="00F63533" w:rsidRPr="00074AB7" w:rsidRDefault="00F63533" w:rsidP="00A36012">
      <w:pPr>
        <w:pStyle w:val="AppendixHeading4"/>
      </w:pPr>
      <w:r w:rsidRPr="00074AB7">
        <w:t>Notes</w:t>
      </w:r>
    </w:p>
    <w:p w14:paraId="789A5775" w14:textId="77777777" w:rsidR="00F63533" w:rsidRPr="00074AB7" w:rsidRDefault="0001188F" w:rsidP="00475F09">
      <w:pPr>
        <w:numPr>
          <w:ilvl w:val="0"/>
          <w:numId w:val="17"/>
        </w:numPr>
      </w:pPr>
      <w:r>
        <w:t xml:space="preserve">Use of “folded” style is discouraged for the YAML string type apart from when used with the </w:t>
      </w:r>
      <w:r w:rsidRPr="00860225">
        <w:rPr>
          <w:rStyle w:val="CodeSnippetHighlight"/>
        </w:rPr>
        <w:t>description</w:t>
      </w:r>
      <w:r>
        <w:t xml:space="preserve"> keyname.</w:t>
      </w:r>
    </w:p>
    <w:p w14:paraId="541A273A" w14:textId="77777777" w:rsidR="00117612" w:rsidRPr="00EE7ECD" w:rsidRDefault="00117612" w:rsidP="00F9462E">
      <w:pPr>
        <w:pStyle w:val="AppendixHeading3"/>
      </w:pPr>
      <w:bookmarkStart w:id="167" w:name="DEFN_ELEMENT_CONSTRAINTS_CLAUSE"/>
      <w:r>
        <w:t>Constrain</w:t>
      </w:r>
      <w:r w:rsidR="00280DBE">
        <w:t>t</w:t>
      </w:r>
      <w:bookmarkEnd w:id="166"/>
      <w:r w:rsidR="00D72BFE">
        <w:t xml:space="preserve"> clause</w:t>
      </w:r>
    </w:p>
    <w:bookmarkEnd w:id="167"/>
    <w:p w14:paraId="0A5FC280" w14:textId="77777777" w:rsidR="001D5E05" w:rsidRDefault="001D5E05" w:rsidP="002A56F3">
      <w:r>
        <w:t>A</w:t>
      </w:r>
      <w:r w:rsidR="002A56F3">
        <w:t xml:space="preserve"> </w:t>
      </w:r>
      <w:r>
        <w:t xml:space="preserve">constraint clause defines an operation along with one or more compatible values that can be used to define a constraint </w:t>
      </w:r>
      <w:r w:rsidR="00657481">
        <w:t>on</w:t>
      </w:r>
      <w:r>
        <w:t xml:space="preserve"> </w:t>
      </w:r>
      <w:r w:rsidR="00657481">
        <w:t>a</w:t>
      </w:r>
      <w:r>
        <w:t xml:space="preserve"> property or parameter</w:t>
      </w:r>
      <w:r w:rsidR="00657481">
        <w:t xml:space="preserve">’s </w:t>
      </w:r>
      <w:r w:rsidR="00B3695B">
        <w:t xml:space="preserve">allowed </w:t>
      </w:r>
      <w:r w:rsidR="00657481">
        <w:t>value</w:t>
      </w:r>
      <w:r w:rsidR="00B3695B">
        <w:t>s</w:t>
      </w:r>
      <w:r w:rsidR="00657481">
        <w:t xml:space="preserve"> when it is</w:t>
      </w:r>
      <w:r>
        <w:t xml:space="preserve"> defined in a TOSCA Service Template or one of its entities.</w:t>
      </w:r>
    </w:p>
    <w:p w14:paraId="16B56798" w14:textId="77777777" w:rsidR="0015666F" w:rsidRPr="00DE243F" w:rsidRDefault="00DF121F" w:rsidP="00A36012">
      <w:pPr>
        <w:pStyle w:val="AppendixHeading4"/>
      </w:pPr>
      <w:bookmarkStart w:id="168" w:name="_Toc379455018"/>
      <w:bookmarkStart w:id="169" w:name="_Ref381873581"/>
      <w:bookmarkStart w:id="170" w:name="DEFN_ELEMENT_CONSTRAINTS_OPERATORS"/>
      <w:r>
        <w:t>O</w:t>
      </w:r>
      <w:r w:rsidR="0015666F">
        <w:t>perator</w:t>
      </w:r>
      <w:bookmarkEnd w:id="168"/>
      <w:r>
        <w:t xml:space="preserve"> </w:t>
      </w:r>
      <w:r w:rsidRPr="00DE243F">
        <w:t>key</w:t>
      </w:r>
      <w:r w:rsidR="00124210" w:rsidRPr="00DE243F">
        <w:t>names</w:t>
      </w:r>
      <w:bookmarkEnd w:id="169"/>
    </w:p>
    <w:bookmarkEnd w:id="170"/>
    <w:p w14:paraId="4853E372" w14:textId="77777777" w:rsidR="0053600D" w:rsidRPr="0053600D" w:rsidRDefault="0053600D" w:rsidP="003720E5">
      <w:pPr>
        <w:pStyle w:val="NormalaroundTable"/>
      </w:pPr>
      <w:r>
        <w:t xml:space="preserve">The following is the list of recognized operators </w:t>
      </w:r>
      <w:r w:rsidR="007F2CFB">
        <w:t>(keynames)</w:t>
      </w:r>
      <w:r w:rsidR="00AB35BA">
        <w:t xml:space="preserve"> when defining constraint clauses: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10"/>
        <w:gridCol w:w="1099"/>
        <w:gridCol w:w="1415"/>
        <w:gridCol w:w="5899"/>
      </w:tblGrid>
      <w:tr w:rsidR="00793333" w:rsidRPr="004279F4" w14:paraId="44BC3B58" w14:textId="77777777" w:rsidTr="00793333">
        <w:trPr>
          <w:cantSplit/>
          <w:tblHeader/>
        </w:trPr>
        <w:tc>
          <w:tcPr>
            <w:tcW w:w="743" w:type="pct"/>
            <w:shd w:val="clear" w:color="auto" w:fill="D9D9D9"/>
          </w:tcPr>
          <w:p w14:paraId="55497337" w14:textId="77777777" w:rsidR="00793333" w:rsidRPr="005A5497" w:rsidRDefault="00793333" w:rsidP="00AE5545">
            <w:pPr>
              <w:pStyle w:val="TableText-Heading"/>
            </w:pPr>
            <w:r>
              <w:t>Operator</w:t>
            </w:r>
          </w:p>
        </w:tc>
        <w:tc>
          <w:tcPr>
            <w:tcW w:w="560" w:type="pct"/>
            <w:shd w:val="clear" w:color="auto" w:fill="D9D9D9"/>
          </w:tcPr>
          <w:p w14:paraId="7DD5E6E9" w14:textId="77777777" w:rsidR="00793333" w:rsidRPr="005A5497" w:rsidRDefault="00793333" w:rsidP="00AE5545">
            <w:pPr>
              <w:pStyle w:val="TableText-Heading"/>
            </w:pPr>
            <w:r>
              <w:t>Type</w:t>
            </w:r>
          </w:p>
        </w:tc>
        <w:tc>
          <w:tcPr>
            <w:tcW w:w="719" w:type="pct"/>
            <w:shd w:val="clear" w:color="auto" w:fill="D9D9D9"/>
          </w:tcPr>
          <w:p w14:paraId="120861FF" w14:textId="77777777" w:rsidR="00793333" w:rsidRPr="005A5497" w:rsidRDefault="00793333" w:rsidP="00AE5545">
            <w:pPr>
              <w:pStyle w:val="TableText-Heading"/>
            </w:pPr>
            <w:r>
              <w:t>Value Type</w:t>
            </w:r>
          </w:p>
        </w:tc>
        <w:tc>
          <w:tcPr>
            <w:tcW w:w="2978" w:type="pct"/>
            <w:shd w:val="clear" w:color="auto" w:fill="D9D9D9"/>
          </w:tcPr>
          <w:p w14:paraId="66A43619" w14:textId="77777777" w:rsidR="00793333" w:rsidRPr="005A5497" w:rsidRDefault="00793333" w:rsidP="00AE5545">
            <w:pPr>
              <w:pStyle w:val="TableText-Heading"/>
            </w:pPr>
            <w:r w:rsidRPr="005A5497">
              <w:t>Description</w:t>
            </w:r>
          </w:p>
        </w:tc>
      </w:tr>
      <w:tr w:rsidR="008F4EF5" w:rsidRPr="004279F4" w14:paraId="27E988F9" w14:textId="77777777" w:rsidTr="00793333">
        <w:trPr>
          <w:cantSplit/>
        </w:trPr>
        <w:tc>
          <w:tcPr>
            <w:tcW w:w="743" w:type="pct"/>
            <w:shd w:val="clear" w:color="auto" w:fill="FFFFFF"/>
          </w:tcPr>
          <w:p w14:paraId="043D65C8" w14:textId="77777777" w:rsidR="00793333" w:rsidRDefault="00793333" w:rsidP="00AE5545">
            <w:pPr>
              <w:pStyle w:val="TableText"/>
              <w:rPr>
                <w:noProof/>
              </w:rPr>
            </w:pPr>
            <w:r>
              <w:rPr>
                <w:noProof/>
              </w:rPr>
              <w:t>equal</w:t>
            </w:r>
          </w:p>
        </w:tc>
        <w:tc>
          <w:tcPr>
            <w:tcW w:w="560" w:type="pct"/>
            <w:shd w:val="clear" w:color="auto" w:fill="FFFFFF"/>
          </w:tcPr>
          <w:p w14:paraId="42764FB8" w14:textId="77777777" w:rsidR="00793333" w:rsidRDefault="00793333" w:rsidP="00AE5545">
            <w:pPr>
              <w:pStyle w:val="TableText"/>
            </w:pPr>
            <w:r>
              <w:t>scalar</w:t>
            </w:r>
          </w:p>
        </w:tc>
        <w:tc>
          <w:tcPr>
            <w:tcW w:w="719" w:type="pct"/>
            <w:shd w:val="clear" w:color="auto" w:fill="FFFFFF"/>
          </w:tcPr>
          <w:p w14:paraId="4FDD2A2C" w14:textId="77777777" w:rsidR="00793333" w:rsidRDefault="00793333" w:rsidP="00AE5545">
            <w:pPr>
              <w:pStyle w:val="TableText"/>
            </w:pPr>
            <w:r>
              <w:t>any</w:t>
            </w:r>
          </w:p>
        </w:tc>
        <w:tc>
          <w:tcPr>
            <w:tcW w:w="2978" w:type="pct"/>
            <w:shd w:val="clear" w:color="auto" w:fill="FFFFFF"/>
          </w:tcPr>
          <w:p w14:paraId="72A7BC23" w14:textId="0331320F" w:rsidR="00807335" w:rsidRDefault="00793333" w:rsidP="00AE5545">
            <w:pPr>
              <w:pStyle w:val="TableText"/>
            </w:pPr>
            <w:r>
              <w:t>Constrains a property or parameter to a value equal to (‘=’) the value declared.</w:t>
            </w:r>
          </w:p>
        </w:tc>
      </w:tr>
      <w:tr w:rsidR="008F4EF5" w:rsidRPr="004279F4" w14:paraId="158E305E" w14:textId="77777777" w:rsidTr="00793333">
        <w:trPr>
          <w:cantSplit/>
        </w:trPr>
        <w:tc>
          <w:tcPr>
            <w:tcW w:w="743" w:type="pct"/>
            <w:shd w:val="clear" w:color="auto" w:fill="FFFFFF"/>
          </w:tcPr>
          <w:p w14:paraId="45386E7B" w14:textId="77777777" w:rsidR="00793333" w:rsidRDefault="00793333" w:rsidP="00AE5545">
            <w:pPr>
              <w:pStyle w:val="TableText"/>
              <w:rPr>
                <w:noProof/>
              </w:rPr>
            </w:pPr>
            <w:r>
              <w:rPr>
                <w:noProof/>
              </w:rPr>
              <w:t>greater_than</w:t>
            </w:r>
          </w:p>
        </w:tc>
        <w:tc>
          <w:tcPr>
            <w:tcW w:w="560" w:type="pct"/>
            <w:shd w:val="clear" w:color="auto" w:fill="FFFFFF"/>
          </w:tcPr>
          <w:p w14:paraId="20F33D1A" w14:textId="77777777" w:rsidR="00793333" w:rsidRDefault="00793333" w:rsidP="00AE5545">
            <w:pPr>
              <w:pStyle w:val="TableText"/>
            </w:pPr>
            <w:r>
              <w:t>scalar</w:t>
            </w:r>
          </w:p>
        </w:tc>
        <w:tc>
          <w:tcPr>
            <w:tcW w:w="719" w:type="pct"/>
            <w:shd w:val="clear" w:color="auto" w:fill="FFFFFF"/>
          </w:tcPr>
          <w:p w14:paraId="2E7BCECF" w14:textId="77777777" w:rsidR="00793333" w:rsidRDefault="00793333" w:rsidP="00AE5545">
            <w:pPr>
              <w:pStyle w:val="TableText"/>
            </w:pPr>
            <w:r>
              <w:t>comparable</w:t>
            </w:r>
          </w:p>
        </w:tc>
        <w:tc>
          <w:tcPr>
            <w:tcW w:w="2978" w:type="pct"/>
            <w:shd w:val="clear" w:color="auto" w:fill="FFFFFF"/>
          </w:tcPr>
          <w:p w14:paraId="5EB9B629" w14:textId="77777777" w:rsidR="00793333" w:rsidRDefault="00793333" w:rsidP="00AE5545">
            <w:pPr>
              <w:pStyle w:val="TableText"/>
            </w:pPr>
            <w:r>
              <w:t>Constrains a property or parameter to a value greater than (‘&gt;’) the value declared.</w:t>
            </w:r>
          </w:p>
        </w:tc>
      </w:tr>
      <w:tr w:rsidR="008F4EF5" w:rsidRPr="004279F4" w14:paraId="0B77188B" w14:textId="77777777" w:rsidTr="00793333">
        <w:trPr>
          <w:cantSplit/>
        </w:trPr>
        <w:tc>
          <w:tcPr>
            <w:tcW w:w="743" w:type="pct"/>
            <w:shd w:val="clear" w:color="auto" w:fill="FFFFFF"/>
          </w:tcPr>
          <w:p w14:paraId="0AE24817" w14:textId="77777777" w:rsidR="00793333" w:rsidRDefault="00793333" w:rsidP="00AE5545">
            <w:pPr>
              <w:pStyle w:val="TableText"/>
              <w:rPr>
                <w:noProof/>
              </w:rPr>
            </w:pPr>
            <w:r>
              <w:rPr>
                <w:noProof/>
              </w:rPr>
              <w:t>greater_or_equal</w:t>
            </w:r>
          </w:p>
        </w:tc>
        <w:tc>
          <w:tcPr>
            <w:tcW w:w="560" w:type="pct"/>
            <w:shd w:val="clear" w:color="auto" w:fill="FFFFFF"/>
          </w:tcPr>
          <w:p w14:paraId="25F447D7" w14:textId="77777777" w:rsidR="00793333" w:rsidRDefault="00793333" w:rsidP="00AE5545">
            <w:pPr>
              <w:pStyle w:val="TableText"/>
            </w:pPr>
            <w:r>
              <w:t>scalar</w:t>
            </w:r>
          </w:p>
        </w:tc>
        <w:tc>
          <w:tcPr>
            <w:tcW w:w="719" w:type="pct"/>
            <w:shd w:val="clear" w:color="auto" w:fill="FFFFFF"/>
          </w:tcPr>
          <w:p w14:paraId="2774C066" w14:textId="77777777" w:rsidR="00793333" w:rsidRDefault="00793333" w:rsidP="00AE5545">
            <w:pPr>
              <w:pStyle w:val="TableText"/>
            </w:pPr>
            <w:r>
              <w:t>comparable</w:t>
            </w:r>
          </w:p>
        </w:tc>
        <w:tc>
          <w:tcPr>
            <w:tcW w:w="2978" w:type="pct"/>
            <w:shd w:val="clear" w:color="auto" w:fill="FFFFFF"/>
          </w:tcPr>
          <w:p w14:paraId="4505D2DC" w14:textId="77777777" w:rsidR="00793333" w:rsidRDefault="00793333" w:rsidP="00AE5545">
            <w:pPr>
              <w:pStyle w:val="TableText"/>
            </w:pPr>
            <w:r>
              <w:t>Constrains a property or parameter to a value greater than or equal to (‘&gt;=’) the value declared.</w:t>
            </w:r>
          </w:p>
        </w:tc>
      </w:tr>
      <w:tr w:rsidR="008F4EF5" w:rsidRPr="004279F4" w14:paraId="07ED7357" w14:textId="77777777" w:rsidTr="00793333">
        <w:trPr>
          <w:cantSplit/>
        </w:trPr>
        <w:tc>
          <w:tcPr>
            <w:tcW w:w="743" w:type="pct"/>
            <w:shd w:val="clear" w:color="auto" w:fill="FFFFFF"/>
          </w:tcPr>
          <w:p w14:paraId="72F53F12" w14:textId="77777777" w:rsidR="00793333" w:rsidRDefault="00793333" w:rsidP="00AE5545">
            <w:pPr>
              <w:pStyle w:val="TableText"/>
              <w:rPr>
                <w:noProof/>
              </w:rPr>
            </w:pPr>
            <w:r>
              <w:rPr>
                <w:noProof/>
              </w:rPr>
              <w:t>less_than</w:t>
            </w:r>
          </w:p>
        </w:tc>
        <w:tc>
          <w:tcPr>
            <w:tcW w:w="560" w:type="pct"/>
            <w:shd w:val="clear" w:color="auto" w:fill="FFFFFF"/>
          </w:tcPr>
          <w:p w14:paraId="458186AE" w14:textId="77777777" w:rsidR="00793333" w:rsidRDefault="00793333" w:rsidP="00AE5545">
            <w:pPr>
              <w:pStyle w:val="TableText"/>
            </w:pPr>
            <w:r>
              <w:t>scalar</w:t>
            </w:r>
          </w:p>
        </w:tc>
        <w:tc>
          <w:tcPr>
            <w:tcW w:w="719" w:type="pct"/>
            <w:shd w:val="clear" w:color="auto" w:fill="FFFFFF"/>
          </w:tcPr>
          <w:p w14:paraId="1518A5D8" w14:textId="77777777" w:rsidR="00793333" w:rsidRDefault="00793333" w:rsidP="00AE5545">
            <w:pPr>
              <w:pStyle w:val="TableText"/>
            </w:pPr>
            <w:r>
              <w:t>comparable</w:t>
            </w:r>
          </w:p>
        </w:tc>
        <w:tc>
          <w:tcPr>
            <w:tcW w:w="2978" w:type="pct"/>
            <w:shd w:val="clear" w:color="auto" w:fill="FFFFFF"/>
          </w:tcPr>
          <w:p w14:paraId="6D9F00C5" w14:textId="77777777" w:rsidR="00793333" w:rsidRDefault="00793333" w:rsidP="00AE5545">
            <w:pPr>
              <w:pStyle w:val="TableText"/>
            </w:pPr>
            <w:r>
              <w:t>Constrains a property or parameter to a value less than (‘&lt;’) the value declared.</w:t>
            </w:r>
          </w:p>
        </w:tc>
      </w:tr>
      <w:tr w:rsidR="008F4EF5" w:rsidRPr="004279F4" w14:paraId="07C004C6" w14:textId="77777777" w:rsidTr="00793333">
        <w:trPr>
          <w:cantSplit/>
        </w:trPr>
        <w:tc>
          <w:tcPr>
            <w:tcW w:w="743" w:type="pct"/>
            <w:shd w:val="clear" w:color="auto" w:fill="FFFFFF"/>
          </w:tcPr>
          <w:p w14:paraId="3B6E8821" w14:textId="77777777" w:rsidR="00793333" w:rsidRDefault="00793333" w:rsidP="00AE5545">
            <w:pPr>
              <w:pStyle w:val="TableText"/>
              <w:rPr>
                <w:noProof/>
              </w:rPr>
            </w:pPr>
            <w:r>
              <w:rPr>
                <w:noProof/>
              </w:rPr>
              <w:t>less_or_equal</w:t>
            </w:r>
          </w:p>
        </w:tc>
        <w:tc>
          <w:tcPr>
            <w:tcW w:w="560" w:type="pct"/>
            <w:shd w:val="clear" w:color="auto" w:fill="FFFFFF"/>
          </w:tcPr>
          <w:p w14:paraId="1A692452" w14:textId="77777777" w:rsidR="00793333" w:rsidRDefault="00793333" w:rsidP="00AE5545">
            <w:pPr>
              <w:pStyle w:val="TableText"/>
            </w:pPr>
            <w:r>
              <w:t>scalar</w:t>
            </w:r>
          </w:p>
        </w:tc>
        <w:tc>
          <w:tcPr>
            <w:tcW w:w="719" w:type="pct"/>
            <w:shd w:val="clear" w:color="auto" w:fill="FFFFFF"/>
          </w:tcPr>
          <w:p w14:paraId="4EA31875" w14:textId="77777777" w:rsidR="00793333" w:rsidRDefault="00793333" w:rsidP="00AE5545">
            <w:pPr>
              <w:pStyle w:val="TableText"/>
            </w:pPr>
            <w:r>
              <w:t>comparable</w:t>
            </w:r>
          </w:p>
        </w:tc>
        <w:tc>
          <w:tcPr>
            <w:tcW w:w="2978" w:type="pct"/>
            <w:shd w:val="clear" w:color="auto" w:fill="FFFFFF"/>
          </w:tcPr>
          <w:p w14:paraId="61EE22F5" w14:textId="77777777" w:rsidR="00793333" w:rsidRDefault="00793333" w:rsidP="00AE5545">
            <w:pPr>
              <w:pStyle w:val="TableText"/>
            </w:pPr>
            <w:r>
              <w:t>Constrains a property or parameter to a value less than or equal to (‘&lt;=’) the value declared.</w:t>
            </w:r>
          </w:p>
        </w:tc>
      </w:tr>
      <w:tr w:rsidR="008F4EF5" w:rsidRPr="004279F4" w14:paraId="33F7A7E3" w14:textId="77777777" w:rsidTr="00793333">
        <w:trPr>
          <w:cantSplit/>
        </w:trPr>
        <w:tc>
          <w:tcPr>
            <w:tcW w:w="743" w:type="pct"/>
            <w:shd w:val="clear" w:color="auto" w:fill="FFFFFF"/>
          </w:tcPr>
          <w:p w14:paraId="6C83C564" w14:textId="77777777" w:rsidR="00793333" w:rsidRDefault="00793333" w:rsidP="00AE5545">
            <w:pPr>
              <w:pStyle w:val="TableText"/>
              <w:rPr>
                <w:noProof/>
              </w:rPr>
            </w:pPr>
            <w:r>
              <w:rPr>
                <w:noProof/>
              </w:rPr>
              <w:lastRenderedPageBreak/>
              <w:t>in_range</w:t>
            </w:r>
          </w:p>
        </w:tc>
        <w:tc>
          <w:tcPr>
            <w:tcW w:w="560" w:type="pct"/>
            <w:shd w:val="clear" w:color="auto" w:fill="FFFFFF"/>
          </w:tcPr>
          <w:p w14:paraId="163886A4" w14:textId="77777777" w:rsidR="00793333" w:rsidRDefault="00793333" w:rsidP="00AE5545">
            <w:pPr>
              <w:pStyle w:val="TableText"/>
            </w:pPr>
            <w:r>
              <w:t>dual scalar</w:t>
            </w:r>
          </w:p>
        </w:tc>
        <w:tc>
          <w:tcPr>
            <w:tcW w:w="719" w:type="pct"/>
            <w:shd w:val="clear" w:color="auto" w:fill="FFFFFF"/>
          </w:tcPr>
          <w:p w14:paraId="1191F80E" w14:textId="0C53AC2B" w:rsidR="00793333" w:rsidRDefault="00793333" w:rsidP="00AE5545">
            <w:pPr>
              <w:pStyle w:val="TableText"/>
            </w:pPr>
            <w:r>
              <w:t>comparable</w:t>
            </w:r>
            <w:r w:rsidR="0048604E">
              <w:t xml:space="preserve">, </w:t>
            </w:r>
            <w:hyperlink w:anchor="TYPE_TOSCA_RANGE" w:history="1">
              <w:r w:rsidR="0048604E" w:rsidRPr="003F0091">
                <w:rPr>
                  <w:rStyle w:val="Hyperlink"/>
                </w:rPr>
                <w:t>range</w:t>
              </w:r>
            </w:hyperlink>
          </w:p>
        </w:tc>
        <w:tc>
          <w:tcPr>
            <w:tcW w:w="2978" w:type="pct"/>
            <w:shd w:val="clear" w:color="auto" w:fill="FFFFFF"/>
          </w:tcPr>
          <w:p w14:paraId="27E5E696" w14:textId="77777777" w:rsidR="00793333" w:rsidRDefault="00793333" w:rsidP="00AE5545">
            <w:pPr>
              <w:pStyle w:val="TableText"/>
            </w:pPr>
            <w:r>
              <w:t>Constrains a property or parameter to a value in range of (inclusive) the two values declared.</w:t>
            </w:r>
          </w:p>
          <w:p w14:paraId="39CBD67E" w14:textId="77777777" w:rsidR="00CC1BCD" w:rsidRDefault="00CC1BCD" w:rsidP="00AE5545">
            <w:pPr>
              <w:pStyle w:val="TableText"/>
            </w:pPr>
          </w:p>
          <w:p w14:paraId="5BF07CFC" w14:textId="77777777" w:rsidR="00CC1BCD" w:rsidRDefault="00CC1BCD" w:rsidP="00CC1BCD">
            <w:pPr>
              <w:pStyle w:val="TableText"/>
            </w:pPr>
            <w:r>
              <w:t xml:space="preserve">Note: subclasses or templates of types that declare a property with the </w:t>
            </w:r>
            <w:r w:rsidRPr="00CC1BCD">
              <w:rPr>
                <w:rStyle w:val="CodeSnippetHighlight"/>
              </w:rPr>
              <w:t>in_range</w:t>
            </w:r>
            <w:r>
              <w:t xml:space="preserve"> constraint MAY only further restrict the range specified by the parent type.</w:t>
            </w:r>
          </w:p>
        </w:tc>
      </w:tr>
      <w:tr w:rsidR="008F4EF5" w:rsidRPr="004279F4" w14:paraId="76553F86" w14:textId="77777777" w:rsidTr="00793333">
        <w:trPr>
          <w:cantSplit/>
        </w:trPr>
        <w:tc>
          <w:tcPr>
            <w:tcW w:w="743" w:type="pct"/>
            <w:shd w:val="clear" w:color="auto" w:fill="FFFFFF"/>
          </w:tcPr>
          <w:p w14:paraId="3EF08F39" w14:textId="77777777" w:rsidR="00793333" w:rsidRDefault="00793333" w:rsidP="00AE5545">
            <w:pPr>
              <w:pStyle w:val="TableText"/>
              <w:rPr>
                <w:noProof/>
              </w:rPr>
            </w:pPr>
            <w:r>
              <w:rPr>
                <w:noProof/>
              </w:rPr>
              <w:t>valid_values</w:t>
            </w:r>
          </w:p>
        </w:tc>
        <w:tc>
          <w:tcPr>
            <w:tcW w:w="560" w:type="pct"/>
            <w:shd w:val="clear" w:color="auto" w:fill="FFFFFF"/>
          </w:tcPr>
          <w:p w14:paraId="2DB35CCB" w14:textId="77777777" w:rsidR="00793333" w:rsidRDefault="00793333" w:rsidP="00AE5545">
            <w:pPr>
              <w:pStyle w:val="TableText"/>
            </w:pPr>
            <w:r>
              <w:t>list</w:t>
            </w:r>
          </w:p>
        </w:tc>
        <w:tc>
          <w:tcPr>
            <w:tcW w:w="719" w:type="pct"/>
            <w:shd w:val="clear" w:color="auto" w:fill="FFFFFF"/>
          </w:tcPr>
          <w:p w14:paraId="54FB9E7A" w14:textId="77777777" w:rsidR="00793333" w:rsidRDefault="00793333" w:rsidP="00AE5545">
            <w:pPr>
              <w:pStyle w:val="TableText"/>
            </w:pPr>
            <w:r>
              <w:t>any</w:t>
            </w:r>
          </w:p>
        </w:tc>
        <w:tc>
          <w:tcPr>
            <w:tcW w:w="2978" w:type="pct"/>
            <w:shd w:val="clear" w:color="auto" w:fill="FFFFFF"/>
          </w:tcPr>
          <w:p w14:paraId="53FB9A24" w14:textId="77777777" w:rsidR="00793333" w:rsidRDefault="00793333" w:rsidP="00AE5545">
            <w:pPr>
              <w:pStyle w:val="TableText"/>
            </w:pPr>
            <w:r>
              <w:t>Constrains a property or parameter to a value that is in the list of declared values.</w:t>
            </w:r>
          </w:p>
        </w:tc>
      </w:tr>
      <w:tr w:rsidR="00793333" w:rsidRPr="004279F4" w14:paraId="0E121986" w14:textId="77777777" w:rsidTr="00793333">
        <w:trPr>
          <w:cantSplit/>
        </w:trPr>
        <w:tc>
          <w:tcPr>
            <w:tcW w:w="743" w:type="pct"/>
            <w:shd w:val="clear" w:color="auto" w:fill="FFFFFF"/>
          </w:tcPr>
          <w:p w14:paraId="3F72FFD3" w14:textId="16046825" w:rsidR="00793333" w:rsidRDefault="005B7DD5" w:rsidP="00AE5545">
            <w:pPr>
              <w:pStyle w:val="TableText"/>
              <w:rPr>
                <w:noProof/>
              </w:rPr>
            </w:pPr>
            <w:r>
              <w:rPr>
                <w:noProof/>
              </w:rPr>
              <w:t>length</w:t>
            </w:r>
          </w:p>
        </w:tc>
        <w:tc>
          <w:tcPr>
            <w:tcW w:w="560" w:type="pct"/>
            <w:shd w:val="clear" w:color="auto" w:fill="FFFFFF"/>
          </w:tcPr>
          <w:p w14:paraId="39CD1D24" w14:textId="77777777" w:rsidR="00793333" w:rsidRDefault="00793333" w:rsidP="00AE5545">
            <w:pPr>
              <w:pStyle w:val="TableText"/>
            </w:pPr>
            <w:r>
              <w:t>scalar</w:t>
            </w:r>
          </w:p>
        </w:tc>
        <w:tc>
          <w:tcPr>
            <w:tcW w:w="719" w:type="pct"/>
            <w:shd w:val="clear" w:color="auto" w:fill="FFFFFF"/>
          </w:tcPr>
          <w:p w14:paraId="0CE3BF9B" w14:textId="3C605CC6" w:rsidR="00793333" w:rsidRDefault="00AC54D2" w:rsidP="00C81EAE">
            <w:pPr>
              <w:pStyle w:val="TableText"/>
            </w:pPr>
            <w:hyperlink w:anchor="TYPE_YAML_STRING" w:history="1">
              <w:r w:rsidR="00793333" w:rsidRPr="007C5A4B">
                <w:rPr>
                  <w:rStyle w:val="Hyperlink"/>
                </w:rPr>
                <w:t>string</w:t>
              </w:r>
            </w:hyperlink>
            <w:r w:rsidR="005B7DD5">
              <w:rPr>
                <w:rStyle w:val="Hyperlink"/>
              </w:rPr>
              <w:t xml:space="preserve">, </w:t>
            </w:r>
            <w:hyperlink w:anchor="TYPE_TOSCA_LIST" w:history="1">
              <w:r w:rsidR="005B7DD5" w:rsidRPr="005B7DD5">
                <w:rPr>
                  <w:rStyle w:val="Hyperlink"/>
                </w:rPr>
                <w:t>list</w:t>
              </w:r>
            </w:hyperlink>
            <w:r w:rsidR="005B7DD5">
              <w:rPr>
                <w:rStyle w:val="Hyperlink"/>
              </w:rPr>
              <w:t xml:space="preserve">, </w:t>
            </w:r>
            <w:hyperlink w:anchor="TYPE_TOSCA_MAP" w:history="1">
              <w:r w:rsidR="005B7DD5" w:rsidRPr="005B7DD5">
                <w:rPr>
                  <w:rStyle w:val="Hyperlink"/>
                </w:rPr>
                <w:t>map</w:t>
              </w:r>
            </w:hyperlink>
          </w:p>
        </w:tc>
        <w:tc>
          <w:tcPr>
            <w:tcW w:w="2978" w:type="pct"/>
            <w:shd w:val="clear" w:color="auto" w:fill="FFFFFF"/>
          </w:tcPr>
          <w:p w14:paraId="183A4267" w14:textId="77777777" w:rsidR="00793333" w:rsidRDefault="00793333" w:rsidP="00C81EAE">
            <w:pPr>
              <w:pStyle w:val="TableText"/>
            </w:pPr>
            <w:r>
              <w:t>Constrains the property or parameter to a value of a given length.</w:t>
            </w:r>
          </w:p>
        </w:tc>
      </w:tr>
      <w:tr w:rsidR="00793333" w:rsidRPr="004279F4" w14:paraId="40051E38" w14:textId="77777777" w:rsidTr="00793333">
        <w:trPr>
          <w:cantSplit/>
        </w:trPr>
        <w:tc>
          <w:tcPr>
            <w:tcW w:w="743" w:type="pct"/>
            <w:shd w:val="clear" w:color="auto" w:fill="FFFFFF"/>
          </w:tcPr>
          <w:p w14:paraId="6769F4AE" w14:textId="77777777" w:rsidR="00793333" w:rsidRDefault="00793333" w:rsidP="00AE5545">
            <w:pPr>
              <w:pStyle w:val="TableText"/>
              <w:rPr>
                <w:noProof/>
              </w:rPr>
            </w:pPr>
            <w:r>
              <w:rPr>
                <w:noProof/>
              </w:rPr>
              <w:t>min_length</w:t>
            </w:r>
          </w:p>
        </w:tc>
        <w:tc>
          <w:tcPr>
            <w:tcW w:w="560" w:type="pct"/>
            <w:shd w:val="clear" w:color="auto" w:fill="FFFFFF"/>
          </w:tcPr>
          <w:p w14:paraId="66DCB098" w14:textId="77777777" w:rsidR="00793333" w:rsidRDefault="00793333" w:rsidP="00AE5545">
            <w:pPr>
              <w:pStyle w:val="TableText"/>
            </w:pPr>
            <w:r>
              <w:t>scalar</w:t>
            </w:r>
          </w:p>
        </w:tc>
        <w:tc>
          <w:tcPr>
            <w:tcW w:w="719" w:type="pct"/>
            <w:shd w:val="clear" w:color="auto" w:fill="FFFFFF"/>
          </w:tcPr>
          <w:p w14:paraId="3B6F9AF3" w14:textId="4107265D" w:rsidR="00793333" w:rsidRDefault="00AC54D2" w:rsidP="00ED3D95">
            <w:pPr>
              <w:pStyle w:val="TableText"/>
            </w:pPr>
            <w:hyperlink w:anchor="TYPE_YAML_STRING" w:history="1">
              <w:r w:rsidR="007C5A4B" w:rsidRPr="007C5A4B">
                <w:rPr>
                  <w:rStyle w:val="Hyperlink"/>
                </w:rPr>
                <w:t>string</w:t>
              </w:r>
            </w:hyperlink>
            <w:r w:rsidR="00BE295F">
              <w:rPr>
                <w:rStyle w:val="Hyperlink"/>
              </w:rPr>
              <w:t xml:space="preserve">, </w:t>
            </w:r>
            <w:hyperlink w:anchor="TYPE_TOSCA_LIST" w:history="1">
              <w:r w:rsidR="00BE295F" w:rsidRPr="005B7DD5">
                <w:rPr>
                  <w:rStyle w:val="Hyperlink"/>
                </w:rPr>
                <w:t>list</w:t>
              </w:r>
            </w:hyperlink>
            <w:r w:rsidR="00BE295F">
              <w:rPr>
                <w:rStyle w:val="Hyperlink"/>
              </w:rPr>
              <w:t xml:space="preserve">, </w:t>
            </w:r>
            <w:hyperlink w:anchor="TYPE_TOSCA_MAP" w:history="1">
              <w:r w:rsidR="00BE295F" w:rsidRPr="005B7DD5">
                <w:rPr>
                  <w:rStyle w:val="Hyperlink"/>
                </w:rPr>
                <w:t>map</w:t>
              </w:r>
            </w:hyperlink>
          </w:p>
        </w:tc>
        <w:tc>
          <w:tcPr>
            <w:tcW w:w="2978" w:type="pct"/>
            <w:shd w:val="clear" w:color="auto" w:fill="FFFFFF"/>
          </w:tcPr>
          <w:p w14:paraId="43982D0D" w14:textId="77777777" w:rsidR="00793333" w:rsidRDefault="00793333" w:rsidP="00ED3D95">
            <w:pPr>
              <w:pStyle w:val="TableText"/>
            </w:pPr>
            <w:r>
              <w:t>Constrains the property or parameter to a value to a minimum length.</w:t>
            </w:r>
          </w:p>
        </w:tc>
      </w:tr>
      <w:tr w:rsidR="00793333" w:rsidRPr="004279F4" w14:paraId="4A6FDE7C" w14:textId="77777777" w:rsidTr="00793333">
        <w:trPr>
          <w:cantSplit/>
        </w:trPr>
        <w:tc>
          <w:tcPr>
            <w:tcW w:w="743" w:type="pct"/>
            <w:shd w:val="clear" w:color="auto" w:fill="FFFFFF"/>
          </w:tcPr>
          <w:p w14:paraId="1F6523A9" w14:textId="77777777" w:rsidR="00793333" w:rsidRDefault="00793333" w:rsidP="00AE5545">
            <w:pPr>
              <w:pStyle w:val="TableText"/>
              <w:rPr>
                <w:noProof/>
              </w:rPr>
            </w:pPr>
            <w:r>
              <w:rPr>
                <w:noProof/>
              </w:rPr>
              <w:t>max_length</w:t>
            </w:r>
          </w:p>
        </w:tc>
        <w:tc>
          <w:tcPr>
            <w:tcW w:w="560" w:type="pct"/>
            <w:shd w:val="clear" w:color="auto" w:fill="FFFFFF"/>
          </w:tcPr>
          <w:p w14:paraId="0615D1A8" w14:textId="77777777" w:rsidR="00793333" w:rsidRDefault="00793333" w:rsidP="00AE5545">
            <w:pPr>
              <w:pStyle w:val="TableText"/>
            </w:pPr>
            <w:r>
              <w:t>scalar</w:t>
            </w:r>
          </w:p>
        </w:tc>
        <w:tc>
          <w:tcPr>
            <w:tcW w:w="719" w:type="pct"/>
            <w:shd w:val="clear" w:color="auto" w:fill="FFFFFF"/>
          </w:tcPr>
          <w:p w14:paraId="0E18C38B" w14:textId="103E3D3C" w:rsidR="00793333" w:rsidRDefault="00AC54D2" w:rsidP="00ED3D95">
            <w:pPr>
              <w:pStyle w:val="TableText"/>
            </w:pPr>
            <w:hyperlink w:anchor="TYPE_YAML_STRING" w:history="1">
              <w:r w:rsidR="007C5A4B" w:rsidRPr="007C5A4B">
                <w:rPr>
                  <w:rStyle w:val="Hyperlink"/>
                </w:rPr>
                <w:t>string</w:t>
              </w:r>
            </w:hyperlink>
            <w:r w:rsidR="00BE295F">
              <w:rPr>
                <w:rStyle w:val="Hyperlink"/>
              </w:rPr>
              <w:t xml:space="preserve">, </w:t>
            </w:r>
            <w:hyperlink w:anchor="TYPE_TOSCA_LIST" w:history="1">
              <w:r w:rsidR="00BE295F" w:rsidRPr="005B7DD5">
                <w:rPr>
                  <w:rStyle w:val="Hyperlink"/>
                </w:rPr>
                <w:t>list</w:t>
              </w:r>
            </w:hyperlink>
            <w:r w:rsidR="00BE295F">
              <w:rPr>
                <w:rStyle w:val="Hyperlink"/>
              </w:rPr>
              <w:t xml:space="preserve">, </w:t>
            </w:r>
            <w:hyperlink w:anchor="TYPE_TOSCA_MAP" w:history="1">
              <w:r w:rsidR="00BE295F" w:rsidRPr="005B7DD5">
                <w:rPr>
                  <w:rStyle w:val="Hyperlink"/>
                </w:rPr>
                <w:t>map</w:t>
              </w:r>
            </w:hyperlink>
          </w:p>
        </w:tc>
        <w:tc>
          <w:tcPr>
            <w:tcW w:w="2978" w:type="pct"/>
            <w:shd w:val="clear" w:color="auto" w:fill="FFFFFF"/>
          </w:tcPr>
          <w:p w14:paraId="67127719" w14:textId="77777777" w:rsidR="00793333" w:rsidRDefault="00793333" w:rsidP="00ED3D95">
            <w:pPr>
              <w:pStyle w:val="TableText"/>
            </w:pPr>
            <w:r>
              <w:t>Constrains the property or parameter to a value to a maximum length.</w:t>
            </w:r>
          </w:p>
        </w:tc>
      </w:tr>
      <w:tr w:rsidR="00793333" w:rsidRPr="004279F4" w14:paraId="40F85012" w14:textId="77777777" w:rsidTr="00793333">
        <w:trPr>
          <w:cantSplit/>
        </w:trPr>
        <w:tc>
          <w:tcPr>
            <w:tcW w:w="743" w:type="pct"/>
            <w:shd w:val="clear" w:color="auto" w:fill="FFFFFF"/>
          </w:tcPr>
          <w:p w14:paraId="40B7242C" w14:textId="77777777" w:rsidR="00793333" w:rsidRDefault="00793333" w:rsidP="00AE5545">
            <w:pPr>
              <w:pStyle w:val="TableText"/>
              <w:rPr>
                <w:noProof/>
              </w:rPr>
            </w:pPr>
            <w:r>
              <w:rPr>
                <w:noProof/>
              </w:rPr>
              <w:t>pattern</w:t>
            </w:r>
          </w:p>
        </w:tc>
        <w:tc>
          <w:tcPr>
            <w:tcW w:w="560" w:type="pct"/>
            <w:shd w:val="clear" w:color="auto" w:fill="FFFFFF"/>
          </w:tcPr>
          <w:p w14:paraId="4CF37FC1" w14:textId="77777777" w:rsidR="00793333" w:rsidRDefault="00793333" w:rsidP="00AE5545">
            <w:pPr>
              <w:pStyle w:val="TableText"/>
            </w:pPr>
            <w:r>
              <w:t>regex</w:t>
            </w:r>
          </w:p>
        </w:tc>
        <w:tc>
          <w:tcPr>
            <w:tcW w:w="719" w:type="pct"/>
            <w:shd w:val="clear" w:color="auto" w:fill="FFFFFF"/>
          </w:tcPr>
          <w:p w14:paraId="3478EBCD" w14:textId="77777777" w:rsidR="00793333" w:rsidRDefault="00AC54D2" w:rsidP="00675826">
            <w:pPr>
              <w:pStyle w:val="TableText"/>
            </w:pPr>
            <w:hyperlink w:anchor="TYPE_YAML_STRING" w:history="1">
              <w:r w:rsidR="007C5A4B" w:rsidRPr="007C5A4B">
                <w:rPr>
                  <w:rStyle w:val="Hyperlink"/>
                </w:rPr>
                <w:t>string</w:t>
              </w:r>
            </w:hyperlink>
          </w:p>
        </w:tc>
        <w:tc>
          <w:tcPr>
            <w:tcW w:w="2978" w:type="pct"/>
            <w:shd w:val="clear" w:color="auto" w:fill="FFFFFF"/>
          </w:tcPr>
          <w:p w14:paraId="1DFAE567" w14:textId="77777777" w:rsidR="00793333" w:rsidRDefault="00793333" w:rsidP="00675826">
            <w:pPr>
              <w:pStyle w:val="TableText"/>
            </w:pPr>
            <w:r>
              <w:t>Constrains the property or parameter to a value that is allowed by the provided regular expression.</w:t>
            </w:r>
          </w:p>
          <w:p w14:paraId="3D3F504C" w14:textId="77777777" w:rsidR="00793333" w:rsidRDefault="00793333" w:rsidP="00675826">
            <w:pPr>
              <w:pStyle w:val="TableText"/>
            </w:pPr>
            <w:r>
              <w:br/>
            </w:r>
            <w:r w:rsidRPr="00E26B8A">
              <w:rPr>
                <w:b/>
              </w:rPr>
              <w:t>Note</w:t>
            </w:r>
            <w:r>
              <w:t>: Future drafts of this specification will detail the use of regular expressions and reference an appropriate standardized grammar.</w:t>
            </w:r>
          </w:p>
        </w:tc>
      </w:tr>
    </w:tbl>
    <w:p w14:paraId="1BBAF512" w14:textId="518D0F77" w:rsidR="00754847" w:rsidRDefault="00754847" w:rsidP="00754847">
      <w:pPr>
        <w:pStyle w:val="AppendixHeading5"/>
      </w:pPr>
      <w:bookmarkStart w:id="171" w:name="_Toc379455019"/>
      <w:r>
        <w:t>Comparable value types</w:t>
      </w:r>
    </w:p>
    <w:p w14:paraId="1124A1ED" w14:textId="150F6852" w:rsidR="00C92616" w:rsidRDefault="00C92616" w:rsidP="00C92616">
      <w:pPr>
        <w:pStyle w:val="NormalaroundTable"/>
      </w:pPr>
      <w:r>
        <w:t>In the Value Type column above, an entry of “</w:t>
      </w:r>
      <w:r w:rsidRPr="00C92616">
        <w:t>comparable</w:t>
      </w:r>
      <w:r>
        <w:t>”</w:t>
      </w:r>
      <w:r w:rsidRPr="00C92616">
        <w:t xml:space="preserve"> </w:t>
      </w:r>
      <w:r>
        <w:t>includes</w:t>
      </w:r>
      <w:r w:rsidR="007C5A4B">
        <w:t xml:space="preserve"> </w:t>
      </w:r>
      <w:hyperlink w:anchor="TYPE_YAML_INTEGER" w:history="1">
        <w:r w:rsidR="007C5A4B" w:rsidRPr="007C5A4B">
          <w:rPr>
            <w:rStyle w:val="Hyperlink"/>
          </w:rPr>
          <w:t>integer</w:t>
        </w:r>
      </w:hyperlink>
      <w:r w:rsidR="007C5A4B">
        <w:t xml:space="preserve">, </w:t>
      </w:r>
      <w:hyperlink w:anchor="TYPE_YAML_FLOAT" w:history="1">
        <w:r w:rsidR="007C5A4B" w:rsidRPr="007C5A4B">
          <w:rPr>
            <w:rStyle w:val="Hyperlink"/>
          </w:rPr>
          <w:t>float</w:t>
        </w:r>
      </w:hyperlink>
      <w:r w:rsidRPr="00C92616">
        <w:t xml:space="preserve">, </w:t>
      </w:r>
      <w:hyperlink w:anchor="TYPE_YAML_TIMESTAMP" w:history="1">
        <w:r w:rsidRPr="007C5A4B">
          <w:rPr>
            <w:rStyle w:val="Hyperlink"/>
          </w:rPr>
          <w:t>timestamp</w:t>
        </w:r>
      </w:hyperlink>
      <w:r w:rsidR="007C5A4B">
        <w:t xml:space="preserve">, </w:t>
      </w:r>
      <w:hyperlink w:anchor="TYPE_YAML_STRING" w:history="1">
        <w:r w:rsidR="007C5A4B" w:rsidRPr="007C5A4B">
          <w:rPr>
            <w:rStyle w:val="Hyperlink"/>
          </w:rPr>
          <w:t>string</w:t>
        </w:r>
      </w:hyperlink>
      <w:r w:rsidR="00156BCD" w:rsidRPr="00156BCD">
        <w:t>,</w:t>
      </w:r>
      <w:r w:rsidRPr="00C92616">
        <w:t xml:space="preserve"> </w:t>
      </w:r>
      <w:hyperlink w:anchor="TYPE_TOSCA_VERSION" w:history="1">
        <w:r w:rsidRPr="006D41D2">
          <w:rPr>
            <w:rStyle w:val="Hyperlink"/>
          </w:rPr>
          <w:t>version</w:t>
        </w:r>
      </w:hyperlink>
      <w:r w:rsidR="00842DDC" w:rsidRPr="00156BCD">
        <w:t xml:space="preserve">, </w:t>
      </w:r>
      <w:r w:rsidR="008A3A11" w:rsidRPr="007F0E7D">
        <w:t xml:space="preserve">and </w:t>
      </w:r>
      <w:hyperlink w:anchor="TYPE_TOSCA_SCALAR_UNIT" w:history="1">
        <w:r w:rsidR="007F0E7D" w:rsidRPr="007F0E7D">
          <w:rPr>
            <w:rStyle w:val="Hyperlink"/>
          </w:rPr>
          <w:t>scalar-unit</w:t>
        </w:r>
      </w:hyperlink>
      <w:r w:rsidRPr="00C92616">
        <w:t xml:space="preserve"> </w:t>
      </w:r>
      <w:r w:rsidR="008A3A11" w:rsidRPr="00C92616">
        <w:t>types</w:t>
      </w:r>
      <w:r w:rsidRPr="00C92616">
        <w:t xml:space="preserve"> while </w:t>
      </w:r>
      <w:r>
        <w:t>an entry of “</w:t>
      </w:r>
      <w:r w:rsidRPr="007F0E7D">
        <w:rPr>
          <w:i/>
        </w:rPr>
        <w:t>any</w:t>
      </w:r>
      <w:r>
        <w:t>”</w:t>
      </w:r>
      <w:r w:rsidRPr="00C92616">
        <w:t xml:space="preserve"> refers to any type allowed in the TOSCA simple profile in YAML.</w:t>
      </w:r>
    </w:p>
    <w:p w14:paraId="549A89FB" w14:textId="6BC36186" w:rsidR="00807335" w:rsidRDefault="00807335" w:rsidP="00807335">
      <w:pPr>
        <w:pStyle w:val="AppendixHeading4"/>
      </w:pPr>
      <w:r>
        <w:t>Additional Requirements</w:t>
      </w:r>
    </w:p>
    <w:p w14:paraId="5C918B13" w14:textId="22830B4C" w:rsidR="00807335" w:rsidRDefault="007F0E7D" w:rsidP="00475F09">
      <w:pPr>
        <w:pStyle w:val="ListParagraph"/>
        <w:numPr>
          <w:ilvl w:val="0"/>
          <w:numId w:val="17"/>
        </w:numPr>
      </w:pPr>
      <w:r>
        <w:t>I</w:t>
      </w:r>
      <w:r w:rsidR="00F91A94">
        <w:t xml:space="preserve">f no operator is present for a simple scalar-value on a constraint clause, </w:t>
      </w:r>
      <w:r>
        <w:t xml:space="preserve">it </w:t>
      </w:r>
      <w:r w:rsidRPr="00715784">
        <w:rPr>
          <w:b/>
        </w:rPr>
        <w:t>SHALL</w:t>
      </w:r>
      <w:r w:rsidR="00807335">
        <w:t xml:space="preserve"> be interpreted as being equivalent to </w:t>
      </w:r>
      <w:r w:rsidR="00F91A94">
        <w:t xml:space="preserve">having </w:t>
      </w:r>
      <w:r w:rsidR="00807335">
        <w:t>the “</w:t>
      </w:r>
      <w:r w:rsidR="00807335" w:rsidRPr="007F0E7D">
        <w:rPr>
          <w:rStyle w:val="CodeSnippetHighlight"/>
        </w:rPr>
        <w:t>equal</w:t>
      </w:r>
      <w:r w:rsidR="00807335">
        <w:t xml:space="preserve">” </w:t>
      </w:r>
      <w:r>
        <w:t>operator provided; however, the “</w:t>
      </w:r>
      <w:r w:rsidRPr="007F0E7D">
        <w:rPr>
          <w:rStyle w:val="CodeSnippetHighlight"/>
        </w:rPr>
        <w:t>equal</w:t>
      </w:r>
      <w:r>
        <w:t>” operator may be used for clarity when expressing a constraint clause.</w:t>
      </w:r>
    </w:p>
    <w:p w14:paraId="5760815F" w14:textId="77777777" w:rsidR="0045413C" w:rsidRPr="00807335" w:rsidRDefault="0045413C" w:rsidP="00475F09">
      <w:pPr>
        <w:pStyle w:val="ListParagraph"/>
        <w:numPr>
          <w:ilvl w:val="0"/>
          <w:numId w:val="17"/>
        </w:numPr>
      </w:pPr>
      <w:r>
        <w:t>The “</w:t>
      </w:r>
      <w:r w:rsidRPr="0045413C">
        <w:rPr>
          <w:rStyle w:val="CodeSnippetHighlight"/>
        </w:rPr>
        <w:t>length</w:t>
      </w:r>
      <w:r>
        <w:t xml:space="preserve">” operator </w:t>
      </w:r>
      <w:r w:rsidRPr="00715784">
        <w:rPr>
          <w:b/>
        </w:rPr>
        <w:t>SHALL</w:t>
      </w:r>
      <w:r>
        <w:t xml:space="preserve"> be interpreted mean “size” for set types (i.e., list, map, etc.).</w:t>
      </w:r>
    </w:p>
    <w:p w14:paraId="4564BD57" w14:textId="77777777" w:rsidR="00A72264" w:rsidRDefault="00A72264" w:rsidP="00A36012">
      <w:pPr>
        <w:pStyle w:val="AppendixHeading4"/>
      </w:pPr>
      <w:r>
        <w:t>Grammar</w:t>
      </w:r>
    </w:p>
    <w:p w14:paraId="5A73E277" w14:textId="1310A36D" w:rsidR="0077068D" w:rsidRDefault="0077068D" w:rsidP="0077068D">
      <w:pPr>
        <w:pStyle w:val="NormalaroundTable"/>
      </w:pPr>
      <w:r>
        <w:t>Constraint clauses have one of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A72264" w:rsidRPr="006C45A8" w14:paraId="22263BC1" w14:textId="77777777" w:rsidTr="00496D2E">
        <w:trPr>
          <w:trHeight w:val="256"/>
        </w:trPr>
        <w:tc>
          <w:tcPr>
            <w:tcW w:w="9576" w:type="dxa"/>
            <w:shd w:val="clear" w:color="auto" w:fill="D9D9D9" w:themeFill="background1" w:themeFillShade="D9"/>
          </w:tcPr>
          <w:p w14:paraId="2A124080" w14:textId="77777777" w:rsidR="00A72264" w:rsidRPr="006824F5" w:rsidRDefault="00A72264" w:rsidP="00496D2E">
            <w:pPr>
              <w:rPr>
                <w:rStyle w:val="CodeSnippet"/>
                <w:noProof/>
              </w:rPr>
            </w:pPr>
            <w:r w:rsidRPr="006824F5">
              <w:rPr>
                <w:rStyle w:val="CodeSnippet"/>
                <w:noProof/>
              </w:rPr>
              <w:t># Scalar grammar</w:t>
            </w:r>
          </w:p>
          <w:p w14:paraId="19414233" w14:textId="77777777" w:rsidR="00A72264" w:rsidRPr="006824F5" w:rsidRDefault="00A72264" w:rsidP="00496D2E">
            <w:pPr>
              <w:rPr>
                <w:rStyle w:val="CodeSnippet"/>
                <w:noProof/>
              </w:rPr>
            </w:pPr>
            <w:r w:rsidRPr="006824F5">
              <w:rPr>
                <w:rStyle w:val="CodeSnippet"/>
                <w:noProof/>
              </w:rPr>
              <w:t xml:space="preserve">&lt;operator&gt;: &lt;scalar_value&gt; </w:t>
            </w:r>
          </w:p>
          <w:p w14:paraId="77954DE1" w14:textId="77777777" w:rsidR="00A72264" w:rsidRPr="006824F5" w:rsidRDefault="00A72264" w:rsidP="00496D2E">
            <w:pPr>
              <w:rPr>
                <w:rStyle w:val="CodeSnippet"/>
                <w:noProof/>
              </w:rPr>
            </w:pPr>
          </w:p>
          <w:p w14:paraId="35D9A926" w14:textId="77777777" w:rsidR="00A72264" w:rsidRPr="006824F5" w:rsidRDefault="00A72264" w:rsidP="00496D2E">
            <w:pPr>
              <w:rPr>
                <w:rStyle w:val="CodeSnippet"/>
                <w:noProof/>
              </w:rPr>
            </w:pPr>
            <w:r w:rsidRPr="006824F5">
              <w:rPr>
                <w:rStyle w:val="CodeSnippet"/>
                <w:noProof/>
              </w:rPr>
              <w:t># Dual scalar grammar</w:t>
            </w:r>
          </w:p>
          <w:p w14:paraId="7A3AECBF" w14:textId="2043FB7B" w:rsidR="00A72264" w:rsidRPr="006824F5" w:rsidRDefault="00A72264" w:rsidP="00496D2E">
            <w:pPr>
              <w:rPr>
                <w:rStyle w:val="CodeSnippet"/>
                <w:noProof/>
              </w:rPr>
            </w:pPr>
            <w:r w:rsidRPr="006824F5">
              <w:rPr>
                <w:rStyle w:val="CodeSnippet"/>
                <w:noProof/>
              </w:rPr>
              <w:t xml:space="preserve">&lt;operator&gt;: </w:t>
            </w:r>
            <w:r w:rsidR="00C1158D">
              <w:rPr>
                <w:rStyle w:val="CodeSnippet"/>
                <w:noProof/>
              </w:rPr>
              <w:t>[</w:t>
            </w:r>
            <w:r w:rsidRPr="006824F5">
              <w:rPr>
                <w:rStyle w:val="CodeSnippet"/>
                <w:noProof/>
              </w:rPr>
              <w:t xml:space="preserve"> &lt;scalar_value_1&gt;, &lt;scalar_value_2&gt; </w:t>
            </w:r>
            <w:r w:rsidR="00C1158D">
              <w:rPr>
                <w:rStyle w:val="CodeSnippet"/>
                <w:noProof/>
              </w:rPr>
              <w:t>]</w:t>
            </w:r>
          </w:p>
          <w:p w14:paraId="41994257" w14:textId="77777777" w:rsidR="00A72264" w:rsidRPr="006824F5" w:rsidRDefault="00A72264" w:rsidP="00496D2E">
            <w:pPr>
              <w:rPr>
                <w:rStyle w:val="CodeSnippet"/>
                <w:noProof/>
              </w:rPr>
            </w:pPr>
          </w:p>
          <w:p w14:paraId="2F92CD43" w14:textId="77777777" w:rsidR="00A72264" w:rsidRPr="006824F5" w:rsidRDefault="00A72264" w:rsidP="00496D2E">
            <w:pPr>
              <w:rPr>
                <w:rStyle w:val="CodeSnippet"/>
                <w:noProof/>
              </w:rPr>
            </w:pPr>
            <w:r w:rsidRPr="006824F5">
              <w:rPr>
                <w:rStyle w:val="CodeSnippet"/>
                <w:noProof/>
              </w:rPr>
              <w:t># List grammar</w:t>
            </w:r>
          </w:p>
          <w:p w14:paraId="2DD94C06" w14:textId="77777777" w:rsidR="00A72264" w:rsidRDefault="00A72264" w:rsidP="00496D2E">
            <w:pPr>
              <w:rPr>
                <w:rStyle w:val="CodeSnippet"/>
                <w:noProof/>
              </w:rPr>
            </w:pPr>
            <w:r w:rsidRPr="006824F5">
              <w:rPr>
                <w:rStyle w:val="CodeSnippet"/>
                <w:noProof/>
              </w:rPr>
              <w:t xml:space="preserve">&lt;operator&gt; [ &lt;value_1&gt;, &lt;value_2&gt;, ..., &lt;value_n&gt; </w:t>
            </w:r>
            <w:r w:rsidR="001A03A0" w:rsidRPr="006824F5">
              <w:rPr>
                <w:rStyle w:val="CodeSnippet"/>
                <w:noProof/>
              </w:rPr>
              <w:t>]</w:t>
            </w:r>
          </w:p>
          <w:p w14:paraId="04463D01" w14:textId="77777777" w:rsidR="00E06BEF" w:rsidRPr="006824F5" w:rsidRDefault="00E06BEF" w:rsidP="00496D2E">
            <w:pPr>
              <w:rPr>
                <w:rStyle w:val="CodeSnippet"/>
                <w:noProof/>
              </w:rPr>
            </w:pPr>
          </w:p>
          <w:p w14:paraId="159EF308" w14:textId="77777777" w:rsidR="00A72264" w:rsidRPr="00E06BEF" w:rsidRDefault="00A72264" w:rsidP="00E06BEF">
            <w:pPr>
              <w:rPr>
                <w:rStyle w:val="CodeSnippet"/>
                <w:noProof/>
              </w:rPr>
            </w:pPr>
            <w:r w:rsidRPr="00E06BEF">
              <w:rPr>
                <w:rStyle w:val="CodeSnippet"/>
                <w:noProof/>
              </w:rPr>
              <w:t># Regular expression (regex) grammar</w:t>
            </w:r>
          </w:p>
          <w:p w14:paraId="0DDE3F12" w14:textId="77777777" w:rsidR="00A72264" w:rsidRPr="006824F5" w:rsidRDefault="00A72264" w:rsidP="00F0731F">
            <w:pPr>
              <w:rPr>
                <w:rStyle w:val="CodeSnippet"/>
              </w:rPr>
            </w:pPr>
            <w:r w:rsidRPr="006824F5">
              <w:rPr>
                <w:rStyle w:val="CodeSnippet"/>
                <w:noProof/>
              </w:rPr>
              <w:t>pattern</w:t>
            </w:r>
            <w:r w:rsidR="008F24B6" w:rsidRPr="006824F5">
              <w:rPr>
                <w:rStyle w:val="CodeSnippet"/>
                <w:noProof/>
              </w:rPr>
              <w:t>: &lt;regular_</w:t>
            </w:r>
            <w:r w:rsidRPr="006824F5">
              <w:rPr>
                <w:rStyle w:val="CodeSnippet"/>
                <w:noProof/>
              </w:rPr>
              <w:t>expression</w:t>
            </w:r>
            <w:r w:rsidR="00F0731F" w:rsidRPr="006824F5">
              <w:rPr>
                <w:rStyle w:val="CodeSnippet"/>
                <w:noProof/>
              </w:rPr>
              <w:t>_</w:t>
            </w:r>
            <w:r w:rsidR="008F24B6" w:rsidRPr="006824F5">
              <w:rPr>
                <w:rStyle w:val="CodeSnippet"/>
                <w:noProof/>
              </w:rPr>
              <w:t>value</w:t>
            </w:r>
            <w:r w:rsidRPr="006824F5">
              <w:rPr>
                <w:rStyle w:val="CodeSnippet"/>
                <w:noProof/>
              </w:rPr>
              <w:t>&gt;</w:t>
            </w:r>
          </w:p>
        </w:tc>
      </w:tr>
    </w:tbl>
    <w:p w14:paraId="2FCF2704" w14:textId="54CCD96A" w:rsidR="00BD2383" w:rsidRDefault="00BD2383" w:rsidP="00BD2383">
      <w:pPr>
        <w:pStyle w:val="NormalaroundTable"/>
      </w:pPr>
      <w:bookmarkStart w:id="172" w:name="_Toc379455020"/>
      <w:bookmarkEnd w:id="171"/>
      <w:r>
        <w:t xml:space="preserve">In the above </w:t>
      </w:r>
      <w:r w:rsidR="00311486">
        <w:t>grammar</w:t>
      </w:r>
      <w:r>
        <w:t>, the pseudo values that appear in angle brackets have the following meaning:</w:t>
      </w:r>
    </w:p>
    <w:p w14:paraId="39189E5E" w14:textId="77777777" w:rsidR="00BD2383" w:rsidRDefault="00BD2383" w:rsidP="00475F09">
      <w:pPr>
        <w:numPr>
          <w:ilvl w:val="0"/>
          <w:numId w:val="19"/>
        </w:numPr>
        <w:spacing w:line="240" w:lineRule="auto"/>
      </w:pPr>
      <w:r w:rsidRPr="00860225">
        <w:rPr>
          <w:rStyle w:val="CodeSnippetHighlight"/>
        </w:rPr>
        <w:t>operator</w:t>
      </w:r>
      <w:r>
        <w:t xml:space="preserve">: represents a required operator from the specified list </w:t>
      </w:r>
      <w:r w:rsidR="008358ED">
        <w:t>shown</w:t>
      </w:r>
      <w:r w:rsidR="00920603">
        <w:t xml:space="preserve"> above (see </w:t>
      </w:r>
      <w:r w:rsidR="000F42F2">
        <w:t xml:space="preserve">section </w:t>
      </w:r>
      <w:r w:rsidR="00920603">
        <w:fldChar w:fldCharType="begin"/>
      </w:r>
      <w:r w:rsidR="00920603">
        <w:instrText xml:space="preserve"> REF _Ref381873581 \r \h </w:instrText>
      </w:r>
      <w:r w:rsidR="00920603">
        <w:fldChar w:fldCharType="separate"/>
      </w:r>
      <w:r w:rsidR="006B7B7B">
        <w:t>A.5.2.1</w:t>
      </w:r>
      <w:r w:rsidR="00920603">
        <w:fldChar w:fldCharType="end"/>
      </w:r>
      <w:r w:rsidR="00920603">
        <w:t xml:space="preserve"> “Operator keynames”)</w:t>
      </w:r>
      <w:r>
        <w:t>.</w:t>
      </w:r>
    </w:p>
    <w:p w14:paraId="008054CB" w14:textId="6D84FD78" w:rsidR="00333626" w:rsidRDefault="00333626" w:rsidP="00475F09">
      <w:pPr>
        <w:numPr>
          <w:ilvl w:val="0"/>
          <w:numId w:val="19"/>
        </w:numPr>
        <w:spacing w:line="240" w:lineRule="auto"/>
      </w:pPr>
      <w:r w:rsidRPr="00860225">
        <w:rPr>
          <w:rStyle w:val="CodeSnippetHighlight"/>
        </w:rPr>
        <w:lastRenderedPageBreak/>
        <w:t>scalar_value, scalar_value</w:t>
      </w:r>
      <w:r w:rsidR="003967A2">
        <w:rPr>
          <w:rStyle w:val="CodeSnippetHighlight"/>
        </w:rPr>
        <w:t>_*</w:t>
      </w:r>
      <w:r w:rsidR="00BD2383">
        <w:t xml:space="preserve">: represents </w:t>
      </w:r>
      <w:r>
        <w:t>a required</w:t>
      </w:r>
      <w:r w:rsidRPr="00333626">
        <w:t xml:space="preserve"> scalar</w:t>
      </w:r>
      <w:r>
        <w:t xml:space="preserve"> (or </w:t>
      </w:r>
      <w:r w:rsidRPr="00333626">
        <w:t>atomic quantity</w:t>
      </w:r>
      <w:r>
        <w:t>)</w:t>
      </w:r>
      <w:r w:rsidRPr="00333626">
        <w:t xml:space="preserve"> that can hold only one value at a time</w:t>
      </w:r>
      <w:r>
        <w:t xml:space="preserve">.  This will be a value of a primitive type, such as an integer or </w:t>
      </w:r>
      <w:r w:rsidR="00F11947">
        <w:t>string that</w:t>
      </w:r>
      <w:r>
        <w:t xml:space="preserve"> is allowed by this specification.</w:t>
      </w:r>
    </w:p>
    <w:p w14:paraId="56419EA6" w14:textId="4C0C6133" w:rsidR="00127EB3" w:rsidRDefault="00127EB3" w:rsidP="00475F09">
      <w:pPr>
        <w:numPr>
          <w:ilvl w:val="0"/>
          <w:numId w:val="19"/>
        </w:numPr>
        <w:spacing w:line="240" w:lineRule="auto"/>
      </w:pPr>
      <w:r w:rsidRPr="00127EB3">
        <w:rPr>
          <w:rStyle w:val="CodeSnippetHighlight"/>
        </w:rPr>
        <w:t>value</w:t>
      </w:r>
      <w:r w:rsidR="003967A2">
        <w:rPr>
          <w:rStyle w:val="CodeSnippetHighlight"/>
        </w:rPr>
        <w:t>_*</w:t>
      </w:r>
      <w:r>
        <w:t>: represents a required value of the operator that is not limited to scalars.</w:t>
      </w:r>
    </w:p>
    <w:p w14:paraId="2E703B45" w14:textId="77777777" w:rsidR="00127EB3" w:rsidRDefault="00127EB3" w:rsidP="00475F09">
      <w:pPr>
        <w:numPr>
          <w:ilvl w:val="0"/>
          <w:numId w:val="19"/>
        </w:numPr>
        <w:spacing w:line="240" w:lineRule="auto"/>
      </w:pPr>
      <w:r w:rsidRPr="00127EB3">
        <w:rPr>
          <w:rStyle w:val="CodeSnippetHighlight"/>
        </w:rPr>
        <w:t>reqular_expression_value</w:t>
      </w:r>
      <w:r>
        <w:t>: represents a regular expression (string) value.</w:t>
      </w:r>
    </w:p>
    <w:p w14:paraId="229E99C3" w14:textId="77777777" w:rsidR="00074AB7" w:rsidRDefault="00074AB7" w:rsidP="00A36012">
      <w:pPr>
        <w:pStyle w:val="AppendixHeading4"/>
      </w:pPr>
      <w:r>
        <w:t>Examples</w:t>
      </w:r>
    </w:p>
    <w:p w14:paraId="397DA38F" w14:textId="77777777" w:rsidR="00074AB7" w:rsidRPr="00897C3B" w:rsidRDefault="00074AB7" w:rsidP="00074AB7">
      <w:pPr>
        <w:pStyle w:val="NormalaroundTable"/>
      </w:pPr>
      <w:r>
        <w:t>Constraint clauses used on parameter or property definitions: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074AB7" w:rsidRPr="006C45A8" w14:paraId="5A684170" w14:textId="77777777" w:rsidTr="00496D2E">
        <w:trPr>
          <w:trHeight w:val="256"/>
        </w:trPr>
        <w:tc>
          <w:tcPr>
            <w:tcW w:w="9576" w:type="dxa"/>
            <w:shd w:val="clear" w:color="auto" w:fill="D9D9D9" w:themeFill="background1" w:themeFillShade="D9"/>
          </w:tcPr>
          <w:p w14:paraId="23F876FF" w14:textId="77777777" w:rsidR="00074AB7" w:rsidRPr="006824F5" w:rsidRDefault="00074AB7" w:rsidP="00496D2E">
            <w:pPr>
              <w:rPr>
                <w:rStyle w:val="CodeSnippet"/>
                <w:noProof/>
              </w:rPr>
            </w:pPr>
            <w:r w:rsidRPr="006824F5">
              <w:rPr>
                <w:rStyle w:val="CodeSnippet"/>
                <w:noProof/>
              </w:rPr>
              <w:t># equal</w:t>
            </w:r>
          </w:p>
          <w:p w14:paraId="0DF9EA82" w14:textId="77777777" w:rsidR="00074AB7" w:rsidRPr="006824F5" w:rsidRDefault="00074AB7" w:rsidP="00496D2E">
            <w:pPr>
              <w:rPr>
                <w:rStyle w:val="CodeSnippet"/>
                <w:noProof/>
              </w:rPr>
            </w:pPr>
            <w:r w:rsidRPr="006824F5">
              <w:rPr>
                <w:rStyle w:val="CodeSnippet"/>
                <w:noProof/>
              </w:rPr>
              <w:t>equal: 2</w:t>
            </w:r>
          </w:p>
          <w:p w14:paraId="47A636D9" w14:textId="77777777" w:rsidR="00074AB7" w:rsidRPr="006824F5" w:rsidRDefault="00074AB7" w:rsidP="00496D2E">
            <w:pPr>
              <w:rPr>
                <w:rStyle w:val="CodeSnippet"/>
                <w:noProof/>
              </w:rPr>
            </w:pPr>
          </w:p>
          <w:p w14:paraId="4E92F075" w14:textId="77777777" w:rsidR="00074AB7" w:rsidRPr="006824F5" w:rsidRDefault="00074AB7" w:rsidP="00496D2E">
            <w:pPr>
              <w:rPr>
                <w:rStyle w:val="CodeSnippet"/>
                <w:noProof/>
              </w:rPr>
            </w:pPr>
            <w:r w:rsidRPr="006824F5">
              <w:rPr>
                <w:rStyle w:val="CodeSnippet"/>
                <w:noProof/>
              </w:rPr>
              <w:t># greater_than</w:t>
            </w:r>
          </w:p>
          <w:p w14:paraId="761F993C" w14:textId="77777777" w:rsidR="00074AB7" w:rsidRPr="006824F5" w:rsidRDefault="00074AB7" w:rsidP="00496D2E">
            <w:pPr>
              <w:rPr>
                <w:rStyle w:val="CodeSnippet"/>
                <w:noProof/>
              </w:rPr>
            </w:pPr>
            <w:r w:rsidRPr="006824F5">
              <w:rPr>
                <w:rStyle w:val="CodeSnippet"/>
                <w:noProof/>
              </w:rPr>
              <w:t>greater_than: 1</w:t>
            </w:r>
          </w:p>
          <w:p w14:paraId="35467FBE" w14:textId="77777777" w:rsidR="00074AB7" w:rsidRPr="006824F5" w:rsidRDefault="00074AB7" w:rsidP="00496D2E">
            <w:pPr>
              <w:rPr>
                <w:rStyle w:val="CodeSnippet"/>
                <w:noProof/>
              </w:rPr>
            </w:pPr>
          </w:p>
          <w:p w14:paraId="6C9F7A0E" w14:textId="77777777" w:rsidR="00074AB7" w:rsidRPr="006824F5" w:rsidRDefault="00074AB7" w:rsidP="00496D2E">
            <w:pPr>
              <w:rPr>
                <w:rStyle w:val="CodeSnippet"/>
                <w:noProof/>
              </w:rPr>
            </w:pPr>
            <w:r w:rsidRPr="006824F5">
              <w:rPr>
                <w:rStyle w:val="CodeSnippet"/>
                <w:noProof/>
              </w:rPr>
              <w:t># greater_or_equal</w:t>
            </w:r>
          </w:p>
          <w:p w14:paraId="3D1A69B7" w14:textId="77777777" w:rsidR="00074AB7" w:rsidRPr="006824F5" w:rsidRDefault="00074AB7" w:rsidP="00496D2E">
            <w:pPr>
              <w:rPr>
                <w:rStyle w:val="CodeSnippet"/>
                <w:noProof/>
              </w:rPr>
            </w:pPr>
            <w:r w:rsidRPr="006824F5">
              <w:rPr>
                <w:rStyle w:val="CodeSnippet"/>
                <w:noProof/>
              </w:rPr>
              <w:t>greater_or_equal: 2</w:t>
            </w:r>
          </w:p>
          <w:p w14:paraId="39566A6C" w14:textId="77777777" w:rsidR="00074AB7" w:rsidRPr="006824F5" w:rsidRDefault="00074AB7" w:rsidP="00496D2E">
            <w:pPr>
              <w:rPr>
                <w:rStyle w:val="CodeSnippet"/>
                <w:noProof/>
              </w:rPr>
            </w:pPr>
          </w:p>
          <w:p w14:paraId="433D7C03" w14:textId="77777777" w:rsidR="00074AB7" w:rsidRPr="006824F5" w:rsidRDefault="00074AB7" w:rsidP="00496D2E">
            <w:pPr>
              <w:rPr>
                <w:rStyle w:val="CodeSnippet"/>
                <w:noProof/>
              </w:rPr>
            </w:pPr>
            <w:r w:rsidRPr="006824F5">
              <w:rPr>
                <w:rStyle w:val="CodeSnippet"/>
                <w:noProof/>
              </w:rPr>
              <w:t># less_than</w:t>
            </w:r>
          </w:p>
          <w:p w14:paraId="28CB6392" w14:textId="77777777" w:rsidR="00074AB7" w:rsidRPr="006824F5" w:rsidRDefault="00074AB7" w:rsidP="00496D2E">
            <w:pPr>
              <w:rPr>
                <w:rStyle w:val="CodeSnippet"/>
                <w:noProof/>
              </w:rPr>
            </w:pPr>
            <w:r w:rsidRPr="006824F5">
              <w:rPr>
                <w:rStyle w:val="CodeSnippet"/>
                <w:noProof/>
              </w:rPr>
              <w:t>less_than: 5</w:t>
            </w:r>
          </w:p>
          <w:p w14:paraId="1DB7A1C5" w14:textId="77777777" w:rsidR="00074AB7" w:rsidRPr="006824F5" w:rsidRDefault="00074AB7" w:rsidP="00496D2E">
            <w:pPr>
              <w:rPr>
                <w:rStyle w:val="CodeSnippet"/>
                <w:noProof/>
              </w:rPr>
            </w:pPr>
          </w:p>
          <w:p w14:paraId="28C5D238" w14:textId="77777777" w:rsidR="00074AB7" w:rsidRPr="006824F5" w:rsidRDefault="00074AB7" w:rsidP="00496D2E">
            <w:pPr>
              <w:rPr>
                <w:rStyle w:val="CodeSnippet"/>
                <w:noProof/>
              </w:rPr>
            </w:pPr>
            <w:r w:rsidRPr="006824F5">
              <w:rPr>
                <w:rStyle w:val="CodeSnippet"/>
                <w:noProof/>
              </w:rPr>
              <w:t># less_or_equal</w:t>
            </w:r>
          </w:p>
          <w:p w14:paraId="481E650B" w14:textId="77777777" w:rsidR="00074AB7" w:rsidRPr="006824F5" w:rsidRDefault="00074AB7" w:rsidP="00496D2E">
            <w:pPr>
              <w:rPr>
                <w:rStyle w:val="CodeSnippet"/>
                <w:noProof/>
              </w:rPr>
            </w:pPr>
            <w:r w:rsidRPr="006824F5">
              <w:rPr>
                <w:rStyle w:val="CodeSnippet"/>
                <w:noProof/>
              </w:rPr>
              <w:t>less_or_equal: 4</w:t>
            </w:r>
          </w:p>
          <w:p w14:paraId="51172166" w14:textId="77777777" w:rsidR="00074AB7" w:rsidRPr="006824F5" w:rsidRDefault="00074AB7" w:rsidP="00496D2E">
            <w:pPr>
              <w:rPr>
                <w:rStyle w:val="CodeSnippet"/>
                <w:noProof/>
              </w:rPr>
            </w:pPr>
          </w:p>
          <w:p w14:paraId="7F692E0D" w14:textId="77777777" w:rsidR="00074AB7" w:rsidRPr="006824F5" w:rsidRDefault="00074AB7" w:rsidP="00496D2E">
            <w:pPr>
              <w:rPr>
                <w:rStyle w:val="CodeSnippet"/>
                <w:noProof/>
              </w:rPr>
            </w:pPr>
            <w:r w:rsidRPr="006824F5">
              <w:rPr>
                <w:rStyle w:val="CodeSnippet"/>
                <w:noProof/>
              </w:rPr>
              <w:t># in_range</w:t>
            </w:r>
          </w:p>
          <w:p w14:paraId="0118AD6D" w14:textId="77777777" w:rsidR="00074AB7" w:rsidRPr="006824F5" w:rsidRDefault="00074AB7" w:rsidP="00496D2E">
            <w:pPr>
              <w:rPr>
                <w:rStyle w:val="CodeSnippet"/>
                <w:noProof/>
              </w:rPr>
            </w:pPr>
            <w:r w:rsidRPr="006824F5">
              <w:rPr>
                <w:rStyle w:val="CodeSnippet"/>
                <w:noProof/>
              </w:rPr>
              <w:t xml:space="preserve">in_range: </w:t>
            </w:r>
            <w:r w:rsidR="00733C85">
              <w:rPr>
                <w:rStyle w:val="CodeSnippet"/>
                <w:noProof/>
              </w:rPr>
              <w:t>[</w:t>
            </w:r>
            <w:r w:rsidRPr="006824F5">
              <w:rPr>
                <w:rStyle w:val="CodeSnippet"/>
                <w:noProof/>
              </w:rPr>
              <w:t xml:space="preserve"> 1, 4 </w:t>
            </w:r>
            <w:r w:rsidR="00733C85">
              <w:rPr>
                <w:rStyle w:val="CodeSnippet"/>
                <w:noProof/>
              </w:rPr>
              <w:t>]</w:t>
            </w:r>
          </w:p>
          <w:p w14:paraId="2AC1D616" w14:textId="77777777" w:rsidR="00074AB7" w:rsidRPr="006824F5" w:rsidRDefault="00074AB7" w:rsidP="00496D2E">
            <w:pPr>
              <w:rPr>
                <w:rStyle w:val="CodeSnippet"/>
                <w:noProof/>
              </w:rPr>
            </w:pPr>
          </w:p>
          <w:p w14:paraId="693ED944" w14:textId="77777777" w:rsidR="00074AB7" w:rsidRPr="006824F5" w:rsidRDefault="00074AB7" w:rsidP="00496D2E">
            <w:pPr>
              <w:rPr>
                <w:rStyle w:val="CodeSnippet"/>
                <w:noProof/>
              </w:rPr>
            </w:pPr>
            <w:r w:rsidRPr="006824F5">
              <w:rPr>
                <w:rStyle w:val="CodeSnippet"/>
                <w:noProof/>
              </w:rPr>
              <w:t># valid_values</w:t>
            </w:r>
          </w:p>
          <w:p w14:paraId="504599B7" w14:textId="35C694D2" w:rsidR="00074AB7" w:rsidRPr="006824F5" w:rsidRDefault="00074AB7" w:rsidP="00496D2E">
            <w:pPr>
              <w:rPr>
                <w:rStyle w:val="CodeSnippet"/>
                <w:noProof/>
              </w:rPr>
            </w:pPr>
            <w:r w:rsidRPr="006824F5">
              <w:rPr>
                <w:rStyle w:val="CodeSnippet"/>
                <w:noProof/>
              </w:rPr>
              <w:t>valid_values: [</w:t>
            </w:r>
            <w:r w:rsidR="00C1158D">
              <w:rPr>
                <w:rStyle w:val="CodeSnippet"/>
                <w:noProof/>
              </w:rPr>
              <w:t xml:space="preserve"> </w:t>
            </w:r>
            <w:r w:rsidRPr="006824F5">
              <w:rPr>
                <w:rStyle w:val="CodeSnippet"/>
                <w:noProof/>
              </w:rPr>
              <w:t>1, 2, 4</w:t>
            </w:r>
            <w:r w:rsidR="00C1158D">
              <w:rPr>
                <w:rStyle w:val="CodeSnippet"/>
                <w:noProof/>
              </w:rPr>
              <w:t xml:space="preserve"> </w:t>
            </w:r>
            <w:r w:rsidRPr="006824F5">
              <w:rPr>
                <w:rStyle w:val="CodeSnippet"/>
                <w:noProof/>
              </w:rPr>
              <w:t>]</w:t>
            </w:r>
          </w:p>
          <w:p w14:paraId="1926D853" w14:textId="77777777" w:rsidR="00074AB7" w:rsidRPr="006824F5" w:rsidRDefault="00074AB7" w:rsidP="00496D2E">
            <w:pPr>
              <w:rPr>
                <w:rStyle w:val="CodeSnippet"/>
                <w:noProof/>
              </w:rPr>
            </w:pPr>
            <w:r w:rsidRPr="006824F5">
              <w:rPr>
                <w:rStyle w:val="CodeSnippet"/>
                <w:noProof/>
              </w:rPr>
              <w:t># specific length (in characters)</w:t>
            </w:r>
          </w:p>
          <w:p w14:paraId="0245AFA3" w14:textId="77777777" w:rsidR="00074AB7" w:rsidRPr="006824F5" w:rsidRDefault="00074AB7" w:rsidP="00496D2E">
            <w:pPr>
              <w:rPr>
                <w:rStyle w:val="CodeSnippet"/>
                <w:noProof/>
              </w:rPr>
            </w:pPr>
            <w:r w:rsidRPr="006824F5">
              <w:rPr>
                <w:rStyle w:val="CodeSnippet"/>
                <w:noProof/>
              </w:rPr>
              <w:t>length: 32</w:t>
            </w:r>
          </w:p>
          <w:p w14:paraId="466FBEA1" w14:textId="77777777" w:rsidR="00074AB7" w:rsidRPr="006824F5" w:rsidRDefault="00074AB7" w:rsidP="00496D2E">
            <w:pPr>
              <w:rPr>
                <w:rStyle w:val="CodeSnippet"/>
                <w:noProof/>
              </w:rPr>
            </w:pPr>
          </w:p>
          <w:p w14:paraId="47F10C18" w14:textId="77777777" w:rsidR="00074AB7" w:rsidRPr="006824F5" w:rsidRDefault="00074AB7" w:rsidP="00496D2E">
            <w:pPr>
              <w:rPr>
                <w:rStyle w:val="CodeSnippet"/>
                <w:noProof/>
              </w:rPr>
            </w:pPr>
            <w:r w:rsidRPr="006824F5">
              <w:rPr>
                <w:rStyle w:val="CodeSnippet"/>
                <w:noProof/>
              </w:rPr>
              <w:t># min_length (in characters)</w:t>
            </w:r>
          </w:p>
          <w:p w14:paraId="0569CAE4" w14:textId="77777777" w:rsidR="00074AB7" w:rsidRPr="006824F5" w:rsidRDefault="00074AB7" w:rsidP="00496D2E">
            <w:pPr>
              <w:rPr>
                <w:rStyle w:val="CodeSnippet"/>
                <w:noProof/>
              </w:rPr>
            </w:pPr>
            <w:r w:rsidRPr="006824F5">
              <w:rPr>
                <w:rStyle w:val="CodeSnippet"/>
                <w:noProof/>
              </w:rPr>
              <w:t>min_length: 8</w:t>
            </w:r>
          </w:p>
          <w:p w14:paraId="46993BF5" w14:textId="77777777" w:rsidR="00074AB7" w:rsidRPr="006824F5" w:rsidRDefault="00074AB7" w:rsidP="00496D2E">
            <w:pPr>
              <w:rPr>
                <w:rStyle w:val="CodeSnippet"/>
                <w:noProof/>
              </w:rPr>
            </w:pPr>
          </w:p>
          <w:p w14:paraId="7F9E0981" w14:textId="77777777" w:rsidR="00074AB7" w:rsidRPr="006824F5" w:rsidRDefault="00074AB7" w:rsidP="00496D2E">
            <w:pPr>
              <w:rPr>
                <w:rStyle w:val="CodeSnippet"/>
                <w:noProof/>
              </w:rPr>
            </w:pPr>
            <w:r w:rsidRPr="006824F5">
              <w:rPr>
                <w:rStyle w:val="CodeSnippet"/>
                <w:noProof/>
              </w:rPr>
              <w:t># max_length (in characters)</w:t>
            </w:r>
          </w:p>
          <w:p w14:paraId="6CDFA275" w14:textId="77777777" w:rsidR="00074AB7" w:rsidRPr="006824F5" w:rsidRDefault="00074AB7" w:rsidP="00496D2E">
            <w:pPr>
              <w:rPr>
                <w:rStyle w:val="CodeSnippet"/>
                <w:noProof/>
              </w:rPr>
            </w:pPr>
            <w:r w:rsidRPr="006824F5">
              <w:rPr>
                <w:rStyle w:val="CodeSnippet"/>
                <w:noProof/>
              </w:rPr>
              <w:t>max_length: 64</w:t>
            </w:r>
          </w:p>
        </w:tc>
      </w:tr>
    </w:tbl>
    <w:p w14:paraId="6CA344EB" w14:textId="6EA64E49" w:rsidR="004071CB" w:rsidRPr="00074AB7" w:rsidRDefault="00BB00DF" w:rsidP="00916D4F">
      <w:pPr>
        <w:pStyle w:val="AppendixHeading4"/>
      </w:pPr>
      <w:bookmarkStart w:id="173" w:name="_Toc379455021"/>
      <w:bookmarkEnd w:id="172"/>
      <w:r>
        <w:t>Additional Requirements</w:t>
      </w:r>
    </w:p>
    <w:p w14:paraId="4E97E667" w14:textId="77777777" w:rsidR="002008A7" w:rsidRPr="00074AB7" w:rsidRDefault="002008A7" w:rsidP="00475F09">
      <w:pPr>
        <w:numPr>
          <w:ilvl w:val="0"/>
          <w:numId w:val="17"/>
        </w:numPr>
      </w:pPr>
      <w:r>
        <w:t xml:space="preserve">Values provided by the operands (i.e., values and scalar values) </w:t>
      </w:r>
      <w:r w:rsidRPr="00BB00DF">
        <w:rPr>
          <w:b/>
        </w:rPr>
        <w:t>SH</w:t>
      </w:r>
      <w:r w:rsidR="00BD3C84" w:rsidRPr="00BB00DF">
        <w:rPr>
          <w:b/>
        </w:rPr>
        <w:t>ALL</w:t>
      </w:r>
      <w:r w:rsidRPr="00074AB7">
        <w:t xml:space="preserve"> be type-compatible with the</w:t>
      </w:r>
      <w:r>
        <w:t>ir associated operations</w:t>
      </w:r>
      <w:r w:rsidRPr="00074AB7">
        <w:t>.</w:t>
      </w:r>
    </w:p>
    <w:p w14:paraId="346EE126" w14:textId="77777777" w:rsidR="004071CB" w:rsidRPr="00074AB7" w:rsidRDefault="00C41C51" w:rsidP="00475F09">
      <w:pPr>
        <w:numPr>
          <w:ilvl w:val="0"/>
          <w:numId w:val="17"/>
        </w:numPr>
      </w:pPr>
      <w:r>
        <w:t>Future drafts of this specification will detail the use of regular expressions and reference an appropriate standardized grammar.</w:t>
      </w:r>
    </w:p>
    <w:p w14:paraId="2BA7BB6D" w14:textId="77777777" w:rsidR="00126C4D" w:rsidRDefault="00126C4D" w:rsidP="00126C4D">
      <w:pPr>
        <w:pStyle w:val="AppendixHeading3"/>
      </w:pPr>
      <w:bookmarkStart w:id="174" w:name="DEFN_ELEMENT_PROPERTY_FILTER_DEFN"/>
      <w:r>
        <w:lastRenderedPageBreak/>
        <w:t>Property Filter definition</w:t>
      </w:r>
    </w:p>
    <w:bookmarkEnd w:id="174"/>
    <w:p w14:paraId="5CCE06C2" w14:textId="77777777" w:rsidR="00126C4D" w:rsidRDefault="00126C4D" w:rsidP="00126C4D">
      <w:r>
        <w:t>A property filter definition defines criteria, using constraint clauses, for selection of a TOSCA entity based upon it property values.</w:t>
      </w:r>
    </w:p>
    <w:p w14:paraId="66E62939" w14:textId="77777777" w:rsidR="00126C4D" w:rsidRPr="00CE47A2" w:rsidRDefault="00126C4D" w:rsidP="00126C4D">
      <w:pPr>
        <w:pStyle w:val="AppendixHeading4"/>
      </w:pPr>
      <w:r>
        <w:t>Grammar</w:t>
      </w:r>
    </w:p>
    <w:p w14:paraId="26C86D5D" w14:textId="048B5C02" w:rsidR="00126C4D" w:rsidRDefault="00126C4D" w:rsidP="00126C4D">
      <w:pPr>
        <w:pStyle w:val="NormalaroundTable"/>
      </w:pPr>
      <w:r>
        <w:t xml:space="preserve">Property filter definitions have </w:t>
      </w:r>
      <w:r w:rsidR="003A0A6A">
        <w:t xml:space="preserve">one of </w:t>
      </w:r>
      <w:r>
        <w:t>the following grammar</w:t>
      </w:r>
      <w:r w:rsidR="003A0A6A">
        <w:t>s</w:t>
      </w:r>
      <w:r>
        <w:t>:</w:t>
      </w:r>
    </w:p>
    <w:p w14:paraId="721853B6" w14:textId="77777777" w:rsidR="00126C4D" w:rsidRDefault="00126C4D" w:rsidP="00126C4D">
      <w:pPr>
        <w:pStyle w:val="AppendixHeading5"/>
      </w:pPr>
      <w:r>
        <w:t>Short notation:</w:t>
      </w:r>
    </w:p>
    <w:p w14:paraId="2A505F89" w14:textId="77777777" w:rsidR="00126C4D" w:rsidRPr="00FC53CB" w:rsidRDefault="00126C4D" w:rsidP="00126C4D">
      <w:pPr>
        <w:pStyle w:val="NormalaroundTable"/>
      </w:pPr>
      <w:r>
        <w:t>The following single-line grammar may be used when only a single constraint is needed on a property: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126C4D" w14:paraId="5744B03F" w14:textId="77777777" w:rsidTr="003B3A0B">
        <w:trPr>
          <w:trHeight w:val="256"/>
        </w:trPr>
        <w:tc>
          <w:tcPr>
            <w:tcW w:w="9576" w:type="dxa"/>
            <w:shd w:val="clear" w:color="auto" w:fill="D9D9D9" w:themeFill="background1" w:themeFillShade="D9"/>
          </w:tcPr>
          <w:p w14:paraId="686DCC54" w14:textId="77777777" w:rsidR="00126C4D" w:rsidRDefault="00126C4D" w:rsidP="003B3A0B">
            <w:pPr>
              <w:rPr>
                <w:rStyle w:val="CodeSnippet"/>
                <w:noProof/>
              </w:rPr>
            </w:pPr>
            <w:r>
              <w:rPr>
                <w:rStyle w:val="CodeSnippet"/>
                <w:noProof/>
              </w:rPr>
              <w:t>&lt;property_name&gt;: &lt;</w:t>
            </w:r>
            <w:hyperlink w:anchor="DEFN_ELEMENT_CONSTRAINTS_CLAUSE" w:history="1">
              <w:r w:rsidRPr="00A963AE">
                <w:rPr>
                  <w:rStyle w:val="Hyperlink"/>
                  <w:rFonts w:ascii="Consolas" w:hAnsi="Consolas"/>
                  <w:noProof/>
                  <w:sz w:val="20"/>
                </w:rPr>
                <w:t>property_constraint_clause</w:t>
              </w:r>
            </w:hyperlink>
            <w:r>
              <w:rPr>
                <w:rStyle w:val="CodeSnippet"/>
                <w:noProof/>
              </w:rPr>
              <w:t>&gt;</w:t>
            </w:r>
          </w:p>
        </w:tc>
      </w:tr>
    </w:tbl>
    <w:p w14:paraId="012A32CA" w14:textId="77777777" w:rsidR="00126C4D" w:rsidRDefault="00126C4D" w:rsidP="00126C4D">
      <w:pPr>
        <w:pStyle w:val="AppendixHeading5"/>
      </w:pPr>
      <w:r>
        <w:t>Extended notation:</w:t>
      </w:r>
    </w:p>
    <w:p w14:paraId="4AEB10F3" w14:textId="77777777" w:rsidR="00126C4D" w:rsidRPr="00FC53CB" w:rsidRDefault="00126C4D" w:rsidP="00126C4D">
      <w:pPr>
        <w:pStyle w:val="NormalaroundTable"/>
      </w:pPr>
      <w:r>
        <w:t>The following multi-line grammar may be used when multiple constraints are needed on a property: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126C4D" w14:paraId="55504322" w14:textId="77777777" w:rsidTr="003B3A0B">
        <w:trPr>
          <w:trHeight w:val="256"/>
        </w:trPr>
        <w:tc>
          <w:tcPr>
            <w:tcW w:w="9576" w:type="dxa"/>
            <w:shd w:val="clear" w:color="auto" w:fill="D9D9D9" w:themeFill="background1" w:themeFillShade="D9"/>
          </w:tcPr>
          <w:p w14:paraId="36F62281" w14:textId="77777777" w:rsidR="00126C4D" w:rsidRDefault="00126C4D" w:rsidP="003B3A0B">
            <w:pPr>
              <w:rPr>
                <w:rStyle w:val="CodeSnippet"/>
                <w:noProof/>
              </w:rPr>
            </w:pPr>
            <w:r>
              <w:rPr>
                <w:rStyle w:val="CodeSnippet"/>
                <w:noProof/>
              </w:rPr>
              <w:t xml:space="preserve">&lt;property_name&gt;: </w:t>
            </w:r>
          </w:p>
          <w:p w14:paraId="1B968735" w14:textId="77777777" w:rsidR="00126C4D" w:rsidRDefault="00126C4D" w:rsidP="003B3A0B">
            <w:pPr>
              <w:rPr>
                <w:rStyle w:val="CodeSnippet"/>
                <w:noProof/>
              </w:rPr>
            </w:pPr>
            <w:r>
              <w:rPr>
                <w:rStyle w:val="CodeSnippet"/>
                <w:noProof/>
              </w:rPr>
              <w:t xml:space="preserve">  - &lt;</w:t>
            </w:r>
            <w:hyperlink w:anchor="DEFN_ELEMENT_CONSTRAINTS_CLAUSE" w:history="1">
              <w:r w:rsidRPr="00A963AE">
                <w:rPr>
                  <w:rStyle w:val="Hyperlink"/>
                  <w:rFonts w:ascii="Consolas" w:hAnsi="Consolas"/>
                  <w:noProof/>
                  <w:sz w:val="20"/>
                </w:rPr>
                <w:t>property_constraint_clause_1</w:t>
              </w:r>
            </w:hyperlink>
            <w:r>
              <w:rPr>
                <w:rStyle w:val="CodeSnippet"/>
                <w:noProof/>
              </w:rPr>
              <w:t>&gt;</w:t>
            </w:r>
          </w:p>
          <w:p w14:paraId="78CDB5A5" w14:textId="77777777" w:rsidR="00126C4D" w:rsidRDefault="00126C4D" w:rsidP="003B3A0B">
            <w:pPr>
              <w:rPr>
                <w:rStyle w:val="CodeSnippet"/>
                <w:noProof/>
              </w:rPr>
            </w:pPr>
            <w:r>
              <w:rPr>
                <w:rStyle w:val="CodeSnippet"/>
                <w:noProof/>
              </w:rPr>
              <w:t xml:space="preserve">  - ...</w:t>
            </w:r>
          </w:p>
          <w:p w14:paraId="06BE8064" w14:textId="77777777" w:rsidR="00126C4D" w:rsidRDefault="00126C4D" w:rsidP="003B3A0B">
            <w:pPr>
              <w:rPr>
                <w:rStyle w:val="CodeSnippet"/>
                <w:noProof/>
              </w:rPr>
            </w:pPr>
            <w:r>
              <w:rPr>
                <w:rStyle w:val="CodeSnippet"/>
                <w:noProof/>
              </w:rPr>
              <w:t xml:space="preserve">  - &lt;</w:t>
            </w:r>
            <w:hyperlink w:anchor="DEFN_ELEMENT_CONSTRAINTS_CLAUSE" w:history="1">
              <w:r w:rsidRPr="00A963AE">
                <w:rPr>
                  <w:rStyle w:val="Hyperlink"/>
                  <w:rFonts w:ascii="Consolas" w:hAnsi="Consolas"/>
                  <w:noProof/>
                  <w:sz w:val="20"/>
                </w:rPr>
                <w:t>property_constraint_clause_n</w:t>
              </w:r>
            </w:hyperlink>
            <w:r>
              <w:rPr>
                <w:rStyle w:val="CodeSnippet"/>
                <w:noProof/>
              </w:rPr>
              <w:t>&gt;</w:t>
            </w:r>
          </w:p>
        </w:tc>
      </w:tr>
    </w:tbl>
    <w:p w14:paraId="032C6225" w14:textId="77777777" w:rsidR="00126C4D" w:rsidRDefault="00126C4D" w:rsidP="00126C4D">
      <w:pPr>
        <w:pStyle w:val="NormalaroundTable"/>
      </w:pPr>
      <w:r>
        <w:t>In the above grammars, the pseudo values that appear in angle brackets have the following meaning:</w:t>
      </w:r>
    </w:p>
    <w:p w14:paraId="58BDE368" w14:textId="77777777" w:rsidR="00126C4D" w:rsidRDefault="00126C4D" w:rsidP="004859B3">
      <w:pPr>
        <w:pStyle w:val="ListBullet3"/>
        <w:numPr>
          <w:ilvl w:val="0"/>
          <w:numId w:val="50"/>
        </w:numPr>
      </w:pPr>
      <w:r>
        <w:rPr>
          <w:rStyle w:val="CodeSnippetHighlight"/>
        </w:rPr>
        <w:t xml:space="preserve">property_name: </w:t>
      </w:r>
      <w:r w:rsidRPr="00693A88">
        <w:t xml:space="preserve">represents the name </w:t>
      </w:r>
      <w:r>
        <w:t>of property that would be used to select a property definition with the same name (</w:t>
      </w:r>
      <w:r w:rsidRPr="00382192">
        <w:rPr>
          <w:rStyle w:val="CodeSnippetHighlight"/>
        </w:rPr>
        <w:t>property_name</w:t>
      </w:r>
      <w:r w:rsidRPr="00382192">
        <w:t xml:space="preserve">) </w:t>
      </w:r>
      <w:r>
        <w:t>on a TOSCA</w:t>
      </w:r>
      <w:r w:rsidRPr="00693A88">
        <w:t xml:space="preserve"> entity (e.g., a Node Type</w:t>
      </w:r>
      <w:r>
        <w:t>, Node Template, Capability Type, etc.</w:t>
      </w:r>
      <w:r w:rsidRPr="00693A88">
        <w:t>)</w:t>
      </w:r>
      <w:r>
        <w:t xml:space="preserve">.  </w:t>
      </w:r>
    </w:p>
    <w:p w14:paraId="07C9EEF2" w14:textId="77777777" w:rsidR="00126C4D" w:rsidRDefault="00126C4D" w:rsidP="004859B3">
      <w:pPr>
        <w:pStyle w:val="ListBullet3"/>
        <w:numPr>
          <w:ilvl w:val="0"/>
          <w:numId w:val="50"/>
        </w:numPr>
      </w:pPr>
      <w:r>
        <w:rPr>
          <w:rStyle w:val="CodeSnippetHighlight"/>
        </w:rPr>
        <w:t>property_constraint_clause_*:</w:t>
      </w:r>
      <w:r>
        <w:t xml:space="preserve"> </w:t>
      </w:r>
      <w:r w:rsidRPr="00693A88">
        <w:t xml:space="preserve">represents </w:t>
      </w:r>
      <w:r>
        <w:t>constraint clause(s)</w:t>
      </w:r>
      <w:r w:rsidRPr="00693A88">
        <w:t xml:space="preserve"> </w:t>
      </w:r>
      <w:r>
        <w:t>that would be used to filter entities based upon the named property’s value(s).</w:t>
      </w:r>
    </w:p>
    <w:p w14:paraId="68E05C14" w14:textId="77777777" w:rsidR="00126C4D" w:rsidRDefault="00126C4D" w:rsidP="00126C4D">
      <w:pPr>
        <w:pStyle w:val="AppendixHeading4"/>
      </w:pPr>
      <w:r>
        <w:t xml:space="preserve">Additional </w:t>
      </w:r>
      <w:r w:rsidRPr="00CE47A2">
        <w:t>Requirements</w:t>
      </w:r>
    </w:p>
    <w:p w14:paraId="023964E1" w14:textId="77777777" w:rsidR="00126C4D" w:rsidRDefault="00126C4D" w:rsidP="004859B3">
      <w:pPr>
        <w:pStyle w:val="ListBullet3"/>
        <w:numPr>
          <w:ilvl w:val="0"/>
          <w:numId w:val="50"/>
        </w:numPr>
      </w:pPr>
      <w:r>
        <w:t>Property constraint clauses must be type compatible with the property definitions (of the same name) as defined on the target TOSCA entity that the clause would be applied against.</w:t>
      </w:r>
    </w:p>
    <w:p w14:paraId="13CD21C7" w14:textId="77777777" w:rsidR="00126C4D" w:rsidRDefault="00126C4D" w:rsidP="00126C4D">
      <w:pPr>
        <w:pStyle w:val="AppendixHeading3"/>
      </w:pPr>
      <w:bookmarkStart w:id="175" w:name="DEFN_ELEMENT_NODE_FILTER_DEFN"/>
      <w:r>
        <w:t>Node Filter definition</w:t>
      </w:r>
    </w:p>
    <w:bookmarkEnd w:id="175"/>
    <w:p w14:paraId="3F957848" w14:textId="77777777" w:rsidR="00126C4D" w:rsidRDefault="00126C4D" w:rsidP="00126C4D">
      <w:r>
        <w:t>A node filter definition defines criteria for selection of a TOSCA Node Template based upon the template’s property values, capabilities and capability properties.</w:t>
      </w:r>
    </w:p>
    <w:p w14:paraId="64343A58" w14:textId="77777777" w:rsidR="00126C4D" w:rsidRPr="00CE47A2" w:rsidRDefault="00126C4D" w:rsidP="00126C4D">
      <w:pPr>
        <w:pStyle w:val="AppendixHeading4"/>
      </w:pPr>
      <w:r w:rsidRPr="00CE47A2">
        <w:t>Keynames</w:t>
      </w:r>
    </w:p>
    <w:p w14:paraId="42AF3A27" w14:textId="398F9D0D" w:rsidR="00126C4D" w:rsidRDefault="00126C4D" w:rsidP="00126C4D">
      <w:pPr>
        <w:pStyle w:val="NormalaroundTable"/>
      </w:pPr>
      <w:r>
        <w:t>The following is the list of recognized keynames for a TOSCA node filter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60"/>
        <w:gridCol w:w="981"/>
        <w:gridCol w:w="1455"/>
        <w:gridCol w:w="5827"/>
      </w:tblGrid>
      <w:tr w:rsidR="00126C4D" w14:paraId="315E90C0" w14:textId="77777777" w:rsidTr="003B3A0B">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5756D17E" w14:textId="77777777" w:rsidR="00126C4D" w:rsidRDefault="00126C4D" w:rsidP="003B3A0B">
            <w:pPr>
              <w:pStyle w:val="TableText-Heading"/>
              <w:spacing w:line="276" w:lineRule="auto"/>
            </w:pPr>
            <w:r>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38AFBB1F" w14:textId="77777777" w:rsidR="00126C4D" w:rsidRDefault="00126C4D" w:rsidP="003B3A0B">
            <w:pPr>
              <w:pStyle w:val="TableText-Heading"/>
              <w:spacing w:line="276" w:lineRule="auto"/>
            </w:pPr>
            <w:r>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48AA60C3" w14:textId="77777777" w:rsidR="00126C4D" w:rsidRDefault="00126C4D" w:rsidP="003B3A0B">
            <w:pPr>
              <w:pStyle w:val="TableText-Heading"/>
              <w:spacing w:line="276" w:lineRule="auto"/>
            </w:pPr>
            <w:r>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4B4F0423" w14:textId="77777777" w:rsidR="00126C4D" w:rsidRDefault="00126C4D" w:rsidP="003B3A0B">
            <w:pPr>
              <w:pStyle w:val="TableText-Heading"/>
              <w:spacing w:line="276" w:lineRule="auto"/>
            </w:pPr>
            <w:r>
              <w:t>Description</w:t>
            </w:r>
          </w:p>
        </w:tc>
      </w:tr>
      <w:tr w:rsidR="00126C4D" w14:paraId="6DFEFF39" w14:textId="77777777" w:rsidTr="003B3A0B">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13E3EE05" w14:textId="77777777" w:rsidR="00126C4D" w:rsidRDefault="00126C4D" w:rsidP="003B3A0B">
            <w:pPr>
              <w:pStyle w:val="TableText"/>
              <w:spacing w:line="276" w:lineRule="auto"/>
              <w:rPr>
                <w:noProof/>
              </w:rPr>
            </w:pPr>
            <w:r>
              <w:rPr>
                <w:noProof/>
              </w:rPr>
              <w:t>properties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2A2EE83F" w14:textId="77777777" w:rsidR="00126C4D" w:rsidRDefault="00126C4D" w:rsidP="003B3A0B">
            <w:pPr>
              <w:pStyle w:val="TableText"/>
              <w:spacing w:line="276" w:lineRule="auto"/>
            </w:pPr>
            <w:r>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1D63735B" w14:textId="77777777" w:rsidR="006F5966" w:rsidRDefault="00126C4D" w:rsidP="003B3A0B">
            <w:pPr>
              <w:pStyle w:val="TableText"/>
              <w:spacing w:line="276" w:lineRule="auto"/>
            </w:pPr>
            <w:r>
              <w:t xml:space="preserve">list of </w:t>
            </w:r>
          </w:p>
          <w:p w14:paraId="649075BA" w14:textId="5B585841" w:rsidR="00126C4D" w:rsidRDefault="00AC54D2" w:rsidP="006267DA">
            <w:pPr>
              <w:pStyle w:val="TableText"/>
              <w:spacing w:line="276" w:lineRule="auto"/>
            </w:pPr>
            <w:hyperlink w:anchor="DEFN_ELEMENT_PROPERTY_FILTER_DEFN" w:history="1">
              <w:r w:rsidR="00126C4D" w:rsidRPr="00382192">
                <w:rPr>
                  <w:rStyle w:val="Hyperlink"/>
                </w:rPr>
                <w:t>property filter definition</w:t>
              </w:r>
            </w:hyperlink>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15014D4B" w14:textId="77777777" w:rsidR="00126C4D" w:rsidRDefault="00126C4D" w:rsidP="003B3A0B">
            <w:pPr>
              <w:pStyle w:val="TableText"/>
              <w:spacing w:line="276" w:lineRule="auto"/>
            </w:pPr>
            <w:r>
              <w:t>An optional sequenced list of property filters that would be used to select (filter) matching TOSCA entities (e.g., Node Template, Node Type, Capability Types, etc.) based upon their property definitions’ values.</w:t>
            </w:r>
          </w:p>
        </w:tc>
      </w:tr>
      <w:tr w:rsidR="00126C4D" w14:paraId="68AD83A0" w14:textId="77777777" w:rsidTr="003B3A0B">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6A922AC3" w14:textId="77777777" w:rsidR="00126C4D" w:rsidRDefault="00126C4D" w:rsidP="003B3A0B">
            <w:pPr>
              <w:pStyle w:val="TableText"/>
              <w:spacing w:line="276" w:lineRule="auto"/>
              <w:rPr>
                <w:noProof/>
              </w:rPr>
            </w:pPr>
            <w:r>
              <w:rPr>
                <w:noProof/>
              </w:rPr>
              <w:lastRenderedPageBreak/>
              <w:t>capabilities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047F5AD4" w14:textId="77777777" w:rsidR="00126C4D" w:rsidRDefault="00126C4D" w:rsidP="003B3A0B">
            <w:pPr>
              <w:pStyle w:val="TableText"/>
              <w:spacing w:line="276" w:lineRule="auto"/>
            </w:pPr>
            <w:r>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24CC1E48" w14:textId="77777777" w:rsidR="00126C4D" w:rsidRDefault="00126C4D" w:rsidP="003B3A0B">
            <w:pPr>
              <w:pStyle w:val="TableText"/>
              <w:spacing w:line="276" w:lineRule="auto"/>
            </w:pPr>
            <w:r>
              <w:t xml:space="preserve">list of capability names or </w:t>
            </w:r>
            <w:hyperlink w:anchor="DEFN_ENTITY_CAPABILITY_TYPE" w:history="1">
              <w:r w:rsidRPr="00044F17">
                <w:rPr>
                  <w:rStyle w:val="Hyperlink"/>
                </w:rPr>
                <w:t>capability type</w:t>
              </w:r>
            </w:hyperlink>
            <w:r>
              <w:t xml:space="preserve"> names</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45B26A86" w14:textId="77777777" w:rsidR="00126C4D" w:rsidRDefault="00126C4D" w:rsidP="003B3A0B">
            <w:pPr>
              <w:pStyle w:val="TableText"/>
              <w:spacing w:line="276" w:lineRule="auto"/>
            </w:pPr>
            <w:r>
              <w:t>An optional sequenced list of capability names or types that would be used to select (filter) matching TOSCA entities based upon their existence</w:t>
            </w:r>
            <w:r w:rsidRPr="00693A88">
              <w:t>.</w:t>
            </w:r>
          </w:p>
        </w:tc>
      </w:tr>
    </w:tbl>
    <w:p w14:paraId="639F6F02" w14:textId="77777777" w:rsidR="00126C4D" w:rsidRDefault="00126C4D" w:rsidP="00126C4D">
      <w:pPr>
        <w:pStyle w:val="AppendixHeading4"/>
      </w:pPr>
      <w:r>
        <w:t>Additional filtering on named Capability properties</w:t>
      </w:r>
    </w:p>
    <w:p w14:paraId="7672906A" w14:textId="77777777" w:rsidR="00126C4D" w:rsidRDefault="00126C4D" w:rsidP="00126C4D">
      <w:pPr>
        <w:pStyle w:val="NormalaroundTable"/>
      </w:pPr>
      <w:r>
        <w:t>Capabilities used as filters often have their own sets of properties which also can be used to construct a filter.</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60"/>
        <w:gridCol w:w="981"/>
        <w:gridCol w:w="1455"/>
        <w:gridCol w:w="5827"/>
      </w:tblGrid>
      <w:tr w:rsidR="00126C4D" w14:paraId="4D4D02E9" w14:textId="77777777" w:rsidTr="003B3A0B">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241B39E8" w14:textId="77777777" w:rsidR="00126C4D" w:rsidRDefault="00126C4D" w:rsidP="003B3A0B">
            <w:pPr>
              <w:pStyle w:val="TableText-Heading"/>
              <w:spacing w:line="276" w:lineRule="auto"/>
            </w:pPr>
            <w:r>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43893573" w14:textId="77777777" w:rsidR="00126C4D" w:rsidRDefault="00126C4D" w:rsidP="003B3A0B">
            <w:pPr>
              <w:pStyle w:val="TableText-Heading"/>
              <w:spacing w:line="276" w:lineRule="auto"/>
            </w:pPr>
            <w:r>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01D45127" w14:textId="77777777" w:rsidR="00126C4D" w:rsidRDefault="00126C4D" w:rsidP="003B3A0B">
            <w:pPr>
              <w:pStyle w:val="TableText-Heading"/>
              <w:spacing w:line="276" w:lineRule="auto"/>
            </w:pPr>
            <w:r>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4939E683" w14:textId="77777777" w:rsidR="00126C4D" w:rsidRDefault="00126C4D" w:rsidP="003B3A0B">
            <w:pPr>
              <w:pStyle w:val="TableText-Heading"/>
              <w:spacing w:line="276" w:lineRule="auto"/>
            </w:pPr>
            <w:r>
              <w:t>Description</w:t>
            </w:r>
          </w:p>
        </w:tc>
      </w:tr>
      <w:tr w:rsidR="00126C4D" w14:paraId="63B99089" w14:textId="77777777" w:rsidTr="003B3A0B">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1E7594E4" w14:textId="77777777" w:rsidR="00126C4D" w:rsidRDefault="00126C4D" w:rsidP="003B3A0B">
            <w:pPr>
              <w:pStyle w:val="TableText"/>
              <w:spacing w:line="276" w:lineRule="auto"/>
              <w:rPr>
                <w:noProof/>
              </w:rPr>
            </w:pPr>
            <w:r>
              <w:rPr>
                <w:noProof/>
              </w:rPr>
              <w:t xml:space="preserve">&lt;capability   name_or_type&gt;   </w:t>
            </w:r>
          </w:p>
          <w:p w14:paraId="1FDDA60D" w14:textId="77777777" w:rsidR="00126C4D" w:rsidRDefault="00126C4D" w:rsidP="003B3A0B">
            <w:pPr>
              <w:pStyle w:val="TableText"/>
              <w:spacing w:line="276" w:lineRule="auto"/>
              <w:rPr>
                <w:noProof/>
              </w:rPr>
            </w:pPr>
            <w:r>
              <w:rPr>
                <w:noProof/>
              </w:rPr>
              <w:t xml:space="preserve">  name&gt;:</w:t>
            </w:r>
          </w:p>
          <w:p w14:paraId="1538158B" w14:textId="77777777" w:rsidR="00126C4D" w:rsidRDefault="00126C4D" w:rsidP="003B3A0B">
            <w:pPr>
              <w:pStyle w:val="TableText"/>
              <w:spacing w:line="276" w:lineRule="auto"/>
              <w:rPr>
                <w:noProof/>
              </w:rPr>
            </w:pPr>
            <w:r>
              <w:rPr>
                <w:noProof/>
              </w:rPr>
              <w:t xml:space="preserve">   properties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239F40A7" w14:textId="77777777" w:rsidR="00126C4D" w:rsidRDefault="00126C4D" w:rsidP="003B3A0B">
            <w:pPr>
              <w:pStyle w:val="TableText"/>
              <w:spacing w:line="276" w:lineRule="auto"/>
            </w:pPr>
            <w:r>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3D005F30" w14:textId="77777777" w:rsidR="006F5966" w:rsidRDefault="00126C4D" w:rsidP="003B3A0B">
            <w:pPr>
              <w:pStyle w:val="TableText"/>
              <w:spacing w:line="276" w:lineRule="auto"/>
            </w:pPr>
            <w:r>
              <w:t xml:space="preserve">list of </w:t>
            </w:r>
          </w:p>
          <w:p w14:paraId="2F800143" w14:textId="5250837C" w:rsidR="00126C4D" w:rsidRDefault="00AC54D2" w:rsidP="003B3A0B">
            <w:pPr>
              <w:pStyle w:val="TableText"/>
              <w:spacing w:line="276" w:lineRule="auto"/>
            </w:pPr>
            <w:hyperlink w:anchor="DEFN_ELEMENT_PROPERTY_FILTER_DEFN" w:history="1">
              <w:r w:rsidR="00126C4D" w:rsidRPr="00382192">
                <w:rPr>
                  <w:rStyle w:val="Hyperlink"/>
                </w:rPr>
                <w:t>property filter definitions</w:t>
              </w:r>
            </w:hyperlink>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5CBD42D3" w14:textId="77777777" w:rsidR="00126C4D" w:rsidRDefault="00126C4D" w:rsidP="003B3A0B">
            <w:pPr>
              <w:pStyle w:val="TableText"/>
              <w:spacing w:line="276" w:lineRule="auto"/>
            </w:pPr>
            <w:r>
              <w:t>An optional sequenced list of property filters that would be used to select (filter) matching TOSCA entities (e.g., Node Template, Node Type, Capability Types, etc.) based upon their capabilities’ property definitions’ values.</w:t>
            </w:r>
          </w:p>
        </w:tc>
      </w:tr>
    </w:tbl>
    <w:p w14:paraId="60EAC995" w14:textId="77777777" w:rsidR="00126C4D" w:rsidRPr="00CE47A2" w:rsidRDefault="00126C4D" w:rsidP="00126C4D">
      <w:pPr>
        <w:pStyle w:val="AppendixHeading4"/>
      </w:pPr>
      <w:r>
        <w:t>Grammar</w:t>
      </w:r>
    </w:p>
    <w:p w14:paraId="2A4455F6" w14:textId="3E66F821" w:rsidR="00126C4D" w:rsidRDefault="00126C4D" w:rsidP="00126C4D">
      <w:pPr>
        <w:pStyle w:val="NormalaroundTable"/>
      </w:pPr>
      <w:r>
        <w:t xml:space="preserve">Node filter definitions have </w:t>
      </w:r>
      <w:r w:rsidR="003A0A6A">
        <w:t xml:space="preserve">one of </w:t>
      </w:r>
      <w:r>
        <w:t>the following grammar</w:t>
      </w:r>
      <w:r w:rsidR="003A0A6A">
        <w:t>s</w:t>
      </w:r>
      <w:r>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126C4D" w14:paraId="5113295D" w14:textId="77777777" w:rsidTr="003B3A0B">
        <w:trPr>
          <w:trHeight w:val="256"/>
        </w:trPr>
        <w:tc>
          <w:tcPr>
            <w:tcW w:w="9576" w:type="dxa"/>
            <w:shd w:val="clear" w:color="auto" w:fill="D9D9D9" w:themeFill="background1" w:themeFillShade="D9"/>
          </w:tcPr>
          <w:p w14:paraId="1AA2895F" w14:textId="77777777" w:rsidR="00126C4D" w:rsidRDefault="00126C4D" w:rsidP="003B3A0B">
            <w:pPr>
              <w:rPr>
                <w:rStyle w:val="CodeSnippet"/>
                <w:noProof/>
              </w:rPr>
            </w:pPr>
            <w:r>
              <w:rPr>
                <w:rStyle w:val="CodeSnippet"/>
                <w:noProof/>
              </w:rPr>
              <w:t>&lt;filter_name&gt;:</w:t>
            </w:r>
          </w:p>
          <w:p w14:paraId="687CD488" w14:textId="77777777" w:rsidR="00126C4D" w:rsidRDefault="00126C4D" w:rsidP="003B3A0B">
            <w:pPr>
              <w:rPr>
                <w:rStyle w:val="CodeSnippet"/>
                <w:noProof/>
              </w:rPr>
            </w:pPr>
            <w:r>
              <w:rPr>
                <w:rStyle w:val="CodeSnippet"/>
                <w:noProof/>
              </w:rPr>
              <w:t xml:space="preserve">  properties:</w:t>
            </w:r>
          </w:p>
          <w:p w14:paraId="17F24923" w14:textId="77777777" w:rsidR="00126C4D" w:rsidRDefault="00126C4D" w:rsidP="003B3A0B">
            <w:pPr>
              <w:rPr>
                <w:rStyle w:val="CodeSnippet"/>
                <w:noProof/>
              </w:rPr>
            </w:pPr>
            <w:r>
              <w:rPr>
                <w:rStyle w:val="CodeSnippet"/>
                <w:noProof/>
              </w:rPr>
              <w:t xml:space="preserve">    - &lt;</w:t>
            </w:r>
            <w:hyperlink w:anchor="DEFN_ELEMENT_PROPERTY_FILTER_DEFN" w:history="1">
              <w:r w:rsidRPr="005F361B">
                <w:rPr>
                  <w:rStyle w:val="Hyperlink"/>
                  <w:rFonts w:ascii="Consolas" w:hAnsi="Consolas"/>
                  <w:noProof/>
                  <w:sz w:val="20"/>
                </w:rPr>
                <w:t>property_filter_def_1</w:t>
              </w:r>
            </w:hyperlink>
            <w:r>
              <w:rPr>
                <w:rStyle w:val="CodeSnippet"/>
                <w:noProof/>
              </w:rPr>
              <w:t>&gt;</w:t>
            </w:r>
          </w:p>
          <w:p w14:paraId="44EC947D" w14:textId="77777777" w:rsidR="00126C4D" w:rsidRDefault="00126C4D" w:rsidP="003B3A0B">
            <w:pPr>
              <w:rPr>
                <w:rStyle w:val="CodeSnippet"/>
                <w:noProof/>
              </w:rPr>
            </w:pPr>
            <w:r>
              <w:rPr>
                <w:rStyle w:val="CodeSnippet"/>
                <w:noProof/>
              </w:rPr>
              <w:t xml:space="preserve">    - ...</w:t>
            </w:r>
          </w:p>
          <w:p w14:paraId="430951E8" w14:textId="77777777" w:rsidR="00126C4D" w:rsidRDefault="00126C4D" w:rsidP="003B3A0B">
            <w:pPr>
              <w:rPr>
                <w:rStyle w:val="CodeSnippet"/>
                <w:noProof/>
              </w:rPr>
            </w:pPr>
            <w:r>
              <w:rPr>
                <w:rStyle w:val="CodeSnippet"/>
                <w:noProof/>
              </w:rPr>
              <w:t xml:space="preserve">    - &lt;</w:t>
            </w:r>
            <w:hyperlink w:anchor="DEFN_ELEMENT_PROPERTY_FILTER_DEFN" w:history="1">
              <w:r w:rsidRPr="005F361B">
                <w:rPr>
                  <w:rStyle w:val="Hyperlink"/>
                  <w:rFonts w:ascii="Consolas" w:hAnsi="Consolas"/>
                  <w:noProof/>
                  <w:sz w:val="20"/>
                </w:rPr>
                <w:t>property_filter_def_n</w:t>
              </w:r>
            </w:hyperlink>
            <w:r>
              <w:rPr>
                <w:rStyle w:val="CodeSnippet"/>
                <w:noProof/>
              </w:rPr>
              <w:t>&gt;</w:t>
            </w:r>
          </w:p>
          <w:p w14:paraId="57980A98" w14:textId="77777777" w:rsidR="00126C4D" w:rsidRDefault="00126C4D" w:rsidP="003B3A0B">
            <w:pPr>
              <w:rPr>
                <w:rStyle w:val="CodeSnippet"/>
                <w:noProof/>
              </w:rPr>
            </w:pPr>
            <w:r>
              <w:rPr>
                <w:rStyle w:val="CodeSnippet"/>
                <w:noProof/>
              </w:rPr>
              <w:t xml:space="preserve">  capabilities:</w:t>
            </w:r>
          </w:p>
          <w:p w14:paraId="7EDB56D6" w14:textId="77777777" w:rsidR="00126C4D" w:rsidRDefault="00126C4D" w:rsidP="003B3A0B">
            <w:pPr>
              <w:rPr>
                <w:rStyle w:val="CodeSnippet"/>
                <w:noProof/>
              </w:rPr>
            </w:pPr>
            <w:r>
              <w:rPr>
                <w:rStyle w:val="CodeSnippet"/>
                <w:noProof/>
              </w:rPr>
              <w:t xml:space="preserve">    - &lt;capability_name_or_type_1&gt;:</w:t>
            </w:r>
          </w:p>
          <w:p w14:paraId="3F9F45FB" w14:textId="77777777" w:rsidR="00126C4D" w:rsidRDefault="00126C4D" w:rsidP="003B3A0B">
            <w:pPr>
              <w:rPr>
                <w:rStyle w:val="CodeSnippet"/>
                <w:noProof/>
              </w:rPr>
            </w:pPr>
            <w:r>
              <w:rPr>
                <w:rStyle w:val="CodeSnippet"/>
                <w:noProof/>
              </w:rPr>
              <w:t xml:space="preserve">        properties:</w:t>
            </w:r>
          </w:p>
          <w:p w14:paraId="5C4C79EF" w14:textId="77777777" w:rsidR="00126C4D" w:rsidRDefault="00126C4D" w:rsidP="003B3A0B">
            <w:pPr>
              <w:rPr>
                <w:rStyle w:val="CodeSnippet"/>
                <w:noProof/>
              </w:rPr>
            </w:pPr>
            <w:r>
              <w:rPr>
                <w:rStyle w:val="CodeSnippet"/>
                <w:noProof/>
              </w:rPr>
              <w:t xml:space="preserve">          - &lt;</w:t>
            </w:r>
            <w:hyperlink w:anchor="DEFN_ELEMENT_PROPERTY_FILTER_DEFN" w:history="1">
              <w:r w:rsidRPr="0006397D">
                <w:rPr>
                  <w:rStyle w:val="Hyperlink"/>
                  <w:rFonts w:ascii="Consolas" w:hAnsi="Consolas"/>
                  <w:noProof/>
                  <w:sz w:val="20"/>
                </w:rPr>
                <w:t>cap_1_property_filter_</w:t>
              </w:r>
              <w:r>
                <w:rPr>
                  <w:rStyle w:val="Hyperlink"/>
                  <w:rFonts w:ascii="Consolas" w:hAnsi="Consolas"/>
                  <w:noProof/>
                  <w:sz w:val="20"/>
                </w:rPr>
                <w:t>def_</w:t>
              </w:r>
              <w:r w:rsidRPr="0006397D">
                <w:rPr>
                  <w:rStyle w:val="Hyperlink"/>
                  <w:rFonts w:ascii="Consolas" w:hAnsi="Consolas"/>
                  <w:noProof/>
                  <w:sz w:val="20"/>
                </w:rPr>
                <w:t>1</w:t>
              </w:r>
            </w:hyperlink>
            <w:r>
              <w:rPr>
                <w:rStyle w:val="CodeSnippet"/>
                <w:noProof/>
              </w:rPr>
              <w:t>&gt;</w:t>
            </w:r>
          </w:p>
          <w:p w14:paraId="7CEEB829" w14:textId="77777777" w:rsidR="00126C4D" w:rsidRDefault="00126C4D" w:rsidP="003B3A0B">
            <w:pPr>
              <w:rPr>
                <w:rStyle w:val="CodeSnippet"/>
                <w:noProof/>
              </w:rPr>
            </w:pPr>
            <w:r>
              <w:rPr>
                <w:rStyle w:val="CodeSnippet"/>
                <w:noProof/>
              </w:rPr>
              <w:t xml:space="preserve">          - ...</w:t>
            </w:r>
          </w:p>
          <w:p w14:paraId="6D1C0423" w14:textId="77777777" w:rsidR="00126C4D" w:rsidRDefault="00126C4D" w:rsidP="003B3A0B">
            <w:pPr>
              <w:rPr>
                <w:rStyle w:val="CodeSnippet"/>
                <w:noProof/>
              </w:rPr>
            </w:pPr>
            <w:r>
              <w:rPr>
                <w:rStyle w:val="CodeSnippet"/>
                <w:noProof/>
              </w:rPr>
              <w:t xml:space="preserve">          - &lt;</w:t>
            </w:r>
            <w:hyperlink w:anchor="DEFN_ELEMENT_PROPERTY_FILTER_DEFN" w:history="1">
              <w:r w:rsidRPr="0006397D">
                <w:rPr>
                  <w:rStyle w:val="Hyperlink"/>
                  <w:rFonts w:ascii="Consolas" w:hAnsi="Consolas"/>
                  <w:noProof/>
                  <w:sz w:val="20"/>
                </w:rPr>
                <w:t>cap_</w:t>
              </w:r>
              <w:r>
                <w:rPr>
                  <w:rStyle w:val="Hyperlink"/>
                  <w:rFonts w:ascii="Consolas" w:hAnsi="Consolas"/>
                  <w:noProof/>
                  <w:sz w:val="20"/>
                </w:rPr>
                <w:t>m</w:t>
              </w:r>
              <w:r w:rsidRPr="0006397D">
                <w:rPr>
                  <w:rStyle w:val="Hyperlink"/>
                  <w:rFonts w:ascii="Consolas" w:hAnsi="Consolas"/>
                  <w:noProof/>
                  <w:sz w:val="20"/>
                </w:rPr>
                <w:t>_property_filter_</w:t>
              </w:r>
              <w:r>
                <w:rPr>
                  <w:rStyle w:val="Hyperlink"/>
                  <w:rFonts w:ascii="Consolas" w:hAnsi="Consolas"/>
                  <w:noProof/>
                  <w:sz w:val="20"/>
                </w:rPr>
                <w:t>def_</w:t>
              </w:r>
              <w:r w:rsidRPr="0006397D">
                <w:rPr>
                  <w:rStyle w:val="Hyperlink"/>
                  <w:rFonts w:ascii="Consolas" w:hAnsi="Consolas"/>
                  <w:noProof/>
                  <w:sz w:val="20"/>
                </w:rPr>
                <w:t>n</w:t>
              </w:r>
            </w:hyperlink>
            <w:r>
              <w:rPr>
                <w:rStyle w:val="CodeSnippet"/>
                <w:noProof/>
              </w:rPr>
              <w:t>&gt;</w:t>
            </w:r>
          </w:p>
          <w:p w14:paraId="66D7ADAC" w14:textId="77777777" w:rsidR="00126C4D" w:rsidRDefault="00126C4D" w:rsidP="003B3A0B">
            <w:pPr>
              <w:rPr>
                <w:rStyle w:val="CodeSnippet"/>
                <w:noProof/>
              </w:rPr>
            </w:pPr>
            <w:r>
              <w:rPr>
                <w:rStyle w:val="CodeSnippet"/>
                <w:noProof/>
              </w:rPr>
              <w:t xml:space="preserve">    -  ...</w:t>
            </w:r>
          </w:p>
          <w:p w14:paraId="7B2E7C2B" w14:textId="77777777" w:rsidR="00126C4D" w:rsidRDefault="00126C4D" w:rsidP="003B3A0B">
            <w:pPr>
              <w:rPr>
                <w:rStyle w:val="CodeSnippet"/>
                <w:noProof/>
              </w:rPr>
            </w:pPr>
            <w:r>
              <w:rPr>
                <w:rStyle w:val="CodeSnippet"/>
                <w:noProof/>
              </w:rPr>
              <w:t xml:space="preserve">    - &lt;capability_name_or_type_n&gt;:</w:t>
            </w:r>
          </w:p>
          <w:p w14:paraId="415E71E9" w14:textId="77777777" w:rsidR="00126C4D" w:rsidRDefault="00126C4D" w:rsidP="003B3A0B">
            <w:pPr>
              <w:rPr>
                <w:rStyle w:val="CodeSnippet"/>
                <w:noProof/>
              </w:rPr>
            </w:pPr>
            <w:r>
              <w:rPr>
                <w:rStyle w:val="CodeSnippet"/>
                <w:noProof/>
              </w:rPr>
              <w:t xml:space="preserve">        properties:</w:t>
            </w:r>
          </w:p>
          <w:p w14:paraId="5F44CDE3" w14:textId="77777777" w:rsidR="00126C4D" w:rsidRDefault="00126C4D" w:rsidP="003B3A0B">
            <w:pPr>
              <w:rPr>
                <w:rStyle w:val="CodeSnippet"/>
                <w:noProof/>
              </w:rPr>
            </w:pPr>
            <w:r>
              <w:rPr>
                <w:rStyle w:val="CodeSnippet"/>
                <w:noProof/>
              </w:rPr>
              <w:t xml:space="preserve">          - &lt;</w:t>
            </w:r>
            <w:hyperlink w:anchor="DEFN_ELEMENT_PROPERTY_FILTER_DEFN" w:history="1">
              <w:r w:rsidRPr="0006397D">
                <w:rPr>
                  <w:rStyle w:val="Hyperlink"/>
                  <w:rFonts w:ascii="Consolas" w:hAnsi="Consolas"/>
                  <w:noProof/>
                  <w:sz w:val="20"/>
                </w:rPr>
                <w:t>cap_</w:t>
              </w:r>
              <w:r>
                <w:rPr>
                  <w:rStyle w:val="Hyperlink"/>
                  <w:rFonts w:ascii="Consolas" w:hAnsi="Consolas"/>
                  <w:noProof/>
                  <w:sz w:val="20"/>
                </w:rPr>
                <w:t>1</w:t>
              </w:r>
              <w:r w:rsidRPr="0006397D">
                <w:rPr>
                  <w:rStyle w:val="Hyperlink"/>
                  <w:rFonts w:ascii="Consolas" w:hAnsi="Consolas"/>
                  <w:noProof/>
                  <w:sz w:val="20"/>
                </w:rPr>
                <w:t>_property_filter_def_1</w:t>
              </w:r>
            </w:hyperlink>
            <w:r>
              <w:rPr>
                <w:rStyle w:val="CodeSnippet"/>
                <w:noProof/>
              </w:rPr>
              <w:t>&gt;</w:t>
            </w:r>
          </w:p>
          <w:p w14:paraId="6D9B59ED" w14:textId="77777777" w:rsidR="00126C4D" w:rsidRDefault="00126C4D" w:rsidP="003B3A0B">
            <w:pPr>
              <w:rPr>
                <w:rStyle w:val="CodeSnippet"/>
                <w:noProof/>
              </w:rPr>
            </w:pPr>
            <w:r>
              <w:rPr>
                <w:rStyle w:val="CodeSnippet"/>
                <w:noProof/>
              </w:rPr>
              <w:t xml:space="preserve">          - ...</w:t>
            </w:r>
          </w:p>
          <w:p w14:paraId="7BD5B87A" w14:textId="77777777" w:rsidR="00126C4D" w:rsidRDefault="00126C4D" w:rsidP="003B3A0B">
            <w:pPr>
              <w:rPr>
                <w:rStyle w:val="CodeSnippet"/>
                <w:noProof/>
              </w:rPr>
            </w:pPr>
            <w:r>
              <w:rPr>
                <w:rStyle w:val="CodeSnippet"/>
                <w:noProof/>
              </w:rPr>
              <w:t xml:space="preserve">          - &lt;</w:t>
            </w:r>
            <w:hyperlink w:anchor="DEFN_ELEMENT_PROPERTY_FILTER_DEFN" w:history="1">
              <w:r w:rsidRPr="0006397D">
                <w:rPr>
                  <w:rStyle w:val="Hyperlink"/>
                  <w:rFonts w:ascii="Consolas" w:hAnsi="Consolas"/>
                  <w:noProof/>
                  <w:sz w:val="20"/>
                </w:rPr>
                <w:t>cap_</w:t>
              </w:r>
              <w:r>
                <w:rPr>
                  <w:rStyle w:val="Hyperlink"/>
                  <w:rFonts w:ascii="Consolas" w:hAnsi="Consolas"/>
                  <w:noProof/>
                  <w:sz w:val="20"/>
                </w:rPr>
                <w:t>m</w:t>
              </w:r>
              <w:r w:rsidRPr="0006397D">
                <w:rPr>
                  <w:rStyle w:val="Hyperlink"/>
                  <w:rFonts w:ascii="Consolas" w:hAnsi="Consolas"/>
                  <w:noProof/>
                  <w:sz w:val="20"/>
                </w:rPr>
                <w:t>_property_filter_def_n</w:t>
              </w:r>
            </w:hyperlink>
            <w:r>
              <w:rPr>
                <w:rStyle w:val="CodeSnippet"/>
                <w:noProof/>
              </w:rPr>
              <w:t>&gt;</w:t>
            </w:r>
          </w:p>
        </w:tc>
      </w:tr>
    </w:tbl>
    <w:p w14:paraId="6726B72A" w14:textId="77777777" w:rsidR="00126C4D" w:rsidRDefault="00126C4D" w:rsidP="00126C4D">
      <w:pPr>
        <w:pStyle w:val="NormalaroundTable"/>
      </w:pPr>
      <w:r>
        <w:t>In the above grammar, the pseudo values that appear in angle brackets have the following meaning:</w:t>
      </w:r>
    </w:p>
    <w:p w14:paraId="534DB30E" w14:textId="77777777" w:rsidR="00126C4D" w:rsidRDefault="00126C4D" w:rsidP="004859B3">
      <w:pPr>
        <w:pStyle w:val="ListBullet3"/>
        <w:numPr>
          <w:ilvl w:val="0"/>
          <w:numId w:val="50"/>
        </w:numPr>
      </w:pPr>
      <w:r>
        <w:rPr>
          <w:rStyle w:val="CodeSnippetHighlight"/>
        </w:rPr>
        <w:t xml:space="preserve">property_filter_def_*: </w:t>
      </w:r>
      <w:r w:rsidRPr="00693A88">
        <w:t xml:space="preserve">represents </w:t>
      </w:r>
      <w:r>
        <w:t xml:space="preserve">a property filter definition that would be used to select (filter) matching TOSCA entities (e.g., Node Template, Node Type, Capability Types, etc.) based upon their property definitions’ values.  </w:t>
      </w:r>
    </w:p>
    <w:p w14:paraId="66DAF008" w14:textId="77777777" w:rsidR="00126C4D" w:rsidRDefault="00126C4D" w:rsidP="004859B3">
      <w:pPr>
        <w:pStyle w:val="ListBullet3"/>
        <w:numPr>
          <w:ilvl w:val="0"/>
          <w:numId w:val="50"/>
        </w:numPr>
      </w:pPr>
      <w:r>
        <w:rPr>
          <w:rStyle w:val="CodeSnippetHighlight"/>
        </w:rPr>
        <w:t>property_constraint_clause_*:</w:t>
      </w:r>
      <w:r>
        <w:t xml:space="preserve"> </w:t>
      </w:r>
      <w:r w:rsidRPr="00693A88">
        <w:t xml:space="preserve">represents </w:t>
      </w:r>
      <w:r>
        <w:t>constraint clause(s)</w:t>
      </w:r>
      <w:r w:rsidRPr="00693A88">
        <w:t xml:space="preserve"> </w:t>
      </w:r>
      <w:r>
        <w:t>that would be used to filter entities based upon property values.</w:t>
      </w:r>
    </w:p>
    <w:p w14:paraId="78375BD6" w14:textId="77777777" w:rsidR="00126C4D" w:rsidRPr="00481716" w:rsidRDefault="00126C4D" w:rsidP="004859B3">
      <w:pPr>
        <w:pStyle w:val="ListBullet3"/>
        <w:numPr>
          <w:ilvl w:val="0"/>
          <w:numId w:val="50"/>
        </w:numPr>
        <w:rPr>
          <w:rStyle w:val="CodeSnippetHighlight"/>
          <w:rFonts w:asciiTheme="minorHAnsi" w:hAnsiTheme="minorHAnsi"/>
          <w:b w:val="0"/>
          <w:sz w:val="22"/>
        </w:rPr>
      </w:pPr>
      <w:r>
        <w:rPr>
          <w:rStyle w:val="CodeSnippetHighlight"/>
        </w:rPr>
        <w:t xml:space="preserve">capability_name_or_type_*: </w:t>
      </w:r>
      <w:r w:rsidRPr="00693A88">
        <w:t xml:space="preserve">represents the </w:t>
      </w:r>
      <w:r>
        <w:t xml:space="preserve">type or </w:t>
      </w:r>
      <w:r w:rsidRPr="00693A88">
        <w:t xml:space="preserve">name </w:t>
      </w:r>
      <w:r>
        <w:t>of a capability that would be used to select (filter) matching TOSCA entities based upon their existence</w:t>
      </w:r>
      <w:r w:rsidRPr="00693A88">
        <w:t>.</w:t>
      </w:r>
    </w:p>
    <w:p w14:paraId="7ECB2763" w14:textId="77777777" w:rsidR="00126C4D" w:rsidRDefault="00126C4D" w:rsidP="004859B3">
      <w:pPr>
        <w:pStyle w:val="ListBullet3"/>
        <w:numPr>
          <w:ilvl w:val="0"/>
          <w:numId w:val="50"/>
        </w:numPr>
      </w:pPr>
      <w:r>
        <w:rPr>
          <w:rStyle w:val="CodeSnippetHighlight"/>
        </w:rPr>
        <w:t>cap_*_property_def_*:</w:t>
      </w:r>
      <w:r w:rsidRPr="00481716">
        <w:t xml:space="preserve"> </w:t>
      </w:r>
      <w:r w:rsidRPr="00693A88">
        <w:t xml:space="preserve">represents </w:t>
      </w:r>
      <w:r>
        <w:t>a property filter definition</w:t>
      </w:r>
      <w:r w:rsidRPr="00693A88">
        <w:t xml:space="preserve"> </w:t>
      </w:r>
      <w:r>
        <w:t>that would be used to select (filter) matching TOSCA entities (e.g., Node Template, Node Type, Capability Types, etc.) based upon their capabilities’ property definitions’ values.</w:t>
      </w:r>
    </w:p>
    <w:p w14:paraId="375E786A" w14:textId="77777777" w:rsidR="009A50C4" w:rsidRDefault="009A50C4" w:rsidP="009A50C4">
      <w:pPr>
        <w:pStyle w:val="AppendixHeading4"/>
      </w:pPr>
      <w:r>
        <w:lastRenderedPageBreak/>
        <w:t>Additional requirements</w:t>
      </w:r>
    </w:p>
    <w:p w14:paraId="6B7F4E20" w14:textId="725C0CA2" w:rsidR="009A50C4" w:rsidRPr="00554DBC" w:rsidRDefault="009A50C4" w:rsidP="004859B3">
      <w:pPr>
        <w:pStyle w:val="ListParagraph"/>
        <w:numPr>
          <w:ilvl w:val="0"/>
          <w:numId w:val="69"/>
        </w:numPr>
      </w:pPr>
      <w:r w:rsidRPr="00554DBC">
        <w:t xml:space="preserve">TOSCA orchestrators </w:t>
      </w:r>
      <w:r w:rsidRPr="00554DBC">
        <w:rPr>
          <w:b/>
        </w:rPr>
        <w:t>SHALL</w:t>
      </w:r>
      <w:r w:rsidRPr="00554DBC">
        <w:t xml:space="preserve"> search for matching capabilities listed on a target filter by assuming the capability name is first a symbolic name and secondly it is a type name</w:t>
      </w:r>
      <w:r w:rsidR="008A45F1" w:rsidRPr="00554DBC">
        <w:t xml:space="preserve"> (in order to avoid namespace collisions</w:t>
      </w:r>
      <w:r w:rsidR="00E77B05" w:rsidRPr="00554DBC">
        <w:t>)</w:t>
      </w:r>
      <w:r w:rsidRPr="00554DBC">
        <w:t xml:space="preserve">. </w:t>
      </w:r>
    </w:p>
    <w:p w14:paraId="0B442B88" w14:textId="77777777" w:rsidR="00126C4D" w:rsidRDefault="00126C4D" w:rsidP="00126C4D">
      <w:pPr>
        <w:pStyle w:val="AppendixHeading4"/>
      </w:pPr>
      <w:r>
        <w:t>Example</w:t>
      </w:r>
    </w:p>
    <w:p w14:paraId="5146A618" w14:textId="69B7D05A" w:rsidR="00126C4D" w:rsidRDefault="00126C4D" w:rsidP="00126C4D">
      <w:r>
        <w:t xml:space="preserve">The following example is a filter that would be used to select a TOSCA </w:t>
      </w:r>
      <w:hyperlink w:anchor="DEFN_TYPE_NODES_COMPUTE" w:history="1">
        <w:r w:rsidRPr="00FE64F2">
          <w:rPr>
            <w:rStyle w:val="Hyperlink"/>
          </w:rPr>
          <w:t>Compute</w:t>
        </w:r>
      </w:hyperlink>
      <w:r>
        <w:t xml:space="preserve"> node based upon the values of its defined capabilities. Specifically, this filter would select </w:t>
      </w:r>
      <w:r w:rsidR="00DF50D3" w:rsidRPr="00DF50D3">
        <w:t>Compute</w:t>
      </w:r>
      <w:r>
        <w:t xml:space="preserve"> nodes that supported a specific range of CPUs (i.e., </w:t>
      </w:r>
      <w:r w:rsidRPr="00FE64F2">
        <w:rPr>
          <w:rStyle w:val="CodeSnippetHighlight"/>
        </w:rPr>
        <w:t>num_cpus</w:t>
      </w:r>
      <w:r>
        <w:t xml:space="preserve"> value between 1 and 4) and memory size (i.e., </w:t>
      </w:r>
      <w:r w:rsidRPr="00FE64F2">
        <w:rPr>
          <w:rStyle w:val="CodeSnippetHighlight"/>
        </w:rPr>
        <w:t>mem_size</w:t>
      </w:r>
      <w:r>
        <w:t xml:space="preserve"> of 2 or greater)</w:t>
      </w:r>
      <w:r w:rsidR="000D0EB6">
        <w:t xml:space="preserve"> from its declared “host” capability</w:t>
      </w:r>
      <w:commentRangeStart w:id="176"/>
      <w:r>
        <w:t xml:space="preserve">.  In </w:t>
      </w:r>
      <w:r w:rsidR="000D0EB6">
        <w:t>this example</w:t>
      </w:r>
      <w:r>
        <w:t xml:space="preserve">, the </w:t>
      </w:r>
      <w:r w:rsidR="000D0EB6">
        <w:t xml:space="preserve">author also wants the </w:t>
      </w:r>
      <w:r>
        <w:t xml:space="preserve">Compute node </w:t>
      </w:r>
      <w:r w:rsidR="000D0EB6">
        <w:t xml:space="preserve">to </w:t>
      </w:r>
      <w:r>
        <w:t xml:space="preserve">support an encryption capability of type </w:t>
      </w:r>
      <w:r w:rsidRPr="00FE64F2">
        <w:rPr>
          <w:rStyle w:val="CodeSnippetHighlight"/>
        </w:rPr>
        <w:t>mytypes.capabilities.compute.encryption</w:t>
      </w:r>
      <w:r w:rsidRPr="000D0EB6">
        <w:t xml:space="preserve"> which has properties that support a specific (</w:t>
      </w:r>
      <w:r w:rsidR="000D0EB6" w:rsidRPr="000D0EB6">
        <w:t>AES</w:t>
      </w:r>
      <w:r w:rsidRPr="000D0EB6">
        <w:t xml:space="preserve">) encryption </w:t>
      </w:r>
      <w:r w:rsidRPr="00FE64F2">
        <w:rPr>
          <w:rStyle w:val="CodeSnippetHighlight"/>
        </w:rPr>
        <w:t>algorithm</w:t>
      </w:r>
      <w:r w:rsidRPr="000D0EB6">
        <w:t xml:space="preserve"> and</w:t>
      </w:r>
      <w:r>
        <w:rPr>
          <w:rStyle w:val="CodeSnippet"/>
          <w:noProof/>
        </w:rPr>
        <w:t xml:space="preserve"> </w:t>
      </w:r>
      <w:r w:rsidRPr="00FE64F2">
        <w:rPr>
          <w:rStyle w:val="CodeSnippetHighlight"/>
        </w:rPr>
        <w:t>keylength</w:t>
      </w:r>
      <w:r w:rsidRPr="000D0EB6">
        <w:t xml:space="preserve"> (128).</w:t>
      </w:r>
      <w:commentRangeEnd w:id="176"/>
      <w:r w:rsidR="003C2776">
        <w:rPr>
          <w:rStyle w:val="CommentReference"/>
        </w:rPr>
        <w:commentReference w:id="176"/>
      </w:r>
    </w:p>
    <w:p w14:paraId="1E5ECE92" w14:textId="0A49FF60" w:rsidR="00126C4D" w:rsidRPr="006F76B9" w:rsidRDefault="000D0EB6" w:rsidP="000D0EB6">
      <w:pPr>
        <w:tabs>
          <w:tab w:val="left" w:pos="6108"/>
        </w:tabs>
      </w:pPr>
      <w:r>
        <w:tab/>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126C4D" w:rsidRPr="006C45A8" w14:paraId="72B206A2" w14:textId="77777777" w:rsidTr="003B3A0B">
        <w:trPr>
          <w:trHeight w:val="256"/>
        </w:trPr>
        <w:tc>
          <w:tcPr>
            <w:tcW w:w="9576" w:type="dxa"/>
            <w:shd w:val="clear" w:color="auto" w:fill="D9D9D9" w:themeFill="background1" w:themeFillShade="D9"/>
          </w:tcPr>
          <w:p w14:paraId="50738A20" w14:textId="2E80C48C" w:rsidR="00205CD6" w:rsidRDefault="00205CD6" w:rsidP="003B3A0B">
            <w:pPr>
              <w:rPr>
                <w:rStyle w:val="CodeSnippet"/>
                <w:noProof/>
              </w:rPr>
            </w:pPr>
            <w:r>
              <w:rPr>
                <w:rStyle w:val="CodeSnippet"/>
                <w:noProof/>
              </w:rPr>
              <w:t>my_</w:t>
            </w:r>
            <w:r w:rsidR="00B75251">
              <w:rPr>
                <w:rStyle w:val="CodeSnippet"/>
                <w:noProof/>
              </w:rPr>
              <w:t>node_template</w:t>
            </w:r>
            <w:r>
              <w:rPr>
                <w:rStyle w:val="CodeSnippet"/>
                <w:noProof/>
              </w:rPr>
              <w:t>:</w:t>
            </w:r>
          </w:p>
          <w:p w14:paraId="35B16A2D" w14:textId="7F737BAD" w:rsidR="00B75251" w:rsidRDefault="00B75251" w:rsidP="003B3A0B">
            <w:pPr>
              <w:rPr>
                <w:rStyle w:val="CodeSnippet"/>
                <w:noProof/>
              </w:rPr>
            </w:pPr>
            <w:r>
              <w:rPr>
                <w:rStyle w:val="CodeSnippet"/>
                <w:noProof/>
              </w:rPr>
              <w:t xml:space="preserve">  # other details omitted for brevity</w:t>
            </w:r>
          </w:p>
          <w:p w14:paraId="6B3B9461" w14:textId="56CA50CC" w:rsidR="00205CD6" w:rsidRDefault="00205CD6" w:rsidP="003B3A0B">
            <w:pPr>
              <w:rPr>
                <w:rStyle w:val="CodeSnippet"/>
                <w:noProof/>
              </w:rPr>
            </w:pPr>
            <w:r>
              <w:rPr>
                <w:rStyle w:val="CodeSnippet"/>
                <w:noProof/>
              </w:rPr>
              <w:t xml:space="preserve">  </w:t>
            </w:r>
            <w:r w:rsidR="00B75251">
              <w:rPr>
                <w:rStyle w:val="CodeSnippet"/>
                <w:noProof/>
              </w:rPr>
              <w:t>requirement</w:t>
            </w:r>
            <w:r w:rsidR="00F44FA8">
              <w:rPr>
                <w:rStyle w:val="CodeSnippet"/>
                <w:noProof/>
              </w:rPr>
              <w:t>s</w:t>
            </w:r>
            <w:r w:rsidR="00B75251">
              <w:rPr>
                <w:rStyle w:val="CodeSnippet"/>
                <w:noProof/>
              </w:rPr>
              <w:t>:</w:t>
            </w:r>
          </w:p>
          <w:p w14:paraId="75B3259D" w14:textId="1C299183" w:rsidR="00B75251" w:rsidRDefault="00B75251" w:rsidP="003B3A0B">
            <w:pPr>
              <w:rPr>
                <w:rStyle w:val="CodeSnippet"/>
                <w:noProof/>
              </w:rPr>
            </w:pPr>
            <w:r>
              <w:rPr>
                <w:rStyle w:val="CodeSnippet"/>
                <w:noProof/>
              </w:rPr>
              <w:t xml:space="preserve">    - host:</w:t>
            </w:r>
          </w:p>
          <w:p w14:paraId="36278770" w14:textId="4BC10375" w:rsidR="00126C4D" w:rsidRPr="005108D7" w:rsidRDefault="00B75251" w:rsidP="003B3A0B">
            <w:pPr>
              <w:rPr>
                <w:rStyle w:val="CodeSnippet"/>
                <w:noProof/>
              </w:rPr>
            </w:pPr>
            <w:r>
              <w:rPr>
                <w:rStyle w:val="CodeSnippet"/>
                <w:noProof/>
              </w:rPr>
              <w:t xml:space="preserve">  </w:t>
            </w:r>
            <w:r w:rsidR="00205CD6">
              <w:rPr>
                <w:rStyle w:val="CodeSnippet"/>
                <w:noProof/>
              </w:rPr>
              <w:t xml:space="preserve">   </w:t>
            </w:r>
            <w:r w:rsidR="005779FE">
              <w:rPr>
                <w:rStyle w:val="CodeSnippet"/>
                <w:noProof/>
              </w:rPr>
              <w:t xml:space="preserve">  </w:t>
            </w:r>
            <w:r w:rsidR="00205CD6">
              <w:rPr>
                <w:rStyle w:val="CodeSnippet"/>
                <w:noProof/>
              </w:rPr>
              <w:t xml:space="preserve"> </w:t>
            </w:r>
            <w:r w:rsidR="00070884">
              <w:rPr>
                <w:rStyle w:val="CodeSnippet"/>
                <w:noProof/>
              </w:rPr>
              <w:t>node_filter</w:t>
            </w:r>
            <w:r w:rsidR="00126C4D" w:rsidRPr="005108D7">
              <w:rPr>
                <w:rStyle w:val="CodeSnippet"/>
                <w:noProof/>
              </w:rPr>
              <w:t>:</w:t>
            </w:r>
          </w:p>
          <w:p w14:paraId="2E427F0F" w14:textId="77777777" w:rsidR="0073620E" w:rsidRDefault="00205CD6" w:rsidP="003B3A0B">
            <w:pPr>
              <w:rPr>
                <w:rStyle w:val="CodeSnippet"/>
                <w:noProof/>
              </w:rPr>
            </w:pPr>
            <w:r>
              <w:rPr>
                <w:rStyle w:val="CodeSnippet"/>
                <w:noProof/>
              </w:rPr>
              <w:t xml:space="preserve">  </w:t>
            </w:r>
            <w:r w:rsidR="00B75251">
              <w:rPr>
                <w:rStyle w:val="CodeSnippet"/>
                <w:noProof/>
              </w:rPr>
              <w:t xml:space="preserve">    </w:t>
            </w:r>
            <w:r w:rsidR="00126C4D" w:rsidRPr="005108D7">
              <w:rPr>
                <w:rStyle w:val="CodeSnippet"/>
                <w:noProof/>
              </w:rPr>
              <w:t xml:space="preserve"> </w:t>
            </w:r>
            <w:r w:rsidR="005779FE">
              <w:rPr>
                <w:rStyle w:val="CodeSnippet"/>
                <w:noProof/>
              </w:rPr>
              <w:t xml:space="preserve">  </w:t>
            </w:r>
            <w:r w:rsidR="00126C4D">
              <w:rPr>
                <w:rStyle w:val="CodeSnippet"/>
                <w:noProof/>
              </w:rPr>
              <w:t xml:space="preserve"> </w:t>
            </w:r>
            <w:r w:rsidR="00126C4D" w:rsidRPr="005108D7">
              <w:rPr>
                <w:rStyle w:val="CodeSnippet"/>
                <w:noProof/>
              </w:rPr>
              <w:t>capabilities:</w:t>
            </w:r>
          </w:p>
          <w:p w14:paraId="2DE578DB" w14:textId="77777777" w:rsidR="0073620E" w:rsidRDefault="0073620E" w:rsidP="0073620E">
            <w:pPr>
              <w:rPr>
                <w:rStyle w:val="CodeSnippet"/>
                <w:noProof/>
              </w:rPr>
            </w:pPr>
            <w:r>
              <w:rPr>
                <w:rStyle w:val="CodeSnippet"/>
                <w:noProof/>
              </w:rPr>
              <w:t xml:space="preserve">            # My “host” Compute node needs these properties:      </w:t>
            </w:r>
          </w:p>
          <w:p w14:paraId="5E064598" w14:textId="452EF937" w:rsidR="00EA53A8" w:rsidRDefault="00EA53A8" w:rsidP="003B3A0B">
            <w:pPr>
              <w:rPr>
                <w:rStyle w:val="CodeSnippet"/>
                <w:noProof/>
              </w:rPr>
            </w:pPr>
            <w:r>
              <w:rPr>
                <w:rStyle w:val="CodeSnippet"/>
                <w:noProof/>
              </w:rPr>
              <w:t xml:space="preserve">  </w:t>
            </w:r>
            <w:r w:rsidR="00205CD6">
              <w:rPr>
                <w:rStyle w:val="CodeSnippet"/>
                <w:noProof/>
              </w:rPr>
              <w:t xml:space="preserve">    </w:t>
            </w:r>
            <w:r w:rsidR="00B75251">
              <w:rPr>
                <w:rStyle w:val="CodeSnippet"/>
                <w:noProof/>
              </w:rPr>
              <w:t xml:space="preserve">   </w:t>
            </w:r>
            <w:r w:rsidR="005779FE">
              <w:rPr>
                <w:rStyle w:val="CodeSnippet"/>
                <w:noProof/>
              </w:rPr>
              <w:t xml:space="preserve">  </w:t>
            </w:r>
            <w:r w:rsidR="00B75251">
              <w:rPr>
                <w:rStyle w:val="CodeSnippet"/>
                <w:noProof/>
              </w:rPr>
              <w:t xml:space="preserve"> </w:t>
            </w:r>
            <w:r>
              <w:rPr>
                <w:rStyle w:val="CodeSnippet"/>
                <w:noProof/>
              </w:rPr>
              <w:t>- host:</w:t>
            </w:r>
          </w:p>
          <w:p w14:paraId="4C624104" w14:textId="09A296A0" w:rsidR="00EA53A8" w:rsidRDefault="00B75251" w:rsidP="003B3A0B">
            <w:pPr>
              <w:rPr>
                <w:rStyle w:val="CodeSnippet"/>
                <w:noProof/>
              </w:rPr>
            </w:pPr>
            <w:r>
              <w:rPr>
                <w:rStyle w:val="CodeSnippet"/>
                <w:noProof/>
              </w:rPr>
              <w:t xml:space="preserve">    </w:t>
            </w:r>
            <w:r w:rsidR="00EA53A8">
              <w:rPr>
                <w:rStyle w:val="CodeSnippet"/>
                <w:noProof/>
              </w:rPr>
              <w:t xml:space="preserve">      </w:t>
            </w:r>
            <w:r w:rsidR="00205CD6">
              <w:rPr>
                <w:rStyle w:val="CodeSnippet"/>
                <w:noProof/>
              </w:rPr>
              <w:t xml:space="preserve"> </w:t>
            </w:r>
            <w:r w:rsidR="005779FE">
              <w:rPr>
                <w:rStyle w:val="CodeSnippet"/>
                <w:noProof/>
              </w:rPr>
              <w:t xml:space="preserve">  </w:t>
            </w:r>
            <w:r w:rsidR="00205CD6">
              <w:rPr>
                <w:rStyle w:val="CodeSnippet"/>
                <w:noProof/>
              </w:rPr>
              <w:t xml:space="preserve">   </w:t>
            </w:r>
            <w:r w:rsidR="00EA53A8">
              <w:rPr>
                <w:rStyle w:val="CodeSnippet"/>
                <w:noProof/>
              </w:rPr>
              <w:t>properties:</w:t>
            </w:r>
          </w:p>
          <w:p w14:paraId="50A3B2B0" w14:textId="30BA34B5" w:rsidR="00EA53A8" w:rsidRPr="005108D7" w:rsidRDefault="00EA53A8" w:rsidP="00EA53A8">
            <w:pPr>
              <w:rPr>
                <w:rStyle w:val="CodeSnippet"/>
                <w:noProof/>
              </w:rPr>
            </w:pPr>
            <w:r>
              <w:rPr>
                <w:rStyle w:val="CodeSnippet"/>
                <w:noProof/>
              </w:rPr>
              <w:t xml:space="preserve">  </w:t>
            </w:r>
            <w:r w:rsidR="00B75251">
              <w:rPr>
                <w:rStyle w:val="CodeSnippet"/>
                <w:noProof/>
              </w:rPr>
              <w:t xml:space="preserve">  </w:t>
            </w:r>
            <w:r>
              <w:rPr>
                <w:rStyle w:val="CodeSnippet"/>
                <w:noProof/>
              </w:rPr>
              <w:t xml:space="preserve">        </w:t>
            </w:r>
            <w:r w:rsidR="00205CD6">
              <w:rPr>
                <w:rStyle w:val="CodeSnippet"/>
                <w:noProof/>
              </w:rPr>
              <w:t xml:space="preserve"> </w:t>
            </w:r>
            <w:r w:rsidR="005779FE">
              <w:rPr>
                <w:rStyle w:val="CodeSnippet"/>
                <w:noProof/>
              </w:rPr>
              <w:t xml:space="preserve">  </w:t>
            </w:r>
            <w:r w:rsidR="00205CD6">
              <w:rPr>
                <w:rStyle w:val="CodeSnippet"/>
                <w:noProof/>
              </w:rPr>
              <w:t xml:space="preserve">   </w:t>
            </w:r>
            <w:r>
              <w:rPr>
                <w:rStyle w:val="CodeSnippet"/>
                <w:noProof/>
              </w:rPr>
              <w:t xml:space="preserve">- </w:t>
            </w:r>
            <w:r w:rsidRPr="005108D7">
              <w:rPr>
                <w:rStyle w:val="CodeSnippet"/>
                <w:noProof/>
              </w:rPr>
              <w:t>num_cpus: { in_range: [ 1, 4 ] }</w:t>
            </w:r>
          </w:p>
          <w:p w14:paraId="68E07CA1" w14:textId="790FC021" w:rsidR="00EA53A8" w:rsidRDefault="00EA53A8" w:rsidP="003B3A0B">
            <w:pPr>
              <w:rPr>
                <w:rStyle w:val="CodeSnippet"/>
                <w:noProof/>
              </w:rPr>
            </w:pPr>
            <w:r>
              <w:rPr>
                <w:rStyle w:val="CodeSnippet"/>
                <w:noProof/>
              </w:rPr>
              <w:t xml:space="preserve">  </w:t>
            </w:r>
            <w:r w:rsidR="00B75251">
              <w:rPr>
                <w:rStyle w:val="CodeSnippet"/>
                <w:noProof/>
              </w:rPr>
              <w:t xml:space="preserve">  </w:t>
            </w:r>
            <w:r>
              <w:rPr>
                <w:rStyle w:val="CodeSnippet"/>
                <w:noProof/>
              </w:rPr>
              <w:t xml:space="preserve">        </w:t>
            </w:r>
            <w:r w:rsidR="00205CD6">
              <w:rPr>
                <w:rStyle w:val="CodeSnippet"/>
                <w:noProof/>
              </w:rPr>
              <w:t xml:space="preserve">   </w:t>
            </w:r>
            <w:r w:rsidR="005779FE">
              <w:rPr>
                <w:rStyle w:val="CodeSnippet"/>
                <w:noProof/>
              </w:rPr>
              <w:t xml:space="preserve">  </w:t>
            </w:r>
            <w:r w:rsidR="00205CD6">
              <w:rPr>
                <w:rStyle w:val="CodeSnippet"/>
                <w:noProof/>
              </w:rPr>
              <w:t xml:space="preserve"> </w:t>
            </w:r>
            <w:r>
              <w:rPr>
                <w:rStyle w:val="CodeSnippet"/>
                <w:noProof/>
              </w:rPr>
              <w:t xml:space="preserve">- </w:t>
            </w:r>
            <w:r w:rsidRPr="005108D7">
              <w:rPr>
                <w:rStyle w:val="CodeSnippet"/>
                <w:noProof/>
              </w:rPr>
              <w:t xml:space="preserve">mem_size: { greater_or_equal: 2 </w:t>
            </w:r>
            <w:r>
              <w:rPr>
                <w:rStyle w:val="CodeSnippet"/>
                <w:noProof/>
              </w:rPr>
              <w:t xml:space="preserve">MB </w:t>
            </w:r>
            <w:r w:rsidRPr="005108D7">
              <w:rPr>
                <w:rStyle w:val="CodeSnippet"/>
                <w:noProof/>
              </w:rPr>
              <w:t>}</w:t>
            </w:r>
          </w:p>
          <w:p w14:paraId="518A6211" w14:textId="7BAB3466" w:rsidR="0073620E" w:rsidRPr="005108D7" w:rsidRDefault="0073620E" w:rsidP="0073620E">
            <w:pPr>
              <w:rPr>
                <w:rStyle w:val="CodeSnippet"/>
                <w:noProof/>
              </w:rPr>
            </w:pPr>
            <w:r>
              <w:rPr>
                <w:rStyle w:val="CodeSnippet"/>
                <w:noProof/>
              </w:rPr>
              <w:t xml:space="preserve">            # and should also support this type of encryption</w:t>
            </w:r>
            <w:r w:rsidR="00AA75AD">
              <w:rPr>
                <w:rStyle w:val="CodeSnippet"/>
                <w:noProof/>
              </w:rPr>
              <w:t xml:space="preserve"> and properties</w:t>
            </w:r>
            <w:r>
              <w:rPr>
                <w:rStyle w:val="CodeSnippet"/>
                <w:noProof/>
              </w:rPr>
              <w:t>:</w:t>
            </w:r>
          </w:p>
          <w:p w14:paraId="05FB6319" w14:textId="7DE5B870" w:rsidR="00126C4D" w:rsidRPr="005108D7" w:rsidRDefault="005779FE" w:rsidP="003B3A0B">
            <w:pPr>
              <w:rPr>
                <w:rStyle w:val="CodeSnippet"/>
                <w:noProof/>
              </w:rPr>
            </w:pPr>
            <w:r>
              <w:rPr>
                <w:rStyle w:val="CodeSnippet"/>
                <w:noProof/>
              </w:rPr>
              <w:t xml:space="preserve">  </w:t>
            </w:r>
            <w:r w:rsidR="00B75251">
              <w:rPr>
                <w:rStyle w:val="CodeSnippet"/>
                <w:noProof/>
              </w:rPr>
              <w:t xml:space="preserve">  </w:t>
            </w:r>
            <w:r w:rsidR="00205CD6">
              <w:rPr>
                <w:rStyle w:val="CodeSnippet"/>
                <w:noProof/>
              </w:rPr>
              <w:t xml:space="preserve">    </w:t>
            </w:r>
            <w:r w:rsidR="00126C4D" w:rsidRPr="005108D7">
              <w:rPr>
                <w:rStyle w:val="CodeSnippet"/>
                <w:noProof/>
              </w:rPr>
              <w:t xml:space="preserve">  </w:t>
            </w:r>
            <w:r w:rsidR="00126C4D">
              <w:rPr>
                <w:rStyle w:val="CodeSnippet"/>
                <w:noProof/>
              </w:rPr>
              <w:t xml:space="preserve"> </w:t>
            </w:r>
            <w:r w:rsidR="00126C4D" w:rsidRPr="005108D7">
              <w:rPr>
                <w:rStyle w:val="CodeSnippet"/>
                <w:noProof/>
              </w:rPr>
              <w:t xml:space="preserve"> </w:t>
            </w:r>
            <w:r w:rsidR="00126C4D">
              <w:rPr>
                <w:rStyle w:val="CodeSnippet"/>
                <w:noProof/>
              </w:rPr>
              <w:t xml:space="preserve">- </w:t>
            </w:r>
            <w:r w:rsidR="00126C4D" w:rsidRPr="000D0EB6">
              <w:rPr>
                <w:rStyle w:val="CodeSnippetHighlight"/>
              </w:rPr>
              <w:t>mytypes.capabilities.compute.encryption</w:t>
            </w:r>
            <w:r w:rsidR="00126C4D">
              <w:rPr>
                <w:rStyle w:val="CodeSnippet"/>
                <w:noProof/>
              </w:rPr>
              <w:t>:</w:t>
            </w:r>
          </w:p>
          <w:p w14:paraId="18156AC2" w14:textId="08988475" w:rsidR="00126C4D" w:rsidRPr="005108D7" w:rsidRDefault="00126C4D" w:rsidP="003B3A0B">
            <w:pPr>
              <w:rPr>
                <w:rStyle w:val="CodeSnippet"/>
                <w:noProof/>
              </w:rPr>
            </w:pPr>
            <w:r w:rsidRPr="005108D7">
              <w:rPr>
                <w:rStyle w:val="CodeSnippet"/>
                <w:noProof/>
              </w:rPr>
              <w:t xml:space="preserve">  </w:t>
            </w:r>
            <w:r w:rsidR="005779FE">
              <w:rPr>
                <w:rStyle w:val="CodeSnippet"/>
                <w:noProof/>
              </w:rPr>
              <w:t xml:space="preserve">  </w:t>
            </w:r>
            <w:r w:rsidRPr="005108D7">
              <w:rPr>
                <w:rStyle w:val="CodeSnippet"/>
                <w:noProof/>
              </w:rPr>
              <w:t xml:space="preserve"> </w:t>
            </w:r>
            <w:r>
              <w:rPr>
                <w:rStyle w:val="CodeSnippet"/>
                <w:noProof/>
              </w:rPr>
              <w:t xml:space="preserve"> </w:t>
            </w:r>
            <w:r w:rsidR="00B75251">
              <w:rPr>
                <w:rStyle w:val="CodeSnippet"/>
                <w:noProof/>
              </w:rPr>
              <w:t xml:space="preserve">  </w:t>
            </w:r>
            <w:r w:rsidR="00205CD6">
              <w:rPr>
                <w:rStyle w:val="CodeSnippet"/>
                <w:noProof/>
              </w:rPr>
              <w:t xml:space="preserve">    </w:t>
            </w:r>
            <w:r>
              <w:rPr>
                <w:rStyle w:val="CodeSnippet"/>
                <w:noProof/>
              </w:rPr>
              <w:t xml:space="preserve">    </w:t>
            </w:r>
            <w:r w:rsidRPr="005108D7">
              <w:rPr>
                <w:rStyle w:val="CodeSnippet"/>
                <w:noProof/>
              </w:rPr>
              <w:t>properties:</w:t>
            </w:r>
          </w:p>
          <w:p w14:paraId="08AD628E" w14:textId="0A3173FF" w:rsidR="00126C4D" w:rsidRPr="005108D7" w:rsidRDefault="00126C4D" w:rsidP="003B3A0B">
            <w:pPr>
              <w:rPr>
                <w:rStyle w:val="CodeSnippet"/>
                <w:noProof/>
              </w:rPr>
            </w:pPr>
            <w:r w:rsidRPr="005108D7">
              <w:rPr>
                <w:rStyle w:val="CodeSnippet"/>
                <w:noProof/>
              </w:rPr>
              <w:t xml:space="preserve">   </w:t>
            </w:r>
            <w:r>
              <w:rPr>
                <w:rStyle w:val="CodeSnippet"/>
                <w:noProof/>
              </w:rPr>
              <w:t xml:space="preserve"> </w:t>
            </w:r>
            <w:r w:rsidR="005779FE">
              <w:rPr>
                <w:rStyle w:val="CodeSnippet"/>
                <w:noProof/>
              </w:rPr>
              <w:t xml:space="preserve">  </w:t>
            </w:r>
            <w:r w:rsidRPr="005108D7">
              <w:rPr>
                <w:rStyle w:val="CodeSnippet"/>
                <w:noProof/>
              </w:rPr>
              <w:t xml:space="preserve"> </w:t>
            </w:r>
            <w:r>
              <w:rPr>
                <w:rStyle w:val="CodeSnippet"/>
                <w:noProof/>
              </w:rPr>
              <w:t xml:space="preserve">  </w:t>
            </w:r>
            <w:r w:rsidRPr="005108D7">
              <w:rPr>
                <w:rStyle w:val="CodeSnippet"/>
                <w:noProof/>
              </w:rPr>
              <w:t xml:space="preserve"> </w:t>
            </w:r>
            <w:r w:rsidR="00B75251">
              <w:rPr>
                <w:rStyle w:val="CodeSnippet"/>
                <w:noProof/>
              </w:rPr>
              <w:t xml:space="preserve">  </w:t>
            </w:r>
            <w:r w:rsidR="00205CD6">
              <w:rPr>
                <w:rStyle w:val="CodeSnippet"/>
                <w:noProof/>
              </w:rPr>
              <w:t xml:space="preserve">    </w:t>
            </w:r>
            <w:r>
              <w:rPr>
                <w:rStyle w:val="CodeSnippet"/>
                <w:noProof/>
              </w:rPr>
              <w:t xml:space="preserve">  - </w:t>
            </w:r>
            <w:r w:rsidRPr="005108D7">
              <w:rPr>
                <w:rStyle w:val="CodeSnippet"/>
                <w:noProof/>
              </w:rPr>
              <w:t>algorithm: { equal: aes }</w:t>
            </w:r>
          </w:p>
          <w:p w14:paraId="7EAA9F66" w14:textId="1D68F558" w:rsidR="00126C4D" w:rsidRPr="006824F5" w:rsidRDefault="00126C4D" w:rsidP="00B75251">
            <w:pPr>
              <w:rPr>
                <w:rStyle w:val="CodeSnippet"/>
                <w:noProof/>
              </w:rPr>
            </w:pPr>
            <w:r w:rsidRPr="005108D7">
              <w:rPr>
                <w:rStyle w:val="CodeSnippet"/>
                <w:noProof/>
              </w:rPr>
              <w:t xml:space="preserve">   </w:t>
            </w:r>
            <w:r>
              <w:rPr>
                <w:rStyle w:val="CodeSnippet"/>
                <w:noProof/>
              </w:rPr>
              <w:t xml:space="preserve"> </w:t>
            </w:r>
            <w:r w:rsidRPr="005108D7">
              <w:rPr>
                <w:rStyle w:val="CodeSnippet"/>
                <w:noProof/>
              </w:rPr>
              <w:t xml:space="preserve">  </w:t>
            </w:r>
            <w:r w:rsidR="005779FE">
              <w:rPr>
                <w:rStyle w:val="CodeSnippet"/>
                <w:noProof/>
              </w:rPr>
              <w:t xml:space="preserve">  </w:t>
            </w:r>
            <w:r>
              <w:rPr>
                <w:rStyle w:val="CodeSnippet"/>
                <w:noProof/>
              </w:rPr>
              <w:t xml:space="preserve">   </w:t>
            </w:r>
            <w:r w:rsidR="00205CD6">
              <w:rPr>
                <w:rStyle w:val="CodeSnippet"/>
                <w:noProof/>
              </w:rPr>
              <w:t xml:space="preserve"> </w:t>
            </w:r>
            <w:r w:rsidR="00B75251">
              <w:rPr>
                <w:rStyle w:val="CodeSnippet"/>
                <w:noProof/>
              </w:rPr>
              <w:t xml:space="preserve">    </w:t>
            </w:r>
            <w:r w:rsidR="00205CD6">
              <w:rPr>
                <w:rStyle w:val="CodeSnippet"/>
                <w:noProof/>
              </w:rPr>
              <w:t xml:space="preserve"> </w:t>
            </w:r>
            <w:r>
              <w:rPr>
                <w:rStyle w:val="CodeSnippet"/>
                <w:noProof/>
              </w:rPr>
              <w:t xml:space="preserve"> - </w:t>
            </w:r>
            <w:r w:rsidRPr="005108D7">
              <w:rPr>
                <w:rStyle w:val="CodeSnippet"/>
                <w:noProof/>
              </w:rPr>
              <w:t>keylength: { valid_values: [ 128, 256 ] }</w:t>
            </w:r>
          </w:p>
        </w:tc>
      </w:tr>
    </w:tbl>
    <w:p w14:paraId="7A7158F7" w14:textId="4AF0E178" w:rsidR="00BA43A4" w:rsidRPr="00A17684" w:rsidRDefault="00BA43A4" w:rsidP="00CF7B48">
      <w:pPr>
        <w:pStyle w:val="AppendixHeading3"/>
      </w:pPr>
      <w:bookmarkStart w:id="177" w:name="DEFN_ENTITY_ARTIFACT_DEF"/>
      <w:r>
        <w:t>Artifact</w:t>
      </w:r>
      <w:r w:rsidRPr="00A17684">
        <w:t xml:space="preserve"> </w:t>
      </w:r>
      <w:r>
        <w:t>definition</w:t>
      </w:r>
    </w:p>
    <w:bookmarkEnd w:id="177"/>
    <w:p w14:paraId="696EF75C" w14:textId="77777777" w:rsidR="00BA43A4" w:rsidRPr="004741DC" w:rsidRDefault="00BA43A4" w:rsidP="00BA43A4">
      <w:pPr>
        <w:rPr>
          <w:rFonts w:eastAsia="Times New Roman" w:cs="Arial"/>
          <w:b/>
          <w:bCs/>
          <w:color w:val="3B006F"/>
          <w:kern w:val="32"/>
          <w:sz w:val="24"/>
          <w:szCs w:val="26"/>
        </w:rPr>
      </w:pPr>
      <w:r w:rsidRPr="004741DC">
        <w:t>A</w:t>
      </w:r>
      <w:r>
        <w:t>n</w:t>
      </w:r>
      <w:r w:rsidRPr="004741DC">
        <w:t xml:space="preserve"> </w:t>
      </w:r>
      <w:r>
        <w:t>artifact</w:t>
      </w:r>
      <w:r w:rsidRPr="004741DC">
        <w:t xml:space="preserve"> </w:t>
      </w:r>
      <w:r>
        <w:t>definition</w:t>
      </w:r>
      <w:r w:rsidRPr="004741DC">
        <w:t xml:space="preserve"> defines a named, typed </w:t>
      </w:r>
      <w:r>
        <w:t>file</w:t>
      </w:r>
      <w:r w:rsidRPr="004741DC">
        <w:t xml:space="preserve"> that can be associated with Node Type or Node Template </w:t>
      </w:r>
      <w:r>
        <w:t>and used by orchestration engine to facilitate deployment and implementation of interface operations</w:t>
      </w:r>
      <w:r w:rsidRPr="004741DC">
        <w:t>.</w:t>
      </w:r>
    </w:p>
    <w:p w14:paraId="61147988" w14:textId="77777777" w:rsidR="00BA43A4" w:rsidRPr="00A17684" w:rsidRDefault="00BA43A4" w:rsidP="00BA43A4">
      <w:pPr>
        <w:pStyle w:val="AppendixHeading4"/>
      </w:pPr>
      <w:r w:rsidRPr="00A17684">
        <w:t>Keynames</w:t>
      </w:r>
    </w:p>
    <w:p w14:paraId="698752EF" w14:textId="5588BFFB" w:rsidR="00BA43A4" w:rsidRPr="00A17684" w:rsidRDefault="00BA43A4" w:rsidP="00BA43A4">
      <w:pPr>
        <w:pStyle w:val="NormalaroundTable"/>
      </w:pPr>
      <w:r w:rsidRPr="00A17684">
        <w:t xml:space="preserve">The following is the list of recognized keynames for a TOSCA </w:t>
      </w:r>
      <w:r>
        <w:t>artifact</w:t>
      </w:r>
      <w:r w:rsidRPr="00A17684">
        <w:t xml:space="preserve"> definition:</w:t>
      </w:r>
    </w:p>
    <w:tbl>
      <w:tblPr>
        <w:tblW w:w="496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41"/>
        <w:gridCol w:w="981"/>
        <w:gridCol w:w="1051"/>
        <w:gridCol w:w="5919"/>
      </w:tblGrid>
      <w:tr w:rsidR="00BA43A4" w:rsidRPr="00A17684" w14:paraId="11B6E504" w14:textId="77777777" w:rsidTr="00475FEB">
        <w:trPr>
          <w:cantSplit/>
          <w:tblHeader/>
        </w:trPr>
        <w:tc>
          <w:tcPr>
            <w:tcW w:w="1034" w:type="pct"/>
            <w:shd w:val="clear" w:color="auto" w:fill="D9D9D9"/>
          </w:tcPr>
          <w:p w14:paraId="078596AF" w14:textId="77777777" w:rsidR="00BA43A4" w:rsidRPr="00A17684" w:rsidRDefault="00BA43A4" w:rsidP="00475FEB">
            <w:pPr>
              <w:pStyle w:val="TableText-Heading"/>
            </w:pPr>
            <w:r w:rsidRPr="00A17684">
              <w:t>Keyname</w:t>
            </w:r>
          </w:p>
        </w:tc>
        <w:tc>
          <w:tcPr>
            <w:tcW w:w="479" w:type="pct"/>
            <w:shd w:val="clear" w:color="auto" w:fill="D9D9D9"/>
          </w:tcPr>
          <w:p w14:paraId="2AF274B8" w14:textId="77777777" w:rsidR="00BA43A4" w:rsidRPr="00A17684" w:rsidRDefault="00BA43A4" w:rsidP="00475FEB">
            <w:pPr>
              <w:pStyle w:val="TableText-Heading"/>
            </w:pPr>
            <w:r>
              <w:t>Required</w:t>
            </w:r>
          </w:p>
        </w:tc>
        <w:tc>
          <w:tcPr>
            <w:tcW w:w="513" w:type="pct"/>
            <w:shd w:val="clear" w:color="auto" w:fill="D9D9D9"/>
          </w:tcPr>
          <w:p w14:paraId="327472B6" w14:textId="77777777" w:rsidR="00BA43A4" w:rsidRPr="00A17684" w:rsidRDefault="00BA43A4" w:rsidP="00475FEB">
            <w:pPr>
              <w:pStyle w:val="TableText-Heading"/>
            </w:pPr>
            <w:r w:rsidRPr="00A17684">
              <w:t>Type</w:t>
            </w:r>
          </w:p>
        </w:tc>
        <w:tc>
          <w:tcPr>
            <w:tcW w:w="2974" w:type="pct"/>
            <w:shd w:val="clear" w:color="auto" w:fill="D9D9D9"/>
          </w:tcPr>
          <w:p w14:paraId="38618EFA" w14:textId="77777777" w:rsidR="00BA43A4" w:rsidRPr="00A17684" w:rsidRDefault="00BA43A4" w:rsidP="00475FEB">
            <w:pPr>
              <w:pStyle w:val="TableText-Heading"/>
            </w:pPr>
            <w:r w:rsidRPr="00A17684">
              <w:t>Description</w:t>
            </w:r>
          </w:p>
        </w:tc>
      </w:tr>
      <w:tr w:rsidR="00BA43A4" w:rsidRPr="00A17684" w14:paraId="0C27DB86" w14:textId="77777777" w:rsidTr="00475FEB">
        <w:trPr>
          <w:cantSplit/>
        </w:trPr>
        <w:tc>
          <w:tcPr>
            <w:tcW w:w="1034" w:type="pct"/>
            <w:shd w:val="clear" w:color="auto" w:fill="FFFFFF"/>
          </w:tcPr>
          <w:p w14:paraId="307C75EA" w14:textId="77777777" w:rsidR="00BA43A4" w:rsidRPr="00A17684" w:rsidRDefault="00BA43A4" w:rsidP="00475FEB">
            <w:pPr>
              <w:pStyle w:val="TableText"/>
            </w:pPr>
            <w:r w:rsidRPr="00A17684">
              <w:t>type</w:t>
            </w:r>
          </w:p>
        </w:tc>
        <w:tc>
          <w:tcPr>
            <w:tcW w:w="479" w:type="pct"/>
            <w:shd w:val="clear" w:color="auto" w:fill="FFFFFF"/>
          </w:tcPr>
          <w:p w14:paraId="31C452F9" w14:textId="77777777" w:rsidR="00BA43A4" w:rsidRDefault="00BA43A4" w:rsidP="00475FEB">
            <w:pPr>
              <w:pStyle w:val="TableText"/>
            </w:pPr>
            <w:r>
              <w:t>yes</w:t>
            </w:r>
          </w:p>
        </w:tc>
        <w:tc>
          <w:tcPr>
            <w:tcW w:w="513" w:type="pct"/>
            <w:shd w:val="clear" w:color="auto" w:fill="FFFFFF"/>
          </w:tcPr>
          <w:p w14:paraId="53AFE070" w14:textId="77777777" w:rsidR="00BA43A4" w:rsidRPr="00A17684" w:rsidRDefault="00AC54D2" w:rsidP="00475FEB">
            <w:pPr>
              <w:pStyle w:val="TableText"/>
            </w:pPr>
            <w:hyperlink w:anchor="TYPE_YAML_STRING" w:history="1">
              <w:r w:rsidR="00BA43A4" w:rsidRPr="00A17684">
                <w:rPr>
                  <w:rStyle w:val="Hyperlink"/>
                </w:rPr>
                <w:t>string</w:t>
              </w:r>
            </w:hyperlink>
          </w:p>
        </w:tc>
        <w:tc>
          <w:tcPr>
            <w:tcW w:w="2974" w:type="pct"/>
            <w:shd w:val="clear" w:color="auto" w:fill="FFFFFF"/>
          </w:tcPr>
          <w:p w14:paraId="1D421B8E" w14:textId="77777777" w:rsidR="00BA43A4" w:rsidRPr="00A17684" w:rsidRDefault="00BA43A4" w:rsidP="00475FEB">
            <w:pPr>
              <w:pStyle w:val="TableText"/>
            </w:pPr>
            <w:r w:rsidRPr="00A17684">
              <w:t xml:space="preserve">The </w:t>
            </w:r>
            <w:r>
              <w:t xml:space="preserve">required artifact </w:t>
            </w:r>
            <w:r w:rsidRPr="00A17684">
              <w:t xml:space="preserve">type for the </w:t>
            </w:r>
            <w:r>
              <w:t>artifact definition</w:t>
            </w:r>
            <w:r w:rsidRPr="00A17684">
              <w:t>.</w:t>
            </w:r>
          </w:p>
        </w:tc>
      </w:tr>
      <w:tr w:rsidR="00BA43A4" w:rsidRPr="00A17684" w14:paraId="7F157EF2" w14:textId="77777777" w:rsidTr="00475FEB">
        <w:trPr>
          <w:cantSplit/>
        </w:trPr>
        <w:tc>
          <w:tcPr>
            <w:tcW w:w="1034" w:type="pct"/>
            <w:shd w:val="clear" w:color="auto" w:fill="FFFFFF"/>
          </w:tcPr>
          <w:p w14:paraId="701D5B59" w14:textId="1DC604AB" w:rsidR="00BA43A4" w:rsidRPr="00A17684" w:rsidRDefault="00DF57DD" w:rsidP="00475FEB">
            <w:pPr>
              <w:pStyle w:val="TableText"/>
            </w:pPr>
            <w:r>
              <w:t>file</w:t>
            </w:r>
          </w:p>
        </w:tc>
        <w:tc>
          <w:tcPr>
            <w:tcW w:w="479" w:type="pct"/>
            <w:shd w:val="clear" w:color="auto" w:fill="FFFFFF"/>
          </w:tcPr>
          <w:p w14:paraId="314663F6" w14:textId="77777777" w:rsidR="00BA43A4" w:rsidRDefault="00BA43A4" w:rsidP="00475FEB">
            <w:pPr>
              <w:pStyle w:val="TableText"/>
            </w:pPr>
            <w:r>
              <w:t>no</w:t>
            </w:r>
          </w:p>
        </w:tc>
        <w:tc>
          <w:tcPr>
            <w:tcW w:w="513" w:type="pct"/>
            <w:shd w:val="clear" w:color="auto" w:fill="FFFFFF"/>
          </w:tcPr>
          <w:p w14:paraId="7475AD4E" w14:textId="77777777" w:rsidR="00BA43A4" w:rsidRDefault="00AC54D2" w:rsidP="00475FEB">
            <w:pPr>
              <w:pStyle w:val="TableText"/>
            </w:pPr>
            <w:hyperlink w:anchor="TYPE_YAML_STRING" w:history="1">
              <w:r w:rsidR="00BA43A4" w:rsidRPr="002250A5">
                <w:rPr>
                  <w:rStyle w:val="Hyperlink"/>
                </w:rPr>
                <w:t>string</w:t>
              </w:r>
            </w:hyperlink>
          </w:p>
        </w:tc>
        <w:tc>
          <w:tcPr>
            <w:tcW w:w="2974" w:type="pct"/>
            <w:shd w:val="clear" w:color="auto" w:fill="FFFFFF"/>
          </w:tcPr>
          <w:p w14:paraId="61867A7A" w14:textId="77777777" w:rsidR="00BA43A4" w:rsidRPr="00A17684" w:rsidRDefault="00BA43A4" w:rsidP="00475FEB">
            <w:pPr>
              <w:pStyle w:val="TableText"/>
            </w:pPr>
            <w:r>
              <w:t>The optional</w:t>
            </w:r>
            <w:r w:rsidRPr="00B12CB5">
              <w:t xml:space="preserve"> URI string (relative or absolute) which can be used to locate the artifact’s file.</w:t>
            </w:r>
          </w:p>
        </w:tc>
      </w:tr>
      <w:tr w:rsidR="008F68E5" w:rsidRPr="00A17684" w14:paraId="335BD408" w14:textId="77777777" w:rsidTr="00475FEB">
        <w:trPr>
          <w:cantSplit/>
        </w:trPr>
        <w:tc>
          <w:tcPr>
            <w:tcW w:w="1034" w:type="pct"/>
            <w:shd w:val="clear" w:color="auto" w:fill="FFFFFF"/>
          </w:tcPr>
          <w:p w14:paraId="4C9E8A92" w14:textId="77777777" w:rsidR="008F68E5" w:rsidRDefault="008F68E5" w:rsidP="00475FEB">
            <w:pPr>
              <w:pStyle w:val="TableText"/>
            </w:pPr>
            <w:r>
              <w:t>repository</w:t>
            </w:r>
          </w:p>
        </w:tc>
        <w:tc>
          <w:tcPr>
            <w:tcW w:w="479" w:type="pct"/>
            <w:shd w:val="clear" w:color="auto" w:fill="FFFFFF"/>
          </w:tcPr>
          <w:p w14:paraId="7936E8B7" w14:textId="77777777" w:rsidR="008F68E5" w:rsidRDefault="008F68E5" w:rsidP="00475FEB">
            <w:pPr>
              <w:pStyle w:val="TableText"/>
            </w:pPr>
            <w:r>
              <w:t>no</w:t>
            </w:r>
          </w:p>
        </w:tc>
        <w:tc>
          <w:tcPr>
            <w:tcW w:w="513" w:type="pct"/>
            <w:shd w:val="clear" w:color="auto" w:fill="FFFFFF"/>
          </w:tcPr>
          <w:p w14:paraId="4A8AA0FA" w14:textId="4C888C98" w:rsidR="008F68E5" w:rsidRDefault="00AC54D2" w:rsidP="00475FEB">
            <w:pPr>
              <w:pStyle w:val="TableText"/>
            </w:pPr>
            <w:hyperlink w:anchor="TYPE_YAML_STRING" w:history="1">
              <w:r w:rsidR="008F68E5" w:rsidRPr="00665E48">
                <w:rPr>
                  <w:rStyle w:val="Hyperlink"/>
                </w:rPr>
                <w:t>string</w:t>
              </w:r>
            </w:hyperlink>
          </w:p>
        </w:tc>
        <w:tc>
          <w:tcPr>
            <w:tcW w:w="2974" w:type="pct"/>
            <w:shd w:val="clear" w:color="auto" w:fill="FFFFFF"/>
          </w:tcPr>
          <w:p w14:paraId="434E7142" w14:textId="3816BC50" w:rsidR="008F68E5" w:rsidRDefault="008F68E5" w:rsidP="00475FEB">
            <w:pPr>
              <w:pStyle w:val="TableText"/>
            </w:pPr>
            <w:r>
              <w:t xml:space="preserve">The optional name of the repository definition which contains the location of the external repository that contains the artifact.  The artifact is expected to be referenceable by its </w:t>
            </w:r>
            <w:r w:rsidRPr="008F68E5">
              <w:rPr>
                <w:rStyle w:val="CodeSnippetHighlight"/>
                <w:sz w:val="18"/>
              </w:rPr>
              <w:t>implementation</w:t>
            </w:r>
            <w:r w:rsidRPr="008F68E5">
              <w:rPr>
                <w:sz w:val="16"/>
              </w:rPr>
              <w:t xml:space="preserve"> </w:t>
            </w:r>
            <w:r>
              <w:t xml:space="preserve">URI within the </w:t>
            </w:r>
            <w:r w:rsidR="00700343">
              <w:t>repository</w:t>
            </w:r>
            <w:r>
              <w:t>.</w:t>
            </w:r>
          </w:p>
        </w:tc>
      </w:tr>
      <w:tr w:rsidR="00BA43A4" w:rsidRPr="00A17684" w14:paraId="50CC27A8" w14:textId="77777777" w:rsidTr="00475FEB">
        <w:trPr>
          <w:cantSplit/>
        </w:trPr>
        <w:tc>
          <w:tcPr>
            <w:tcW w:w="1034" w:type="pct"/>
            <w:shd w:val="clear" w:color="auto" w:fill="FFFFFF"/>
          </w:tcPr>
          <w:p w14:paraId="76B407F1" w14:textId="77777777" w:rsidR="00BA43A4" w:rsidRPr="00A17684" w:rsidRDefault="00BA43A4" w:rsidP="00475FEB">
            <w:pPr>
              <w:pStyle w:val="TableText"/>
            </w:pPr>
            <w:r w:rsidRPr="00A17684">
              <w:lastRenderedPageBreak/>
              <w:t>description</w:t>
            </w:r>
          </w:p>
        </w:tc>
        <w:tc>
          <w:tcPr>
            <w:tcW w:w="479" w:type="pct"/>
            <w:shd w:val="clear" w:color="auto" w:fill="FFFFFF"/>
          </w:tcPr>
          <w:p w14:paraId="73A19678" w14:textId="77777777" w:rsidR="00BA43A4" w:rsidRDefault="00BA43A4" w:rsidP="00475FEB">
            <w:pPr>
              <w:pStyle w:val="TableText"/>
            </w:pPr>
            <w:r>
              <w:t>no</w:t>
            </w:r>
          </w:p>
        </w:tc>
        <w:tc>
          <w:tcPr>
            <w:tcW w:w="513" w:type="pct"/>
            <w:shd w:val="clear" w:color="auto" w:fill="FFFFFF"/>
          </w:tcPr>
          <w:p w14:paraId="1916656B" w14:textId="77777777" w:rsidR="00BA43A4" w:rsidRPr="00A17684" w:rsidRDefault="00AC54D2" w:rsidP="00475FEB">
            <w:pPr>
              <w:pStyle w:val="TableText"/>
            </w:pPr>
            <w:hyperlink w:anchor="DEFN_ELEMENT_DESCRIPTION" w:history="1">
              <w:r w:rsidR="00BA43A4" w:rsidRPr="00A17684">
                <w:rPr>
                  <w:rStyle w:val="Hyperlink"/>
                </w:rPr>
                <w:t>description</w:t>
              </w:r>
            </w:hyperlink>
          </w:p>
        </w:tc>
        <w:tc>
          <w:tcPr>
            <w:tcW w:w="2974" w:type="pct"/>
            <w:shd w:val="clear" w:color="auto" w:fill="FFFFFF"/>
          </w:tcPr>
          <w:p w14:paraId="0B3D7C09" w14:textId="77777777" w:rsidR="00BA43A4" w:rsidRPr="00A17684" w:rsidRDefault="00BA43A4" w:rsidP="00475FEB">
            <w:pPr>
              <w:pStyle w:val="TableText"/>
            </w:pPr>
            <w:r w:rsidRPr="00A17684">
              <w:t xml:space="preserve">The optional description for the </w:t>
            </w:r>
            <w:r>
              <w:t>artifact definition</w:t>
            </w:r>
            <w:r w:rsidRPr="00A17684">
              <w:t>.</w:t>
            </w:r>
          </w:p>
        </w:tc>
      </w:tr>
      <w:tr w:rsidR="00BA43A4" w:rsidRPr="00A17684" w14:paraId="24CB2436" w14:textId="77777777" w:rsidTr="00475FEB">
        <w:trPr>
          <w:cantSplit/>
        </w:trPr>
        <w:tc>
          <w:tcPr>
            <w:tcW w:w="1034" w:type="pct"/>
            <w:shd w:val="clear" w:color="auto" w:fill="FFFFFF"/>
          </w:tcPr>
          <w:p w14:paraId="431A2F53" w14:textId="77777777" w:rsidR="00BA43A4" w:rsidRDefault="00BA43A4" w:rsidP="00475FEB">
            <w:pPr>
              <w:pStyle w:val="TableText"/>
            </w:pPr>
            <w:r>
              <w:t>deploy_path</w:t>
            </w:r>
          </w:p>
        </w:tc>
        <w:tc>
          <w:tcPr>
            <w:tcW w:w="479" w:type="pct"/>
            <w:shd w:val="clear" w:color="auto" w:fill="FFFFFF"/>
          </w:tcPr>
          <w:p w14:paraId="5E964E14" w14:textId="77777777" w:rsidR="00BA43A4" w:rsidRDefault="00BA43A4" w:rsidP="00475FEB">
            <w:pPr>
              <w:pStyle w:val="TableText"/>
            </w:pPr>
            <w:r>
              <w:t>no</w:t>
            </w:r>
          </w:p>
        </w:tc>
        <w:tc>
          <w:tcPr>
            <w:tcW w:w="513" w:type="pct"/>
            <w:shd w:val="clear" w:color="auto" w:fill="FFFFFF"/>
          </w:tcPr>
          <w:p w14:paraId="473E47AE" w14:textId="77777777" w:rsidR="00BA43A4" w:rsidRDefault="00AC54D2" w:rsidP="00475FEB">
            <w:pPr>
              <w:pStyle w:val="TableText"/>
            </w:pPr>
            <w:hyperlink w:anchor="TYPE_YAML_STRING" w:history="1">
              <w:r w:rsidR="00BA43A4" w:rsidRPr="002B49D9">
                <w:rPr>
                  <w:rStyle w:val="Hyperlink"/>
                </w:rPr>
                <w:t>string</w:t>
              </w:r>
            </w:hyperlink>
          </w:p>
        </w:tc>
        <w:tc>
          <w:tcPr>
            <w:tcW w:w="2974" w:type="pct"/>
            <w:shd w:val="clear" w:color="auto" w:fill="FFFFFF"/>
          </w:tcPr>
          <w:p w14:paraId="3B50C610" w14:textId="77777777" w:rsidR="00BA43A4" w:rsidRDefault="00BA43A4" w:rsidP="00475FEB">
            <w:pPr>
              <w:pStyle w:val="TableText"/>
            </w:pPr>
            <w:r>
              <w:t xml:space="preserve">The file path the associated file would be deployed into within the target node’s container. </w:t>
            </w:r>
          </w:p>
        </w:tc>
      </w:tr>
    </w:tbl>
    <w:p w14:paraId="203901A3" w14:textId="77777777" w:rsidR="00BA43A4" w:rsidRPr="00A17684" w:rsidRDefault="00BA43A4" w:rsidP="00BA43A4">
      <w:pPr>
        <w:pStyle w:val="AppendixHeading4"/>
      </w:pPr>
      <w:r w:rsidRPr="00A17684">
        <w:t>Grammar</w:t>
      </w:r>
    </w:p>
    <w:p w14:paraId="460091C5" w14:textId="330983D0" w:rsidR="00BA43A4" w:rsidRDefault="003A0A6A" w:rsidP="00BA43A4">
      <w:pPr>
        <w:pStyle w:val="NormalaroundTable"/>
      </w:pPr>
      <w:r>
        <w:t>A</w:t>
      </w:r>
      <w:r w:rsidR="00BA43A4">
        <w:t>rtifact</w:t>
      </w:r>
      <w:r w:rsidR="00BA43A4" w:rsidRPr="00A17684">
        <w:t xml:space="preserve"> definitions have </w:t>
      </w:r>
      <w:r>
        <w:t xml:space="preserve">one of </w:t>
      </w:r>
      <w:r w:rsidR="00BA43A4" w:rsidRPr="00A17684">
        <w:t>the following grammar</w:t>
      </w:r>
      <w:r w:rsidR="00BA43A4">
        <w:t>s</w:t>
      </w:r>
      <w:r w:rsidR="00BA43A4" w:rsidRPr="00A17684">
        <w:t>:</w:t>
      </w:r>
    </w:p>
    <w:p w14:paraId="1EE51E51" w14:textId="77777777" w:rsidR="00BA43A4" w:rsidRDefault="00BA43A4" w:rsidP="00BA43A4">
      <w:pPr>
        <w:pStyle w:val="AppendixHeading5"/>
      </w:pPr>
      <w:r>
        <w:t>Short notation</w:t>
      </w:r>
    </w:p>
    <w:p w14:paraId="56C8C48B" w14:textId="77777777" w:rsidR="00BA43A4" w:rsidRDefault="00BA43A4" w:rsidP="00BA43A4">
      <w:pPr>
        <w:pStyle w:val="NormalaroundTable"/>
      </w:pPr>
      <w:r w:rsidRPr="00311486">
        <w:t xml:space="preserve">The following single-line grammar may be used when </w:t>
      </w:r>
      <w:r>
        <w:t>the artifact’s type</w:t>
      </w:r>
      <w:r w:rsidRPr="00311486">
        <w:t xml:space="preserve"> </w:t>
      </w:r>
      <w:r>
        <w:t>and mime type can be inferred from the file URI</w:t>
      </w:r>
      <w:r w:rsidRPr="00311486">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BA43A4" w:rsidRPr="00A17684" w14:paraId="104E9A19" w14:textId="77777777" w:rsidTr="00475FEB">
        <w:tc>
          <w:tcPr>
            <w:tcW w:w="9576" w:type="dxa"/>
            <w:shd w:val="clear" w:color="auto" w:fill="D9D9D9" w:themeFill="background1" w:themeFillShade="D9"/>
          </w:tcPr>
          <w:p w14:paraId="6F28EE65" w14:textId="77777777" w:rsidR="00BA43A4" w:rsidRPr="0090474D" w:rsidRDefault="00BA43A4" w:rsidP="00475FEB">
            <w:pPr>
              <w:rPr>
                <w:rFonts w:ascii="Consolas" w:hAnsi="Consolas"/>
                <w:noProof/>
                <w:sz w:val="20"/>
              </w:rPr>
            </w:pPr>
            <w:r>
              <w:t>&lt;</w:t>
            </w:r>
            <w:hyperlink w:anchor="TYPE_YAML_STRING" w:history="1">
              <w:r w:rsidRPr="002B49D9">
                <w:rPr>
                  <w:rStyle w:val="Hyperlink"/>
                  <w:rFonts w:ascii="Consolas" w:hAnsi="Consolas"/>
                  <w:noProof/>
                  <w:sz w:val="20"/>
                </w:rPr>
                <w:t>artifact_name</w:t>
              </w:r>
            </w:hyperlink>
            <w:r w:rsidRPr="001973CB">
              <w:rPr>
                <w:rStyle w:val="CodeSnippet"/>
                <w:noProof/>
              </w:rPr>
              <w:t>&gt;: &lt;</w:t>
            </w:r>
            <w:hyperlink w:anchor="TYPE_YAML_STRING" w:history="1">
              <w:r w:rsidRPr="00D43C53">
                <w:rPr>
                  <w:rStyle w:val="Hyperlink"/>
                  <w:rFonts w:ascii="Consolas" w:hAnsi="Consolas"/>
                  <w:noProof/>
                  <w:sz w:val="20"/>
                </w:rPr>
                <w:t>artifact_file_URI</w:t>
              </w:r>
            </w:hyperlink>
            <w:r w:rsidRPr="001973CB">
              <w:rPr>
                <w:rStyle w:val="CodeSnippet"/>
                <w:noProof/>
              </w:rPr>
              <w:t>&gt;</w:t>
            </w:r>
          </w:p>
        </w:tc>
      </w:tr>
    </w:tbl>
    <w:p w14:paraId="327A58DF" w14:textId="77777777" w:rsidR="00BA43A4" w:rsidRDefault="00BA43A4" w:rsidP="00BA43A4">
      <w:pPr>
        <w:pStyle w:val="AppendixHeading5"/>
      </w:pPr>
      <w:r>
        <w:t>Extended notation:</w:t>
      </w:r>
    </w:p>
    <w:p w14:paraId="1AB027CC" w14:textId="77777777" w:rsidR="00BA43A4" w:rsidRPr="00FC53CB" w:rsidRDefault="00BA43A4" w:rsidP="00BA43A4">
      <w:pPr>
        <w:pStyle w:val="NormalaroundTable"/>
      </w:pPr>
      <w:r>
        <w:t>The following multi-line grammar may be used when the artifact’s definition’s type and mime type need to be explicitly declared: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BA43A4" w14:paraId="33F52E22" w14:textId="77777777" w:rsidTr="00475FEB">
        <w:trPr>
          <w:trHeight w:val="256"/>
        </w:trPr>
        <w:tc>
          <w:tcPr>
            <w:tcW w:w="9576" w:type="dxa"/>
            <w:shd w:val="clear" w:color="auto" w:fill="D9D9D9" w:themeFill="background1" w:themeFillShade="D9"/>
          </w:tcPr>
          <w:p w14:paraId="72F38D34" w14:textId="77777777" w:rsidR="00BA43A4" w:rsidRDefault="00BA43A4" w:rsidP="00475FEB">
            <w:pPr>
              <w:rPr>
                <w:rStyle w:val="CodeSnippet"/>
                <w:noProof/>
              </w:rPr>
            </w:pPr>
            <w:r>
              <w:t>&lt;</w:t>
            </w:r>
            <w:hyperlink w:anchor="TYPE_YAML_STRING" w:history="1">
              <w:r w:rsidRPr="002B49D9">
                <w:rPr>
                  <w:rStyle w:val="Hyperlink"/>
                  <w:rFonts w:ascii="Consolas" w:hAnsi="Consolas"/>
                  <w:noProof/>
                  <w:sz w:val="20"/>
                </w:rPr>
                <w:t>artifact_name</w:t>
              </w:r>
            </w:hyperlink>
            <w:r w:rsidRPr="001973CB">
              <w:rPr>
                <w:rStyle w:val="CodeSnippet"/>
                <w:noProof/>
              </w:rPr>
              <w:t xml:space="preserve">&gt;: </w:t>
            </w:r>
          </w:p>
          <w:p w14:paraId="047D0AC4" w14:textId="77777777" w:rsidR="00BA43A4" w:rsidRPr="001973CB" w:rsidRDefault="00BA43A4" w:rsidP="00475FEB">
            <w:pPr>
              <w:rPr>
                <w:rStyle w:val="CodeSnippet"/>
                <w:noProof/>
              </w:rPr>
            </w:pPr>
            <w:r>
              <w:rPr>
                <w:rStyle w:val="CodeSnippet"/>
                <w:noProof/>
              </w:rPr>
              <w:t xml:space="preserve">  </w:t>
            </w:r>
            <w:r w:rsidRPr="001973CB">
              <w:rPr>
                <w:rStyle w:val="CodeSnippet"/>
                <w:noProof/>
              </w:rPr>
              <w:t xml:space="preserve">description: </w:t>
            </w:r>
            <w:r>
              <w:rPr>
                <w:rStyle w:val="CodeSnippet"/>
                <w:noProof/>
              </w:rPr>
              <w:t>&lt;</w:t>
            </w:r>
            <w:hyperlink w:anchor="DEFN_ELEMENT_DESCRIPTION" w:history="1">
              <w:r w:rsidRPr="002B49D9">
                <w:rPr>
                  <w:rStyle w:val="Hyperlink"/>
                  <w:rFonts w:ascii="Consolas" w:hAnsi="Consolas"/>
                  <w:noProof/>
                  <w:sz w:val="20"/>
                </w:rPr>
                <w:t>artifact_description</w:t>
              </w:r>
            </w:hyperlink>
            <w:r>
              <w:rPr>
                <w:rStyle w:val="CodeSnippet"/>
                <w:noProof/>
              </w:rPr>
              <w:t>&gt;</w:t>
            </w:r>
          </w:p>
          <w:p w14:paraId="4C12B2E1" w14:textId="77777777" w:rsidR="00BA43A4" w:rsidRDefault="00BA43A4" w:rsidP="00475FEB">
            <w:pPr>
              <w:rPr>
                <w:rStyle w:val="CodeSnippet"/>
                <w:noProof/>
              </w:rPr>
            </w:pPr>
            <w:r>
              <w:rPr>
                <w:rStyle w:val="CodeSnippet"/>
                <w:noProof/>
              </w:rPr>
              <w:t xml:space="preserve">  </w:t>
            </w:r>
            <w:r w:rsidRPr="001973CB">
              <w:rPr>
                <w:rStyle w:val="CodeSnippet"/>
                <w:noProof/>
              </w:rPr>
              <w:t xml:space="preserve">type: </w:t>
            </w:r>
            <w:r>
              <w:rPr>
                <w:rStyle w:val="CodeSnippet"/>
                <w:noProof/>
              </w:rPr>
              <w:t>&lt;</w:t>
            </w:r>
            <w:hyperlink w:anchor="TYPE_YAML_STRING" w:history="1">
              <w:r w:rsidRPr="00D43C53">
                <w:rPr>
                  <w:rStyle w:val="Hyperlink"/>
                  <w:rFonts w:ascii="Consolas" w:hAnsi="Consolas"/>
                  <w:noProof/>
                  <w:sz w:val="20"/>
                </w:rPr>
                <w:t>artifact_type_name</w:t>
              </w:r>
            </w:hyperlink>
            <w:r>
              <w:rPr>
                <w:rStyle w:val="CodeSnippet"/>
                <w:noProof/>
              </w:rPr>
              <w:t>&gt;</w:t>
            </w:r>
          </w:p>
          <w:p w14:paraId="04654BFE" w14:textId="50ADC9EB" w:rsidR="00BA43A4" w:rsidRDefault="00BA43A4" w:rsidP="00475FEB">
            <w:pPr>
              <w:rPr>
                <w:rStyle w:val="CodeSnippet"/>
                <w:noProof/>
              </w:rPr>
            </w:pPr>
            <w:r>
              <w:rPr>
                <w:rStyle w:val="CodeSnippet"/>
                <w:noProof/>
              </w:rPr>
              <w:t xml:space="preserve">  </w:t>
            </w:r>
            <w:r w:rsidR="00DF57DD">
              <w:rPr>
                <w:rStyle w:val="CodeSnippet"/>
                <w:noProof/>
              </w:rPr>
              <w:t>file</w:t>
            </w:r>
            <w:r>
              <w:rPr>
                <w:rStyle w:val="CodeSnippet"/>
                <w:noProof/>
              </w:rPr>
              <w:t xml:space="preserve">: </w:t>
            </w:r>
            <w:r w:rsidRPr="001973CB">
              <w:rPr>
                <w:rStyle w:val="CodeSnippet"/>
                <w:noProof/>
              </w:rPr>
              <w:t>&lt;</w:t>
            </w:r>
            <w:hyperlink w:anchor="TYPE_YAML_STRING" w:history="1">
              <w:r w:rsidRPr="00D43C53">
                <w:rPr>
                  <w:rStyle w:val="Hyperlink"/>
                  <w:rFonts w:ascii="Consolas" w:hAnsi="Consolas"/>
                  <w:noProof/>
                  <w:sz w:val="20"/>
                </w:rPr>
                <w:t>artifact_file_URI</w:t>
              </w:r>
            </w:hyperlink>
            <w:r w:rsidRPr="001973CB">
              <w:rPr>
                <w:rStyle w:val="CodeSnippet"/>
                <w:noProof/>
              </w:rPr>
              <w:t>&gt;</w:t>
            </w:r>
          </w:p>
          <w:p w14:paraId="00E2AC01" w14:textId="330D38E3" w:rsidR="00CE519E" w:rsidRDefault="00CE519E" w:rsidP="00475FEB">
            <w:pPr>
              <w:rPr>
                <w:rStyle w:val="CodeSnippet"/>
                <w:noProof/>
              </w:rPr>
            </w:pPr>
            <w:r>
              <w:rPr>
                <w:rStyle w:val="CodeSnippet"/>
                <w:noProof/>
              </w:rPr>
              <w:t xml:space="preserve">  repository: &lt;artifact_repository_name&gt;</w:t>
            </w:r>
          </w:p>
          <w:p w14:paraId="3D20F21E" w14:textId="77777777" w:rsidR="00BA43A4" w:rsidRDefault="00BA43A4" w:rsidP="00475FEB">
            <w:pPr>
              <w:rPr>
                <w:rStyle w:val="CodeSnippet"/>
                <w:noProof/>
              </w:rPr>
            </w:pPr>
            <w:r w:rsidRPr="00D36EA7">
              <w:rPr>
                <w:rStyle w:val="CodeSnippet"/>
              </w:rPr>
              <w:t xml:space="preserve">  deploy_path</w:t>
            </w:r>
            <w:r>
              <w:rPr>
                <w:rStyle w:val="CodeSnippet"/>
                <w:noProof/>
              </w:rPr>
              <w:t>: &lt;</w:t>
            </w:r>
            <w:hyperlink w:anchor="TYPE_YAML_STRING" w:history="1">
              <w:r w:rsidRPr="00FB7D16">
                <w:rPr>
                  <w:rStyle w:val="Hyperlink"/>
                  <w:rFonts w:ascii="Consolas" w:hAnsi="Consolas"/>
                  <w:noProof/>
                  <w:sz w:val="20"/>
                </w:rPr>
                <w:t>file_deployment_path</w:t>
              </w:r>
            </w:hyperlink>
            <w:r>
              <w:rPr>
                <w:rStyle w:val="CodeSnippet"/>
                <w:noProof/>
              </w:rPr>
              <w:t>&gt;</w:t>
            </w:r>
          </w:p>
        </w:tc>
      </w:tr>
    </w:tbl>
    <w:p w14:paraId="5FF7A1E5" w14:textId="77777777" w:rsidR="00BA43A4" w:rsidRPr="00A17684" w:rsidRDefault="00BA43A4" w:rsidP="00BA43A4">
      <w:pPr>
        <w:pStyle w:val="NormalaroundTable"/>
      </w:pPr>
      <w:r w:rsidRPr="00A17684">
        <w:t xml:space="preserve">In the above </w:t>
      </w:r>
      <w:r>
        <w:t>grammars</w:t>
      </w:r>
      <w:r w:rsidRPr="00A17684">
        <w:t>, the pseudo values that appear in angle brackets have the following meaning:</w:t>
      </w:r>
    </w:p>
    <w:p w14:paraId="3A0ABC56" w14:textId="77777777" w:rsidR="00BA43A4" w:rsidRDefault="00BA43A4" w:rsidP="004859B3">
      <w:pPr>
        <w:pStyle w:val="ListParagraph"/>
        <w:numPr>
          <w:ilvl w:val="0"/>
          <w:numId w:val="27"/>
        </w:numPr>
      </w:pPr>
      <w:r w:rsidRPr="00A17684">
        <w:rPr>
          <w:rStyle w:val="CodeSnippetHighlight"/>
        </w:rPr>
        <w:t>artifact_name</w:t>
      </w:r>
      <w:r w:rsidRPr="00A17684">
        <w:t xml:space="preserve">: represents the required </w:t>
      </w:r>
      <w:r>
        <w:t xml:space="preserve">symbolic </w:t>
      </w:r>
      <w:r w:rsidRPr="00A17684">
        <w:t xml:space="preserve">name of the </w:t>
      </w:r>
      <w:r>
        <w:t xml:space="preserve">artifact </w:t>
      </w:r>
      <w:r w:rsidRPr="00A17684">
        <w:t xml:space="preserve">as a </w:t>
      </w:r>
      <w:hyperlink w:anchor="TYPE_YAML_STRING" w:history="1">
        <w:r w:rsidRPr="00A17684">
          <w:rPr>
            <w:rStyle w:val="Hyperlink"/>
          </w:rPr>
          <w:t>string</w:t>
        </w:r>
      </w:hyperlink>
      <w:r w:rsidRPr="00A17684">
        <w:t>.</w:t>
      </w:r>
    </w:p>
    <w:p w14:paraId="48E80988" w14:textId="77777777" w:rsidR="00BA43A4" w:rsidRDefault="00BA43A4" w:rsidP="004859B3">
      <w:pPr>
        <w:pStyle w:val="ListParagraph"/>
        <w:numPr>
          <w:ilvl w:val="0"/>
          <w:numId w:val="27"/>
        </w:numPr>
      </w:pPr>
      <w:r>
        <w:rPr>
          <w:rStyle w:val="CodeSnippetHighlight"/>
        </w:rPr>
        <w:t>artifact_description</w:t>
      </w:r>
      <w:r w:rsidRPr="009725CF">
        <w:t>:</w:t>
      </w:r>
      <w:r w:rsidRPr="00486642">
        <w:t xml:space="preserve"> </w:t>
      </w:r>
      <w:r>
        <w:t xml:space="preserve">represents the optional </w:t>
      </w:r>
      <w:hyperlink w:anchor="DEFN_ELEMENT_DESCRIPTION" w:history="1">
        <w:r w:rsidRPr="008415CB">
          <w:rPr>
            <w:rStyle w:val="Hyperlink"/>
          </w:rPr>
          <w:t>description</w:t>
        </w:r>
      </w:hyperlink>
      <w:r>
        <w:t xml:space="preserve"> for the artifact.</w:t>
      </w:r>
    </w:p>
    <w:p w14:paraId="08C27B87" w14:textId="77777777" w:rsidR="00BA43A4" w:rsidRDefault="00BA43A4" w:rsidP="00475F09">
      <w:pPr>
        <w:pStyle w:val="ListParagraph"/>
        <w:numPr>
          <w:ilvl w:val="0"/>
          <w:numId w:val="23"/>
        </w:numPr>
      </w:pPr>
      <w:r>
        <w:rPr>
          <w:rStyle w:val="CodeSnippetHighlight"/>
        </w:rPr>
        <w:t>artifact_type_name</w:t>
      </w:r>
      <w:r w:rsidRPr="009725CF">
        <w:t>:</w:t>
      </w:r>
      <w:r>
        <w:t xml:space="preserve"> </w:t>
      </w:r>
      <w:r w:rsidRPr="00486642">
        <w:t xml:space="preserve">represents the required </w:t>
      </w:r>
      <w:hyperlink w:anchor="DEFN_ENTITY_ARTIFACT_TYPE" w:history="1">
        <w:r w:rsidRPr="00486642">
          <w:rPr>
            <w:rStyle w:val="Hyperlink"/>
          </w:rPr>
          <w:t>artifact type</w:t>
        </w:r>
      </w:hyperlink>
      <w:r w:rsidRPr="00486642">
        <w:t xml:space="preserve"> the </w:t>
      </w:r>
      <w:r>
        <w:t>artifact</w:t>
      </w:r>
      <w:r w:rsidRPr="00486642">
        <w:t xml:space="preserve"> definition is based upon.</w:t>
      </w:r>
    </w:p>
    <w:p w14:paraId="2809AAB5" w14:textId="77777777" w:rsidR="00BA43A4" w:rsidRDefault="00BA43A4" w:rsidP="00475F09">
      <w:pPr>
        <w:pStyle w:val="ListParagraph"/>
        <w:numPr>
          <w:ilvl w:val="0"/>
          <w:numId w:val="23"/>
        </w:numPr>
        <w:rPr>
          <w:rStyle w:val="CodeSnippetHighlight"/>
          <w:rFonts w:asciiTheme="minorHAnsi" w:hAnsiTheme="minorHAnsi"/>
          <w:b w:val="0"/>
          <w:sz w:val="22"/>
        </w:rPr>
      </w:pPr>
      <w:r w:rsidRPr="0069098D">
        <w:rPr>
          <w:rStyle w:val="CodeSnippetHighlight"/>
        </w:rPr>
        <w:t>artifact_file_URI</w:t>
      </w:r>
      <w:r>
        <w:rPr>
          <w:rStyle w:val="CodeSnippetHighlight"/>
          <w:rFonts w:asciiTheme="minorHAnsi" w:hAnsiTheme="minorHAnsi"/>
          <w:b w:val="0"/>
          <w:sz w:val="22"/>
        </w:rPr>
        <w:t xml:space="preserve">: represents the required URI </w:t>
      </w:r>
      <w:hyperlink w:anchor="TYPE_YAML_STRING" w:history="1">
        <w:r w:rsidRPr="00086921">
          <w:rPr>
            <w:rStyle w:val="Hyperlink"/>
          </w:rPr>
          <w:t>string</w:t>
        </w:r>
      </w:hyperlink>
      <w:r>
        <w:rPr>
          <w:rStyle w:val="CodeSnippetHighlight"/>
          <w:rFonts w:asciiTheme="minorHAnsi" w:hAnsiTheme="minorHAnsi"/>
          <w:b w:val="0"/>
          <w:sz w:val="22"/>
        </w:rPr>
        <w:t xml:space="preserve"> (relative or absolute) which can be used to locate the artifact’s file.</w:t>
      </w:r>
    </w:p>
    <w:p w14:paraId="40442CA3" w14:textId="33897E05" w:rsidR="0057034D" w:rsidRPr="0069098D" w:rsidRDefault="0057034D" w:rsidP="00475F09">
      <w:pPr>
        <w:pStyle w:val="ListParagraph"/>
        <w:numPr>
          <w:ilvl w:val="0"/>
          <w:numId w:val="23"/>
        </w:numPr>
        <w:rPr>
          <w:rStyle w:val="CodeSnippetHighlight"/>
          <w:rFonts w:asciiTheme="minorHAnsi" w:hAnsiTheme="minorHAnsi"/>
          <w:b w:val="0"/>
          <w:sz w:val="22"/>
        </w:rPr>
      </w:pPr>
      <w:r w:rsidRPr="0057034D">
        <w:rPr>
          <w:rStyle w:val="CodeSnippetHighlight"/>
        </w:rPr>
        <w:t>artifact_repository_name</w:t>
      </w:r>
      <w:r>
        <w:rPr>
          <w:rStyle w:val="CodeSnippet"/>
          <w:noProof/>
        </w:rPr>
        <w:t>: represents the optional name of the repostory defintion to use to retrieve the associated artifact (file) from.</w:t>
      </w:r>
    </w:p>
    <w:p w14:paraId="15E6B23B" w14:textId="77777777" w:rsidR="00BA43A4" w:rsidRPr="00A17684" w:rsidRDefault="00BA43A4" w:rsidP="00475F09">
      <w:pPr>
        <w:pStyle w:val="ListParagraph"/>
        <w:numPr>
          <w:ilvl w:val="0"/>
          <w:numId w:val="23"/>
        </w:numPr>
      </w:pPr>
      <w:r w:rsidRPr="00D36EA7">
        <w:rPr>
          <w:rStyle w:val="CodeSnippetHighlight"/>
        </w:rPr>
        <w:t>file_deployement_path</w:t>
      </w:r>
      <w:r>
        <w:t xml:space="preserve">: represents the optional path the </w:t>
      </w:r>
      <w:r w:rsidRPr="00D36EA7">
        <w:rPr>
          <w:rStyle w:val="CodeSnippetHighlight"/>
        </w:rPr>
        <w:t>artifact_file_URI</w:t>
      </w:r>
      <w:r>
        <w:t xml:space="preserve"> would be copied into within the target node’s container.</w:t>
      </w:r>
    </w:p>
    <w:p w14:paraId="4E50380E" w14:textId="77777777" w:rsidR="00BA43A4" w:rsidRPr="00A17684" w:rsidRDefault="00BA43A4" w:rsidP="00BA43A4">
      <w:pPr>
        <w:pStyle w:val="AppendixHeading4"/>
      </w:pPr>
      <w:r w:rsidRPr="00A17684">
        <w:t>Example</w:t>
      </w:r>
    </w:p>
    <w:p w14:paraId="76835AE2" w14:textId="77777777" w:rsidR="00BA43A4" w:rsidRPr="00A17684" w:rsidRDefault="00BA43A4" w:rsidP="00BA43A4">
      <w:pPr>
        <w:pStyle w:val="NormalaroundTable"/>
      </w:pPr>
      <w:r>
        <w:t>The following represents an artifact</w:t>
      </w:r>
      <w:r w:rsidRPr="00A17684">
        <w:t xml:space="preserv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BA43A4" w:rsidRPr="00A17684" w14:paraId="19A474BF" w14:textId="77777777" w:rsidTr="00475FEB">
        <w:trPr>
          <w:trHeight w:val="256"/>
        </w:trPr>
        <w:tc>
          <w:tcPr>
            <w:tcW w:w="9576" w:type="dxa"/>
            <w:shd w:val="clear" w:color="auto" w:fill="D9D9D9" w:themeFill="background1" w:themeFillShade="D9"/>
          </w:tcPr>
          <w:p w14:paraId="28427C3A" w14:textId="77777777" w:rsidR="00BA43A4" w:rsidRPr="003B0572" w:rsidRDefault="00BA43A4" w:rsidP="00475FEB">
            <w:pPr>
              <w:rPr>
                <w:rFonts w:ascii="Consolas" w:hAnsi="Consolas"/>
                <w:noProof/>
                <w:sz w:val="20"/>
              </w:rPr>
            </w:pPr>
            <w:r>
              <w:rPr>
                <w:rStyle w:val="CodeSnippet"/>
                <w:noProof/>
              </w:rPr>
              <w:t>my_file_artifact: ../my_apps_files/operation_artifact.txt</w:t>
            </w:r>
          </w:p>
        </w:tc>
      </w:tr>
    </w:tbl>
    <w:p w14:paraId="681DF41E" w14:textId="2D4C57F7" w:rsidR="0041184A" w:rsidRDefault="0041184A" w:rsidP="0041184A">
      <w:pPr>
        <w:pStyle w:val="AppendixHeading3"/>
      </w:pPr>
      <w:bookmarkStart w:id="178" w:name="_Toc411929366"/>
      <w:bookmarkStart w:id="179" w:name="_Toc411929367"/>
      <w:bookmarkStart w:id="180" w:name="_Toc411929368"/>
      <w:bookmarkStart w:id="181" w:name="_Toc411929369"/>
      <w:bookmarkStart w:id="182" w:name="_Toc411929372"/>
      <w:bookmarkStart w:id="183" w:name="_Toc411929373"/>
      <w:bookmarkStart w:id="184" w:name="_Toc411929380"/>
      <w:bookmarkStart w:id="185" w:name="_Toc411929381"/>
      <w:bookmarkStart w:id="186" w:name="_Toc411929382"/>
      <w:bookmarkStart w:id="187" w:name="_Toc411929383"/>
      <w:bookmarkStart w:id="188" w:name="_Toc411929384"/>
      <w:bookmarkStart w:id="189" w:name="_Toc411929395"/>
      <w:bookmarkStart w:id="190" w:name="_Toc411929396"/>
      <w:bookmarkStart w:id="191" w:name="_Toc411929397"/>
      <w:bookmarkStart w:id="192" w:name="_Toc411929398"/>
      <w:bookmarkStart w:id="193" w:name="_Toc411929401"/>
      <w:bookmarkStart w:id="194" w:name="_Toc411929402"/>
      <w:bookmarkStart w:id="195" w:name="_Toc411929409"/>
      <w:bookmarkStart w:id="196" w:name="_Toc411929410"/>
      <w:bookmarkStart w:id="197" w:name="_Toc411929411"/>
      <w:bookmarkStart w:id="198" w:name="_Toc411929412"/>
      <w:bookmarkStart w:id="199" w:name="_Toc411929413"/>
      <w:bookmarkStart w:id="200" w:name="_Toc411929422"/>
      <w:bookmarkStart w:id="201" w:name="_Toc411929423"/>
      <w:bookmarkStart w:id="202" w:name="_Toc411929424"/>
      <w:bookmarkStart w:id="203" w:name="_Toc411929425"/>
      <w:bookmarkStart w:id="204" w:name="_Toc411929428"/>
      <w:bookmarkStart w:id="205" w:name="_Toc411929429"/>
      <w:bookmarkStart w:id="206" w:name="_Toc411929436"/>
      <w:bookmarkStart w:id="207" w:name="_Toc411929437"/>
      <w:bookmarkStart w:id="208" w:name="_Toc411929438"/>
      <w:bookmarkStart w:id="209" w:name="_Toc411929439"/>
      <w:bookmarkStart w:id="210" w:name="_Toc411929440"/>
      <w:bookmarkStart w:id="211" w:name="_Toc411929450"/>
      <w:bookmarkStart w:id="212" w:name="_Toc411929451"/>
      <w:bookmarkStart w:id="213" w:name="_Toc411929452"/>
      <w:bookmarkStart w:id="214" w:name="_Toc411929453"/>
      <w:bookmarkStart w:id="215" w:name="_Toc411929454"/>
      <w:bookmarkStart w:id="216" w:name="_Toc411929455"/>
      <w:bookmarkStart w:id="217" w:name="_Toc411929458"/>
      <w:bookmarkStart w:id="218" w:name="_Toc411929459"/>
      <w:bookmarkStart w:id="219" w:name="_Toc411929466"/>
      <w:bookmarkStart w:id="220" w:name="_Toc411929476"/>
      <w:bookmarkStart w:id="221" w:name="_Toc411929477"/>
      <w:bookmarkStart w:id="222" w:name="_Toc411929478"/>
      <w:bookmarkStart w:id="223" w:name="_Toc411929479"/>
      <w:bookmarkStart w:id="224" w:name="_Toc411929480"/>
      <w:bookmarkStart w:id="225" w:name="DEFN_ELEMENT_REPOSITORY_DEF"/>
      <w:bookmarkStart w:id="226" w:name="_Toc379455033"/>
      <w:bookmarkEnd w:id="127"/>
      <w:bookmarkEnd w:id="173"/>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t>Repository definition</w:t>
      </w:r>
    </w:p>
    <w:bookmarkEnd w:id="225"/>
    <w:p w14:paraId="602B1C6E" w14:textId="134AD2E8" w:rsidR="0041184A" w:rsidRDefault="0041184A" w:rsidP="0041184A">
      <w:r>
        <w:t>A repository definition defines a named external repository which contains deployment and implementation artifacts that are referenced within the TOSCA Service Template.</w:t>
      </w:r>
    </w:p>
    <w:p w14:paraId="6B57590F" w14:textId="77777777" w:rsidR="0041184A" w:rsidRDefault="0041184A" w:rsidP="0041184A">
      <w:pPr>
        <w:pStyle w:val="AppendixHeading4"/>
      </w:pPr>
      <w:r>
        <w:lastRenderedPageBreak/>
        <w:t>Keynames</w:t>
      </w:r>
    </w:p>
    <w:p w14:paraId="11008D16" w14:textId="7A39EC3A" w:rsidR="0041184A" w:rsidRPr="0053600D" w:rsidRDefault="0041184A" w:rsidP="0041184A">
      <w:pPr>
        <w:pStyle w:val="NormalaroundTable"/>
      </w:pPr>
      <w:r>
        <w:t>The following is the list of recognized keynames for a TOSCA repository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1"/>
        <w:gridCol w:w="981"/>
        <w:gridCol w:w="1051"/>
        <w:gridCol w:w="1435"/>
        <w:gridCol w:w="5235"/>
      </w:tblGrid>
      <w:tr w:rsidR="0041184A" w:rsidRPr="004279F4" w14:paraId="1E08F2C5" w14:textId="77777777" w:rsidTr="0041184A">
        <w:trPr>
          <w:cantSplit/>
          <w:tblHeader/>
        </w:trPr>
        <w:tc>
          <w:tcPr>
            <w:tcW w:w="624" w:type="pct"/>
            <w:shd w:val="clear" w:color="auto" w:fill="D9D9D9"/>
          </w:tcPr>
          <w:p w14:paraId="5D31498D" w14:textId="77777777" w:rsidR="0041184A" w:rsidRPr="005A5497" w:rsidRDefault="0041184A" w:rsidP="00F34695">
            <w:pPr>
              <w:pStyle w:val="TableText-Heading"/>
            </w:pPr>
            <w:r>
              <w:t>Keyname</w:t>
            </w:r>
          </w:p>
        </w:tc>
        <w:tc>
          <w:tcPr>
            <w:tcW w:w="482" w:type="pct"/>
            <w:shd w:val="clear" w:color="auto" w:fill="D9D9D9"/>
          </w:tcPr>
          <w:p w14:paraId="46DF87C7" w14:textId="77777777" w:rsidR="0041184A" w:rsidRDefault="0041184A" w:rsidP="00F34695">
            <w:pPr>
              <w:pStyle w:val="TableText-Heading"/>
            </w:pPr>
            <w:r>
              <w:t>Required</w:t>
            </w:r>
          </w:p>
        </w:tc>
        <w:tc>
          <w:tcPr>
            <w:tcW w:w="517" w:type="pct"/>
            <w:shd w:val="clear" w:color="auto" w:fill="D9D9D9"/>
          </w:tcPr>
          <w:p w14:paraId="0868CA2B" w14:textId="77777777" w:rsidR="0041184A" w:rsidRPr="005A5497" w:rsidRDefault="0041184A" w:rsidP="00F34695">
            <w:pPr>
              <w:pStyle w:val="TableText-Heading"/>
            </w:pPr>
            <w:r>
              <w:t>Type</w:t>
            </w:r>
          </w:p>
        </w:tc>
        <w:tc>
          <w:tcPr>
            <w:tcW w:w="731" w:type="pct"/>
            <w:shd w:val="clear" w:color="auto" w:fill="D9D9D9"/>
          </w:tcPr>
          <w:p w14:paraId="3720842D" w14:textId="77777777" w:rsidR="0041184A" w:rsidRPr="005A5497" w:rsidRDefault="0041184A" w:rsidP="00F34695">
            <w:pPr>
              <w:pStyle w:val="TableText-Heading"/>
            </w:pPr>
            <w:r>
              <w:t>Constraints</w:t>
            </w:r>
          </w:p>
        </w:tc>
        <w:tc>
          <w:tcPr>
            <w:tcW w:w="2646" w:type="pct"/>
            <w:shd w:val="clear" w:color="auto" w:fill="D9D9D9"/>
          </w:tcPr>
          <w:p w14:paraId="757B80CB" w14:textId="77777777" w:rsidR="0041184A" w:rsidRPr="005A5497" w:rsidRDefault="0041184A" w:rsidP="00F34695">
            <w:pPr>
              <w:pStyle w:val="TableText-Heading"/>
            </w:pPr>
            <w:r w:rsidRPr="005A5497">
              <w:t>Description</w:t>
            </w:r>
          </w:p>
        </w:tc>
      </w:tr>
      <w:tr w:rsidR="0041184A" w:rsidRPr="004279F4" w14:paraId="1C4B02C6" w14:textId="77777777" w:rsidTr="0041184A">
        <w:trPr>
          <w:cantSplit/>
        </w:trPr>
        <w:tc>
          <w:tcPr>
            <w:tcW w:w="624" w:type="pct"/>
            <w:shd w:val="clear" w:color="auto" w:fill="FFFFFF"/>
          </w:tcPr>
          <w:p w14:paraId="1E03CDDB" w14:textId="77777777" w:rsidR="0041184A" w:rsidRDefault="0041184A" w:rsidP="00F34695">
            <w:pPr>
              <w:pStyle w:val="TableText"/>
              <w:rPr>
                <w:noProof/>
              </w:rPr>
            </w:pPr>
            <w:r>
              <w:rPr>
                <w:noProof/>
              </w:rPr>
              <w:t>description</w:t>
            </w:r>
          </w:p>
        </w:tc>
        <w:tc>
          <w:tcPr>
            <w:tcW w:w="482" w:type="pct"/>
            <w:shd w:val="clear" w:color="auto" w:fill="FFFFFF"/>
          </w:tcPr>
          <w:p w14:paraId="12FD1112" w14:textId="77777777" w:rsidR="0041184A" w:rsidRDefault="0041184A" w:rsidP="00F34695">
            <w:pPr>
              <w:pStyle w:val="TableText"/>
            </w:pPr>
            <w:r>
              <w:t>no</w:t>
            </w:r>
          </w:p>
        </w:tc>
        <w:tc>
          <w:tcPr>
            <w:tcW w:w="517" w:type="pct"/>
            <w:shd w:val="clear" w:color="auto" w:fill="FFFFFF"/>
          </w:tcPr>
          <w:p w14:paraId="11849019" w14:textId="77777777" w:rsidR="0041184A" w:rsidRDefault="00AC54D2" w:rsidP="00F34695">
            <w:pPr>
              <w:pStyle w:val="TableText"/>
            </w:pPr>
            <w:hyperlink w:anchor="DEFN_ELEMENT_DESCRIPTION" w:history="1">
              <w:r w:rsidR="0041184A" w:rsidRPr="00B946C9">
                <w:rPr>
                  <w:rStyle w:val="Hyperlink"/>
                </w:rPr>
                <w:t>description</w:t>
              </w:r>
            </w:hyperlink>
          </w:p>
        </w:tc>
        <w:tc>
          <w:tcPr>
            <w:tcW w:w="731" w:type="pct"/>
            <w:shd w:val="clear" w:color="auto" w:fill="FFFFFF"/>
          </w:tcPr>
          <w:p w14:paraId="2598B72C" w14:textId="77777777" w:rsidR="0041184A" w:rsidRDefault="0041184A" w:rsidP="00F34695">
            <w:pPr>
              <w:pStyle w:val="TableText"/>
            </w:pPr>
            <w:r>
              <w:t>None</w:t>
            </w:r>
          </w:p>
        </w:tc>
        <w:tc>
          <w:tcPr>
            <w:tcW w:w="2646" w:type="pct"/>
            <w:shd w:val="clear" w:color="auto" w:fill="FFFFFF"/>
          </w:tcPr>
          <w:p w14:paraId="6EB7CD47" w14:textId="7C43CA92" w:rsidR="0041184A" w:rsidRDefault="0041184A" w:rsidP="00D14EAD">
            <w:pPr>
              <w:pStyle w:val="TableText"/>
            </w:pPr>
            <w:r>
              <w:t xml:space="preserve">The optional description for the </w:t>
            </w:r>
            <w:r w:rsidR="00D14EAD">
              <w:t>repository</w:t>
            </w:r>
            <w:r>
              <w:t>.</w:t>
            </w:r>
          </w:p>
        </w:tc>
      </w:tr>
      <w:tr w:rsidR="00F34695" w:rsidRPr="004279F4" w14:paraId="3391544A" w14:textId="77777777" w:rsidTr="0041184A">
        <w:trPr>
          <w:cantSplit/>
        </w:trPr>
        <w:tc>
          <w:tcPr>
            <w:tcW w:w="624" w:type="pct"/>
            <w:shd w:val="clear" w:color="auto" w:fill="FFFFFF"/>
          </w:tcPr>
          <w:p w14:paraId="041ED291" w14:textId="15C0B8E7" w:rsidR="00F34695" w:rsidRDefault="00F34695" w:rsidP="00F34695">
            <w:pPr>
              <w:pStyle w:val="TableText"/>
              <w:rPr>
                <w:noProof/>
              </w:rPr>
            </w:pPr>
            <w:r>
              <w:rPr>
                <w:noProof/>
              </w:rPr>
              <w:t>url</w:t>
            </w:r>
          </w:p>
        </w:tc>
        <w:tc>
          <w:tcPr>
            <w:tcW w:w="482" w:type="pct"/>
            <w:shd w:val="clear" w:color="auto" w:fill="FFFFFF"/>
          </w:tcPr>
          <w:p w14:paraId="2D80C7BD" w14:textId="77777777" w:rsidR="00F34695" w:rsidRDefault="00F34695" w:rsidP="00F34695">
            <w:pPr>
              <w:pStyle w:val="TableText"/>
            </w:pPr>
            <w:r>
              <w:t>yes</w:t>
            </w:r>
          </w:p>
        </w:tc>
        <w:tc>
          <w:tcPr>
            <w:tcW w:w="517" w:type="pct"/>
            <w:shd w:val="clear" w:color="auto" w:fill="FFFFFF"/>
          </w:tcPr>
          <w:p w14:paraId="407B66F1" w14:textId="77777777" w:rsidR="00F34695" w:rsidRDefault="00AC54D2" w:rsidP="00F34695">
            <w:pPr>
              <w:pStyle w:val="TableText"/>
            </w:pPr>
            <w:hyperlink w:anchor="TYPE_YAML_STRING" w:history="1">
              <w:r w:rsidR="00F34695" w:rsidRPr="00715AA6">
                <w:rPr>
                  <w:rStyle w:val="Hyperlink"/>
                </w:rPr>
                <w:t>string</w:t>
              </w:r>
            </w:hyperlink>
          </w:p>
        </w:tc>
        <w:tc>
          <w:tcPr>
            <w:tcW w:w="731" w:type="pct"/>
            <w:shd w:val="clear" w:color="auto" w:fill="FFFFFF"/>
          </w:tcPr>
          <w:p w14:paraId="5928F7C0" w14:textId="77777777" w:rsidR="00F34695" w:rsidRDefault="00F34695" w:rsidP="00F34695">
            <w:pPr>
              <w:pStyle w:val="TableText"/>
            </w:pPr>
            <w:r>
              <w:t>None</w:t>
            </w:r>
          </w:p>
        </w:tc>
        <w:tc>
          <w:tcPr>
            <w:tcW w:w="2646" w:type="pct"/>
            <w:shd w:val="clear" w:color="auto" w:fill="FFFFFF"/>
          </w:tcPr>
          <w:p w14:paraId="13B5768A" w14:textId="17386590" w:rsidR="00F34695" w:rsidRDefault="00F34695" w:rsidP="00D14EAD">
            <w:pPr>
              <w:pStyle w:val="TableText"/>
            </w:pPr>
            <w:r>
              <w:t xml:space="preserve">The required </w:t>
            </w:r>
            <w:r w:rsidR="00D14EAD">
              <w:t>URL or network address used to access</w:t>
            </w:r>
            <w:r>
              <w:t xml:space="preserve"> the</w:t>
            </w:r>
            <w:r w:rsidR="00D14EAD">
              <w:t xml:space="preserve"> repository</w:t>
            </w:r>
            <w:r>
              <w:t>.</w:t>
            </w:r>
          </w:p>
        </w:tc>
      </w:tr>
      <w:tr w:rsidR="003406A3" w:rsidRPr="004279F4" w14:paraId="7C77955E" w14:textId="77777777" w:rsidTr="0041184A">
        <w:trPr>
          <w:cantSplit/>
        </w:trPr>
        <w:tc>
          <w:tcPr>
            <w:tcW w:w="624" w:type="pct"/>
            <w:shd w:val="clear" w:color="auto" w:fill="FFFFFF"/>
          </w:tcPr>
          <w:p w14:paraId="1DCE6D35" w14:textId="33F32375" w:rsidR="003406A3" w:rsidRDefault="003406A3" w:rsidP="00F34695">
            <w:pPr>
              <w:pStyle w:val="TableText"/>
              <w:rPr>
                <w:noProof/>
              </w:rPr>
            </w:pPr>
            <w:r>
              <w:rPr>
                <w:noProof/>
              </w:rPr>
              <w:t>credential</w:t>
            </w:r>
          </w:p>
        </w:tc>
        <w:tc>
          <w:tcPr>
            <w:tcW w:w="482" w:type="pct"/>
            <w:shd w:val="clear" w:color="auto" w:fill="FFFFFF"/>
          </w:tcPr>
          <w:p w14:paraId="134059C2" w14:textId="7F176EA5" w:rsidR="003406A3" w:rsidRDefault="003406A3" w:rsidP="00F34695">
            <w:pPr>
              <w:pStyle w:val="TableText"/>
            </w:pPr>
            <w:r>
              <w:t>no</w:t>
            </w:r>
          </w:p>
        </w:tc>
        <w:tc>
          <w:tcPr>
            <w:tcW w:w="517" w:type="pct"/>
            <w:shd w:val="clear" w:color="auto" w:fill="FFFFFF"/>
          </w:tcPr>
          <w:p w14:paraId="26C0103D" w14:textId="2730B817" w:rsidR="003406A3" w:rsidRDefault="00AC54D2" w:rsidP="00F34695">
            <w:pPr>
              <w:pStyle w:val="TableText"/>
            </w:pPr>
            <w:hyperlink w:anchor="TYPE_TOSCA_DATA_CREDENTIAL" w:history="1">
              <w:r w:rsidR="003406A3" w:rsidRPr="00D14EAD">
                <w:rPr>
                  <w:rStyle w:val="Hyperlink"/>
                </w:rPr>
                <w:t>Credential</w:t>
              </w:r>
            </w:hyperlink>
          </w:p>
        </w:tc>
        <w:tc>
          <w:tcPr>
            <w:tcW w:w="731" w:type="pct"/>
            <w:shd w:val="clear" w:color="auto" w:fill="FFFFFF"/>
          </w:tcPr>
          <w:p w14:paraId="313BC6CF" w14:textId="2624E14B" w:rsidR="003406A3" w:rsidRDefault="00D14EAD" w:rsidP="00F34695">
            <w:pPr>
              <w:pStyle w:val="TableText"/>
            </w:pPr>
            <w:r>
              <w:t>None</w:t>
            </w:r>
          </w:p>
        </w:tc>
        <w:tc>
          <w:tcPr>
            <w:tcW w:w="2646" w:type="pct"/>
            <w:shd w:val="clear" w:color="auto" w:fill="FFFFFF"/>
          </w:tcPr>
          <w:p w14:paraId="5D46B416" w14:textId="035DAFE6" w:rsidR="003406A3" w:rsidRDefault="00D14EAD" w:rsidP="00F34695">
            <w:pPr>
              <w:pStyle w:val="TableText"/>
            </w:pPr>
            <w:r>
              <w:t>The optional Credential used to authorize access to the repository.</w:t>
            </w:r>
          </w:p>
        </w:tc>
      </w:tr>
    </w:tbl>
    <w:p w14:paraId="6076EB2A" w14:textId="77777777" w:rsidR="0041184A" w:rsidRDefault="0041184A" w:rsidP="0041184A">
      <w:pPr>
        <w:pStyle w:val="AppendixHeading4"/>
      </w:pPr>
      <w:r>
        <w:t>Grammar</w:t>
      </w:r>
    </w:p>
    <w:p w14:paraId="4D289E19" w14:textId="2EB60A02" w:rsidR="0041184A" w:rsidRDefault="0041184A" w:rsidP="0041184A">
      <w:pPr>
        <w:pStyle w:val="NormalaroundTable"/>
      </w:pPr>
      <w:r>
        <w:t xml:space="preserve">Repository definitions have </w:t>
      </w:r>
      <w:r w:rsidR="00737AA3">
        <w:t xml:space="preserve">one </w:t>
      </w:r>
      <w:r>
        <w:t>the following grammar</w:t>
      </w:r>
      <w:r w:rsidR="00737AA3">
        <w:t>s</w:t>
      </w:r>
      <w:r>
        <w:t>:</w:t>
      </w:r>
    </w:p>
    <w:p w14:paraId="03D1CD89" w14:textId="71B0E31F" w:rsidR="00737AA3" w:rsidRPr="003D06F2" w:rsidRDefault="00737AA3" w:rsidP="00737AA3">
      <w:pPr>
        <w:pStyle w:val="AppendixHeading5"/>
      </w:pPr>
      <w:r>
        <w:t>Single-line grammar (no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737AA3" w:rsidRPr="006C45A8" w14:paraId="5019B1F9" w14:textId="77777777" w:rsidTr="00883EED">
        <w:tc>
          <w:tcPr>
            <w:tcW w:w="9576" w:type="dxa"/>
            <w:shd w:val="clear" w:color="auto" w:fill="D9D9D9" w:themeFill="background1" w:themeFillShade="D9"/>
          </w:tcPr>
          <w:p w14:paraId="6C8BF3ED" w14:textId="3870EA03" w:rsidR="00737AA3" w:rsidRPr="006824F5" w:rsidRDefault="00737AA3" w:rsidP="00737AA3">
            <w:pPr>
              <w:rPr>
                <w:rStyle w:val="CodeSnippet"/>
                <w:noProof/>
              </w:rPr>
            </w:pPr>
            <w:r w:rsidRPr="00ED265B">
              <w:rPr>
                <w:rStyle w:val="CodeSnippet"/>
              </w:rPr>
              <w:t>&lt;</w:t>
            </w:r>
            <w:hyperlink w:anchor="TYPE_YAML_STRING" w:history="1">
              <w:r>
                <w:rPr>
                  <w:rStyle w:val="Hyperlink"/>
                  <w:rFonts w:ascii="Consolas" w:hAnsi="Consolas"/>
                  <w:sz w:val="20"/>
                </w:rPr>
                <w:t>repository</w:t>
              </w:r>
              <w:r w:rsidRPr="00ED265B">
                <w:rPr>
                  <w:rStyle w:val="Hyperlink"/>
                  <w:rFonts w:ascii="Consolas" w:hAnsi="Consolas"/>
                  <w:sz w:val="20"/>
                </w:rPr>
                <w:t>_name</w:t>
              </w:r>
            </w:hyperlink>
            <w:r w:rsidRPr="00ED265B">
              <w:rPr>
                <w:rStyle w:val="CodeSnippet"/>
              </w:rPr>
              <w:t>&gt;:</w:t>
            </w:r>
            <w:r w:rsidRPr="006824F5">
              <w:rPr>
                <w:rStyle w:val="CodeSnippet"/>
                <w:noProof/>
              </w:rPr>
              <w:t xml:space="preserve"> &lt;</w:t>
            </w:r>
            <w:r>
              <w:rPr>
                <w:rStyle w:val="CodeSnippet"/>
                <w:noProof/>
              </w:rPr>
              <w:t>repository_address</w:t>
            </w:r>
            <w:r w:rsidRPr="006824F5">
              <w:rPr>
                <w:rStyle w:val="CodeSnippet"/>
                <w:noProof/>
              </w:rPr>
              <w:t>&gt;</w:t>
            </w:r>
          </w:p>
        </w:tc>
      </w:tr>
    </w:tbl>
    <w:p w14:paraId="5CB0D4D5" w14:textId="008B7B29" w:rsidR="00737AA3" w:rsidRPr="00737AA3" w:rsidRDefault="00737AA3" w:rsidP="00737AA3">
      <w:pPr>
        <w:pStyle w:val="AppendixHeading5"/>
      </w:pPr>
      <w:r>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41184A" w:rsidRPr="006C45A8" w14:paraId="0239B44A" w14:textId="77777777" w:rsidTr="00F34695">
        <w:tc>
          <w:tcPr>
            <w:tcW w:w="9576" w:type="dxa"/>
            <w:shd w:val="clear" w:color="auto" w:fill="D9D9D9" w:themeFill="background1" w:themeFillShade="D9"/>
          </w:tcPr>
          <w:p w14:paraId="2A45F7E1" w14:textId="6ED3825E" w:rsidR="0041184A" w:rsidRDefault="0041184A" w:rsidP="00F34695">
            <w:pPr>
              <w:rPr>
                <w:rStyle w:val="CodeSnippet"/>
              </w:rPr>
            </w:pPr>
            <w:r w:rsidRPr="00ED265B">
              <w:rPr>
                <w:rStyle w:val="CodeSnippet"/>
              </w:rPr>
              <w:t>&lt;</w:t>
            </w:r>
            <w:hyperlink w:anchor="TYPE_YAML_STRING" w:history="1">
              <w:r>
                <w:rPr>
                  <w:rStyle w:val="Hyperlink"/>
                  <w:rFonts w:ascii="Consolas" w:hAnsi="Consolas"/>
                  <w:sz w:val="20"/>
                </w:rPr>
                <w:t>repository</w:t>
              </w:r>
              <w:r w:rsidRPr="00ED265B">
                <w:rPr>
                  <w:rStyle w:val="Hyperlink"/>
                  <w:rFonts w:ascii="Consolas" w:hAnsi="Consolas"/>
                  <w:sz w:val="20"/>
                </w:rPr>
                <w:t>_name</w:t>
              </w:r>
            </w:hyperlink>
            <w:r w:rsidRPr="00ED265B">
              <w:rPr>
                <w:rStyle w:val="CodeSnippet"/>
              </w:rPr>
              <w:t>&gt;:</w:t>
            </w:r>
          </w:p>
          <w:p w14:paraId="76376BD0" w14:textId="4864BCFD" w:rsidR="003C4DCD" w:rsidRPr="00ED265B" w:rsidRDefault="003C4DCD" w:rsidP="00F34695">
            <w:pPr>
              <w:rPr>
                <w:rStyle w:val="CodeSnippet"/>
              </w:rPr>
            </w:pPr>
            <w:r w:rsidRPr="006824F5">
              <w:rPr>
                <w:rStyle w:val="CodeSnippet"/>
                <w:noProof/>
              </w:rPr>
              <w:t xml:space="preserve">  description: &lt;</w:t>
            </w:r>
            <w:hyperlink w:anchor="DEFN_ELEMENT_DESCRIPTION" w:history="1">
              <w:r>
                <w:rPr>
                  <w:rStyle w:val="Hyperlink"/>
                  <w:rFonts w:ascii="Consolas" w:hAnsi="Consolas"/>
                  <w:noProof/>
                  <w:sz w:val="20"/>
                </w:rPr>
                <w:t>repository</w:t>
              </w:r>
              <w:r w:rsidRPr="007A2144">
                <w:rPr>
                  <w:rStyle w:val="Hyperlink"/>
                  <w:rFonts w:ascii="Consolas" w:hAnsi="Consolas"/>
                  <w:noProof/>
                  <w:sz w:val="20"/>
                </w:rPr>
                <w:t>_description</w:t>
              </w:r>
            </w:hyperlink>
            <w:r w:rsidRPr="006824F5">
              <w:rPr>
                <w:rStyle w:val="CodeSnippet"/>
                <w:noProof/>
              </w:rPr>
              <w:t>&gt;</w:t>
            </w:r>
          </w:p>
          <w:p w14:paraId="59434190" w14:textId="44B42627" w:rsidR="0041184A" w:rsidRDefault="0041184A" w:rsidP="00F34695">
            <w:pPr>
              <w:rPr>
                <w:rStyle w:val="CodeSnippet"/>
                <w:noProof/>
              </w:rPr>
            </w:pPr>
            <w:r w:rsidRPr="006824F5">
              <w:rPr>
                <w:rStyle w:val="CodeSnippet"/>
                <w:noProof/>
              </w:rPr>
              <w:t xml:space="preserve">  </w:t>
            </w:r>
            <w:r w:rsidR="00F34695">
              <w:rPr>
                <w:rStyle w:val="CodeSnippet"/>
                <w:noProof/>
              </w:rPr>
              <w:t>url</w:t>
            </w:r>
            <w:r w:rsidRPr="006824F5">
              <w:rPr>
                <w:rStyle w:val="CodeSnippet"/>
                <w:noProof/>
              </w:rPr>
              <w:t>: &lt;</w:t>
            </w:r>
            <w:hyperlink w:anchor="TYPE_YAML_STRING" w:history="1">
              <w:r w:rsidR="003406A3" w:rsidRPr="00853700">
                <w:rPr>
                  <w:rStyle w:val="Hyperlink"/>
                  <w:rFonts w:ascii="Consolas" w:hAnsi="Consolas"/>
                  <w:noProof/>
                  <w:sz w:val="20"/>
                </w:rPr>
                <w:t>repository_address</w:t>
              </w:r>
            </w:hyperlink>
            <w:r w:rsidRPr="006824F5">
              <w:rPr>
                <w:rStyle w:val="CodeSnippet"/>
                <w:noProof/>
              </w:rPr>
              <w:t xml:space="preserve">&gt; </w:t>
            </w:r>
          </w:p>
          <w:p w14:paraId="517B4CAF" w14:textId="20A5ADA2" w:rsidR="0041184A" w:rsidRPr="006824F5" w:rsidRDefault="00F34695" w:rsidP="00F34695">
            <w:pPr>
              <w:rPr>
                <w:rStyle w:val="CodeSnippet"/>
                <w:noProof/>
              </w:rPr>
            </w:pPr>
            <w:r>
              <w:rPr>
                <w:rStyle w:val="CodeSnippet"/>
                <w:noProof/>
              </w:rPr>
              <w:t xml:space="preserve">  credential:</w:t>
            </w:r>
            <w:r w:rsidR="003406A3">
              <w:rPr>
                <w:rStyle w:val="CodeSnippet"/>
                <w:noProof/>
              </w:rPr>
              <w:t xml:space="preserve"> &lt;</w:t>
            </w:r>
            <w:hyperlink w:anchor="TYPE_TOSCA_DATA_CREDENTIAL" w:history="1">
              <w:r w:rsidR="003406A3" w:rsidRPr="00853700">
                <w:rPr>
                  <w:rStyle w:val="Hyperlink"/>
                  <w:rFonts w:ascii="Consolas" w:hAnsi="Consolas"/>
                  <w:noProof/>
                  <w:sz w:val="20"/>
                </w:rPr>
                <w:t>authorization_credential</w:t>
              </w:r>
            </w:hyperlink>
            <w:r w:rsidR="003406A3">
              <w:rPr>
                <w:rStyle w:val="CodeSnippet"/>
                <w:noProof/>
              </w:rPr>
              <w:t>&gt;</w:t>
            </w:r>
          </w:p>
        </w:tc>
      </w:tr>
    </w:tbl>
    <w:p w14:paraId="7AC61EC5" w14:textId="77777777" w:rsidR="0041184A" w:rsidRDefault="0041184A" w:rsidP="0041184A">
      <w:pPr>
        <w:pStyle w:val="NormalaroundTable"/>
      </w:pPr>
      <w:r>
        <w:t>In the above grammar, the pseudo values that appear in angle brackets have the following meaning:</w:t>
      </w:r>
    </w:p>
    <w:p w14:paraId="1D976C00" w14:textId="3655634B" w:rsidR="0041184A" w:rsidRDefault="0041184A" w:rsidP="0041184A">
      <w:pPr>
        <w:numPr>
          <w:ilvl w:val="0"/>
          <w:numId w:val="19"/>
        </w:numPr>
        <w:spacing w:line="240" w:lineRule="auto"/>
      </w:pPr>
      <w:r>
        <w:rPr>
          <w:rStyle w:val="CodeSnippetHighlight"/>
        </w:rPr>
        <w:t>repository</w:t>
      </w:r>
      <w:r w:rsidRPr="00860225">
        <w:rPr>
          <w:rStyle w:val="CodeSnippetHighlight"/>
        </w:rPr>
        <w:t>_name</w:t>
      </w:r>
      <w:r>
        <w:t xml:space="preserve">: represents the required symbolic name of the repository as a </w:t>
      </w:r>
      <w:hyperlink w:anchor="TYPE_YAML_STRING" w:history="1">
        <w:r w:rsidRPr="00B946C9">
          <w:rPr>
            <w:rStyle w:val="Hyperlink"/>
          </w:rPr>
          <w:t>string</w:t>
        </w:r>
      </w:hyperlink>
      <w:r>
        <w:t>.</w:t>
      </w:r>
    </w:p>
    <w:p w14:paraId="7AE52ABE" w14:textId="77777777" w:rsidR="0024656F" w:rsidRDefault="0024656F" w:rsidP="0041184A">
      <w:pPr>
        <w:numPr>
          <w:ilvl w:val="0"/>
          <w:numId w:val="19"/>
        </w:numPr>
        <w:spacing w:line="240" w:lineRule="auto"/>
      </w:pPr>
      <w:r>
        <w:rPr>
          <w:rStyle w:val="CodeSnippetHighlight"/>
        </w:rPr>
        <w:t>repository_description</w:t>
      </w:r>
      <w:r w:rsidRPr="0097359B">
        <w:t>:</w:t>
      </w:r>
      <w:r>
        <w:t xml:space="preserve"> contains an optional description of the repository. </w:t>
      </w:r>
    </w:p>
    <w:p w14:paraId="5516ECED" w14:textId="2FA140EA" w:rsidR="0041184A" w:rsidRDefault="003406A3" w:rsidP="0041184A">
      <w:pPr>
        <w:numPr>
          <w:ilvl w:val="0"/>
          <w:numId w:val="19"/>
        </w:numPr>
        <w:spacing w:line="240" w:lineRule="auto"/>
      </w:pPr>
      <w:r>
        <w:rPr>
          <w:rStyle w:val="CodeSnippetHighlight"/>
        </w:rPr>
        <w:t>repository_address</w:t>
      </w:r>
      <w:r w:rsidR="0041184A">
        <w:t xml:space="preserve">: represents the required </w:t>
      </w:r>
      <w:r>
        <w:t>URL of the repository as a string</w:t>
      </w:r>
      <w:r w:rsidR="0041184A">
        <w:t>.</w:t>
      </w:r>
    </w:p>
    <w:p w14:paraId="6B8C3163" w14:textId="772A9744" w:rsidR="0041184A" w:rsidRDefault="003406A3" w:rsidP="0041184A">
      <w:pPr>
        <w:numPr>
          <w:ilvl w:val="0"/>
          <w:numId w:val="19"/>
        </w:numPr>
        <w:spacing w:line="240" w:lineRule="auto"/>
      </w:pPr>
      <w:r>
        <w:rPr>
          <w:rStyle w:val="CodeSnippetHighlight"/>
        </w:rPr>
        <w:t>authorization_credential</w:t>
      </w:r>
      <w:r w:rsidR="0041184A" w:rsidRPr="00BD5025">
        <w:t>:</w:t>
      </w:r>
      <w:r w:rsidR="0041184A">
        <w:t xml:space="preserve"> represents the optional </w:t>
      </w:r>
      <w:r>
        <w:t>credentials (e.g., user ID and password) used to authorize access to the repository</w:t>
      </w:r>
      <w:r w:rsidR="0041184A">
        <w:t>.</w:t>
      </w:r>
    </w:p>
    <w:p w14:paraId="0D4E2CB4" w14:textId="77777777" w:rsidR="0041184A" w:rsidRDefault="0041184A" w:rsidP="0041184A">
      <w:pPr>
        <w:pStyle w:val="AppendixHeading4"/>
      </w:pPr>
      <w:r>
        <w:t>Additional Requirements</w:t>
      </w:r>
    </w:p>
    <w:p w14:paraId="58D6C000" w14:textId="43D9AA4D" w:rsidR="0041184A" w:rsidRPr="006512CA" w:rsidRDefault="003406A3" w:rsidP="0041184A">
      <w:pPr>
        <w:pStyle w:val="ListParagraph"/>
        <w:numPr>
          <w:ilvl w:val="0"/>
          <w:numId w:val="17"/>
        </w:numPr>
      </w:pPr>
      <w:r>
        <w:t>None</w:t>
      </w:r>
    </w:p>
    <w:p w14:paraId="001EECC0" w14:textId="77777777" w:rsidR="0041184A" w:rsidRDefault="0041184A" w:rsidP="0041184A">
      <w:pPr>
        <w:pStyle w:val="AppendixHeading4"/>
      </w:pPr>
      <w:r>
        <w:t>Example</w:t>
      </w:r>
    </w:p>
    <w:p w14:paraId="3D6D23EB" w14:textId="5EA4380C" w:rsidR="0041184A" w:rsidRPr="00D41929" w:rsidRDefault="0041184A" w:rsidP="0041184A">
      <w:pPr>
        <w:pStyle w:val="NormalaroundTable"/>
      </w:pPr>
      <w:r>
        <w:t xml:space="preserve">The following represents a </w:t>
      </w:r>
      <w:r w:rsidR="003406A3">
        <w:t>repository</w:t>
      </w:r>
      <w:r>
        <w:t xml:space="preserv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41184A" w:rsidRPr="006C45A8" w14:paraId="24D42DD2" w14:textId="77777777" w:rsidTr="00F34695">
        <w:trPr>
          <w:trHeight w:val="256"/>
        </w:trPr>
        <w:tc>
          <w:tcPr>
            <w:tcW w:w="9576" w:type="dxa"/>
            <w:shd w:val="clear" w:color="auto" w:fill="D9D9D9" w:themeFill="background1" w:themeFillShade="D9"/>
          </w:tcPr>
          <w:p w14:paraId="18603F3C" w14:textId="77777777" w:rsidR="003406A3" w:rsidRDefault="003406A3" w:rsidP="00F34695">
            <w:pPr>
              <w:rPr>
                <w:rStyle w:val="CodeSnippet"/>
                <w:noProof/>
              </w:rPr>
            </w:pPr>
            <w:r>
              <w:rPr>
                <w:rStyle w:val="CodeSnippet"/>
                <w:noProof/>
              </w:rPr>
              <w:t>repositories:</w:t>
            </w:r>
          </w:p>
          <w:p w14:paraId="75A13F4F" w14:textId="1128C889" w:rsidR="003406A3" w:rsidRDefault="003406A3" w:rsidP="00F34695">
            <w:pPr>
              <w:rPr>
                <w:rStyle w:val="CodeSnippet"/>
                <w:noProof/>
              </w:rPr>
            </w:pPr>
            <w:r>
              <w:rPr>
                <w:rStyle w:val="CodeSnippet"/>
                <w:noProof/>
              </w:rPr>
              <w:t xml:space="preserve">  my_code_repo:</w:t>
            </w:r>
          </w:p>
          <w:p w14:paraId="465AD40F" w14:textId="4821D049" w:rsidR="003406A3" w:rsidRDefault="003406A3" w:rsidP="00F34695">
            <w:pPr>
              <w:rPr>
                <w:rStyle w:val="CodeSnippet"/>
                <w:noProof/>
              </w:rPr>
            </w:pPr>
            <w:r>
              <w:rPr>
                <w:rStyle w:val="CodeSnippet"/>
                <w:noProof/>
              </w:rPr>
              <w:t xml:space="preserve">    description: My project’s code repository in GitHub</w:t>
            </w:r>
          </w:p>
          <w:p w14:paraId="79FE1E0F" w14:textId="47D9E052" w:rsidR="0041184A" w:rsidRPr="006824F5" w:rsidRDefault="003406A3" w:rsidP="003406A3">
            <w:pPr>
              <w:rPr>
                <w:rStyle w:val="CodeSnippet"/>
                <w:noProof/>
              </w:rPr>
            </w:pPr>
            <w:r>
              <w:rPr>
                <w:rStyle w:val="CodeSnippet"/>
                <w:noProof/>
              </w:rPr>
              <w:t xml:space="preserve">    url: </w:t>
            </w:r>
            <w:r w:rsidRPr="003406A3">
              <w:rPr>
                <w:rStyle w:val="CodeSnippet"/>
                <w:noProof/>
              </w:rPr>
              <w:t>https://github.com/</w:t>
            </w:r>
            <w:r>
              <w:rPr>
                <w:rStyle w:val="CodeSnippet"/>
                <w:noProof/>
              </w:rPr>
              <w:t>my-project/</w:t>
            </w:r>
          </w:p>
        </w:tc>
      </w:tr>
    </w:tbl>
    <w:p w14:paraId="61BEB35A" w14:textId="6377B9CD" w:rsidR="001E5729" w:rsidRDefault="001E5729" w:rsidP="001E5729">
      <w:pPr>
        <w:pStyle w:val="AppendixHeading3"/>
      </w:pPr>
      <w:bookmarkStart w:id="227" w:name="DEFN_ELEMENT_IMPORT_DEF"/>
      <w:bookmarkStart w:id="228" w:name="DEFN_ELEMENT_PROPERTY_DEFN"/>
      <w:r>
        <w:t>Import definition</w:t>
      </w:r>
    </w:p>
    <w:bookmarkEnd w:id="227"/>
    <w:p w14:paraId="6BF35D3B" w14:textId="42B2918A" w:rsidR="001E5729" w:rsidRDefault="001E5729" w:rsidP="001E5729">
      <w:r>
        <w:t xml:space="preserve">An import definition </w:t>
      </w:r>
      <w:r w:rsidR="00A13A38">
        <w:t xml:space="preserve">is used within a TOSCA Service Template to locate and uniquely </w:t>
      </w:r>
      <w:r>
        <w:t>name</w:t>
      </w:r>
      <w:r w:rsidR="00A13A38">
        <w:t xml:space="preserve"> another</w:t>
      </w:r>
      <w:r>
        <w:t xml:space="preserve"> TOSCA Service Template </w:t>
      </w:r>
      <w:r w:rsidR="00A13A38">
        <w:t xml:space="preserve">file </w:t>
      </w:r>
      <w:r w:rsidR="00916767">
        <w:t>which has type and template definitions to be imported (included) and referenced</w:t>
      </w:r>
      <w:r w:rsidR="00A13A38">
        <w:t xml:space="preserve"> within the </w:t>
      </w:r>
      <w:r w:rsidR="00056C2A">
        <w:t>another</w:t>
      </w:r>
      <w:r w:rsidR="00A13A38">
        <w:t xml:space="preserve"> Service Template</w:t>
      </w:r>
      <w:r>
        <w:t>.</w:t>
      </w:r>
    </w:p>
    <w:p w14:paraId="724CA2F5" w14:textId="77777777" w:rsidR="001E5729" w:rsidRDefault="001E5729" w:rsidP="001E5729">
      <w:pPr>
        <w:pStyle w:val="AppendixHeading4"/>
      </w:pPr>
      <w:r>
        <w:lastRenderedPageBreak/>
        <w:t>Keynames</w:t>
      </w:r>
    </w:p>
    <w:p w14:paraId="01147B08" w14:textId="1B286A6E" w:rsidR="001E5729" w:rsidRPr="0053600D" w:rsidRDefault="001E5729" w:rsidP="001E5729">
      <w:pPr>
        <w:pStyle w:val="NormalaroundTable"/>
      </w:pPr>
      <w:r>
        <w:t xml:space="preserve">The following is the list of recognized keynames for a TOSCA </w:t>
      </w:r>
      <w:r w:rsidR="00916767">
        <w:t>import</w:t>
      </w:r>
      <w:r>
        <w:t xml:space="preserv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72"/>
        <w:gridCol w:w="981"/>
        <w:gridCol w:w="906"/>
        <w:gridCol w:w="1332"/>
        <w:gridCol w:w="5132"/>
      </w:tblGrid>
      <w:tr w:rsidR="001E5729" w:rsidRPr="004279F4" w14:paraId="1326A7AE" w14:textId="77777777" w:rsidTr="009F12D3">
        <w:trPr>
          <w:cantSplit/>
          <w:tblHeader/>
        </w:trPr>
        <w:tc>
          <w:tcPr>
            <w:tcW w:w="624" w:type="pct"/>
            <w:shd w:val="clear" w:color="auto" w:fill="D9D9D9"/>
          </w:tcPr>
          <w:p w14:paraId="09C09649" w14:textId="77777777" w:rsidR="001E5729" w:rsidRPr="005A5497" w:rsidRDefault="001E5729" w:rsidP="009F12D3">
            <w:pPr>
              <w:pStyle w:val="TableText-Heading"/>
            </w:pPr>
            <w:r>
              <w:t>Keyname</w:t>
            </w:r>
          </w:p>
        </w:tc>
        <w:tc>
          <w:tcPr>
            <w:tcW w:w="482" w:type="pct"/>
            <w:shd w:val="clear" w:color="auto" w:fill="D9D9D9"/>
          </w:tcPr>
          <w:p w14:paraId="3C5220B9" w14:textId="77777777" w:rsidR="001E5729" w:rsidRDefault="001E5729" w:rsidP="009F12D3">
            <w:pPr>
              <w:pStyle w:val="TableText-Heading"/>
            </w:pPr>
            <w:r>
              <w:t>Required</w:t>
            </w:r>
          </w:p>
        </w:tc>
        <w:tc>
          <w:tcPr>
            <w:tcW w:w="517" w:type="pct"/>
            <w:shd w:val="clear" w:color="auto" w:fill="D9D9D9"/>
          </w:tcPr>
          <w:p w14:paraId="35BE3302" w14:textId="77777777" w:rsidR="001E5729" w:rsidRPr="005A5497" w:rsidRDefault="001E5729" w:rsidP="009F12D3">
            <w:pPr>
              <w:pStyle w:val="TableText-Heading"/>
            </w:pPr>
            <w:r>
              <w:t>Type</w:t>
            </w:r>
          </w:p>
        </w:tc>
        <w:tc>
          <w:tcPr>
            <w:tcW w:w="731" w:type="pct"/>
            <w:shd w:val="clear" w:color="auto" w:fill="D9D9D9"/>
          </w:tcPr>
          <w:p w14:paraId="5CB7B522" w14:textId="77777777" w:rsidR="001E5729" w:rsidRPr="005A5497" w:rsidRDefault="001E5729" w:rsidP="009F12D3">
            <w:pPr>
              <w:pStyle w:val="TableText-Heading"/>
            </w:pPr>
            <w:r>
              <w:t>Constraints</w:t>
            </w:r>
          </w:p>
        </w:tc>
        <w:tc>
          <w:tcPr>
            <w:tcW w:w="2646" w:type="pct"/>
            <w:shd w:val="clear" w:color="auto" w:fill="D9D9D9"/>
          </w:tcPr>
          <w:p w14:paraId="0EACB84A" w14:textId="77777777" w:rsidR="001E5729" w:rsidRPr="005A5497" w:rsidRDefault="001E5729" w:rsidP="009F12D3">
            <w:pPr>
              <w:pStyle w:val="TableText-Heading"/>
            </w:pPr>
            <w:r w:rsidRPr="005A5497">
              <w:t>Description</w:t>
            </w:r>
          </w:p>
        </w:tc>
      </w:tr>
      <w:tr w:rsidR="001E5729" w:rsidRPr="004279F4" w14:paraId="3B16ADF0" w14:textId="77777777" w:rsidTr="009F12D3">
        <w:trPr>
          <w:cantSplit/>
        </w:trPr>
        <w:tc>
          <w:tcPr>
            <w:tcW w:w="624" w:type="pct"/>
            <w:shd w:val="clear" w:color="auto" w:fill="FFFFFF"/>
          </w:tcPr>
          <w:p w14:paraId="4CFB8BE9" w14:textId="5612B1FF" w:rsidR="001E5729" w:rsidRDefault="004B7A19" w:rsidP="009F12D3">
            <w:pPr>
              <w:pStyle w:val="TableText"/>
              <w:rPr>
                <w:noProof/>
              </w:rPr>
            </w:pPr>
            <w:r>
              <w:rPr>
                <w:noProof/>
              </w:rPr>
              <w:t>file</w:t>
            </w:r>
          </w:p>
        </w:tc>
        <w:tc>
          <w:tcPr>
            <w:tcW w:w="482" w:type="pct"/>
            <w:shd w:val="clear" w:color="auto" w:fill="FFFFFF"/>
          </w:tcPr>
          <w:p w14:paraId="69335158" w14:textId="52743BC7" w:rsidR="001E5729" w:rsidRDefault="004B7A19" w:rsidP="009F12D3">
            <w:pPr>
              <w:pStyle w:val="TableText"/>
            </w:pPr>
            <w:r>
              <w:t>yes</w:t>
            </w:r>
          </w:p>
        </w:tc>
        <w:tc>
          <w:tcPr>
            <w:tcW w:w="517" w:type="pct"/>
            <w:shd w:val="clear" w:color="auto" w:fill="FFFFFF"/>
          </w:tcPr>
          <w:p w14:paraId="70C485CA" w14:textId="57D58F9E" w:rsidR="001E5729" w:rsidRDefault="00AC54D2" w:rsidP="004B7A19">
            <w:pPr>
              <w:pStyle w:val="TableText"/>
            </w:pPr>
            <w:hyperlink w:anchor="TYPE_YAML_STRING" w:history="1">
              <w:r w:rsidR="004B7A19" w:rsidRPr="00715AA6">
                <w:rPr>
                  <w:rStyle w:val="Hyperlink"/>
                </w:rPr>
                <w:t>string</w:t>
              </w:r>
            </w:hyperlink>
          </w:p>
        </w:tc>
        <w:tc>
          <w:tcPr>
            <w:tcW w:w="731" w:type="pct"/>
            <w:shd w:val="clear" w:color="auto" w:fill="FFFFFF"/>
          </w:tcPr>
          <w:p w14:paraId="3E4D9B02" w14:textId="77777777" w:rsidR="001E5729" w:rsidRDefault="001E5729" w:rsidP="009F12D3">
            <w:pPr>
              <w:pStyle w:val="TableText"/>
            </w:pPr>
            <w:r>
              <w:t>None</w:t>
            </w:r>
          </w:p>
        </w:tc>
        <w:tc>
          <w:tcPr>
            <w:tcW w:w="2646" w:type="pct"/>
            <w:shd w:val="clear" w:color="auto" w:fill="FFFFFF"/>
          </w:tcPr>
          <w:p w14:paraId="424062AF" w14:textId="6C3B1753" w:rsidR="001E5729" w:rsidRDefault="004B7A19" w:rsidP="004B7A19">
            <w:pPr>
              <w:pStyle w:val="TableText"/>
            </w:pPr>
            <w:r>
              <w:t>T</w:t>
            </w:r>
            <w:r w:rsidRPr="004B7A19">
              <w:t>he required symbolic name for the imported file.</w:t>
            </w:r>
          </w:p>
        </w:tc>
      </w:tr>
      <w:tr w:rsidR="001E5729" w:rsidRPr="004279F4" w14:paraId="39D9C2B8" w14:textId="77777777" w:rsidTr="009F12D3">
        <w:trPr>
          <w:cantSplit/>
        </w:trPr>
        <w:tc>
          <w:tcPr>
            <w:tcW w:w="624" w:type="pct"/>
            <w:shd w:val="clear" w:color="auto" w:fill="FFFFFF"/>
          </w:tcPr>
          <w:p w14:paraId="701BAC46" w14:textId="1DC278E3" w:rsidR="001E5729" w:rsidRDefault="004B7A19" w:rsidP="009F12D3">
            <w:pPr>
              <w:pStyle w:val="TableText"/>
              <w:rPr>
                <w:noProof/>
              </w:rPr>
            </w:pPr>
            <w:r>
              <w:rPr>
                <w:noProof/>
              </w:rPr>
              <w:t>repository</w:t>
            </w:r>
          </w:p>
        </w:tc>
        <w:tc>
          <w:tcPr>
            <w:tcW w:w="482" w:type="pct"/>
            <w:shd w:val="clear" w:color="auto" w:fill="FFFFFF"/>
          </w:tcPr>
          <w:p w14:paraId="70ACDC55" w14:textId="3483BBCB" w:rsidR="001E5729" w:rsidRDefault="00B96CFD" w:rsidP="009F12D3">
            <w:pPr>
              <w:pStyle w:val="TableText"/>
            </w:pPr>
            <w:r>
              <w:t>no</w:t>
            </w:r>
          </w:p>
        </w:tc>
        <w:tc>
          <w:tcPr>
            <w:tcW w:w="517" w:type="pct"/>
            <w:shd w:val="clear" w:color="auto" w:fill="FFFFFF"/>
          </w:tcPr>
          <w:p w14:paraId="328DA017" w14:textId="77777777" w:rsidR="001E5729" w:rsidRDefault="00AC54D2" w:rsidP="009F12D3">
            <w:pPr>
              <w:pStyle w:val="TableText"/>
            </w:pPr>
            <w:hyperlink w:anchor="TYPE_YAML_STRING" w:history="1">
              <w:r w:rsidR="001E5729" w:rsidRPr="00715AA6">
                <w:rPr>
                  <w:rStyle w:val="Hyperlink"/>
                </w:rPr>
                <w:t>string</w:t>
              </w:r>
            </w:hyperlink>
          </w:p>
        </w:tc>
        <w:tc>
          <w:tcPr>
            <w:tcW w:w="731" w:type="pct"/>
            <w:shd w:val="clear" w:color="auto" w:fill="FFFFFF"/>
          </w:tcPr>
          <w:p w14:paraId="7E436BE4" w14:textId="77777777" w:rsidR="001E5729" w:rsidRDefault="001E5729" w:rsidP="009F12D3">
            <w:pPr>
              <w:pStyle w:val="TableText"/>
            </w:pPr>
            <w:r>
              <w:t>None</w:t>
            </w:r>
          </w:p>
        </w:tc>
        <w:tc>
          <w:tcPr>
            <w:tcW w:w="2646" w:type="pct"/>
            <w:shd w:val="clear" w:color="auto" w:fill="FFFFFF"/>
          </w:tcPr>
          <w:p w14:paraId="7B8F0C5A" w14:textId="7B43758C" w:rsidR="001E5729" w:rsidRDefault="001E5729" w:rsidP="009F12D3">
            <w:pPr>
              <w:pStyle w:val="TableText"/>
            </w:pPr>
            <w:r>
              <w:t xml:space="preserve">The </w:t>
            </w:r>
            <w:r w:rsidR="00B96CFD" w:rsidRPr="00B96CFD">
              <w:t>optional symbolic name of the repository definition where the imported file can be found as a string</w:t>
            </w:r>
            <w:r>
              <w:t>.</w:t>
            </w:r>
          </w:p>
        </w:tc>
      </w:tr>
      <w:tr w:rsidR="00B96CFD" w:rsidRPr="004279F4" w14:paraId="37E95409" w14:textId="77777777" w:rsidTr="009F12D3">
        <w:trPr>
          <w:cantSplit/>
        </w:trPr>
        <w:tc>
          <w:tcPr>
            <w:tcW w:w="624" w:type="pct"/>
            <w:shd w:val="clear" w:color="auto" w:fill="FFFFFF"/>
          </w:tcPr>
          <w:p w14:paraId="7A237DBC" w14:textId="7524E15C" w:rsidR="00B96CFD" w:rsidRDefault="00133216" w:rsidP="009F12D3">
            <w:pPr>
              <w:pStyle w:val="TableText"/>
              <w:rPr>
                <w:noProof/>
              </w:rPr>
            </w:pPr>
            <w:r>
              <w:rPr>
                <w:noProof/>
              </w:rPr>
              <w:t>namespace_uri</w:t>
            </w:r>
          </w:p>
        </w:tc>
        <w:tc>
          <w:tcPr>
            <w:tcW w:w="482" w:type="pct"/>
            <w:shd w:val="clear" w:color="auto" w:fill="FFFFFF"/>
          </w:tcPr>
          <w:p w14:paraId="3E9B883D" w14:textId="38126627" w:rsidR="00B96CFD" w:rsidRDefault="00133216" w:rsidP="009F12D3">
            <w:pPr>
              <w:pStyle w:val="TableText"/>
            </w:pPr>
            <w:r>
              <w:t>no</w:t>
            </w:r>
          </w:p>
        </w:tc>
        <w:tc>
          <w:tcPr>
            <w:tcW w:w="517" w:type="pct"/>
            <w:shd w:val="clear" w:color="auto" w:fill="FFFFFF"/>
          </w:tcPr>
          <w:p w14:paraId="6FC65836" w14:textId="711849FF" w:rsidR="00B96CFD" w:rsidRDefault="00133216" w:rsidP="009F12D3">
            <w:pPr>
              <w:pStyle w:val="TableText"/>
            </w:pPr>
            <w:r>
              <w:t>string</w:t>
            </w:r>
          </w:p>
        </w:tc>
        <w:tc>
          <w:tcPr>
            <w:tcW w:w="731" w:type="pct"/>
            <w:shd w:val="clear" w:color="auto" w:fill="FFFFFF"/>
          </w:tcPr>
          <w:p w14:paraId="2732F778" w14:textId="356A4C93" w:rsidR="00B96CFD" w:rsidRDefault="00133216" w:rsidP="009F12D3">
            <w:pPr>
              <w:pStyle w:val="TableText"/>
            </w:pPr>
            <w:r>
              <w:t>None</w:t>
            </w:r>
          </w:p>
        </w:tc>
        <w:tc>
          <w:tcPr>
            <w:tcW w:w="2646" w:type="pct"/>
            <w:shd w:val="clear" w:color="auto" w:fill="FFFFFF"/>
          </w:tcPr>
          <w:p w14:paraId="694C8724" w14:textId="7FEA117A" w:rsidR="00B96CFD" w:rsidRDefault="00133216" w:rsidP="009F12D3">
            <w:pPr>
              <w:pStyle w:val="TableText"/>
            </w:pPr>
            <w:r>
              <w:t xml:space="preserve">The </w:t>
            </w:r>
            <w:r w:rsidRPr="00133216">
              <w:t>optional namespace URI to that will be applied to type definitions found within the imported file as a string.</w:t>
            </w:r>
          </w:p>
        </w:tc>
      </w:tr>
      <w:tr w:rsidR="001E5729" w:rsidRPr="004279F4" w14:paraId="48D2CC60" w14:textId="77777777" w:rsidTr="009F12D3">
        <w:trPr>
          <w:cantSplit/>
        </w:trPr>
        <w:tc>
          <w:tcPr>
            <w:tcW w:w="624" w:type="pct"/>
            <w:shd w:val="clear" w:color="auto" w:fill="FFFFFF"/>
          </w:tcPr>
          <w:p w14:paraId="720FE794" w14:textId="62F3CA72" w:rsidR="001E5729" w:rsidRDefault="00133216" w:rsidP="009F12D3">
            <w:pPr>
              <w:pStyle w:val="TableText"/>
              <w:rPr>
                <w:noProof/>
              </w:rPr>
            </w:pPr>
            <w:r>
              <w:rPr>
                <w:noProof/>
              </w:rPr>
              <w:t>namespace_prefix</w:t>
            </w:r>
          </w:p>
        </w:tc>
        <w:tc>
          <w:tcPr>
            <w:tcW w:w="482" w:type="pct"/>
            <w:shd w:val="clear" w:color="auto" w:fill="FFFFFF"/>
          </w:tcPr>
          <w:p w14:paraId="673417B1" w14:textId="77777777" w:rsidR="001E5729" w:rsidRDefault="001E5729" w:rsidP="009F12D3">
            <w:pPr>
              <w:pStyle w:val="TableText"/>
            </w:pPr>
            <w:r>
              <w:t>no</w:t>
            </w:r>
          </w:p>
        </w:tc>
        <w:tc>
          <w:tcPr>
            <w:tcW w:w="517" w:type="pct"/>
            <w:shd w:val="clear" w:color="auto" w:fill="FFFFFF"/>
          </w:tcPr>
          <w:p w14:paraId="547DD61D" w14:textId="3A5A2D41" w:rsidR="001E5729" w:rsidRDefault="00133216" w:rsidP="009F12D3">
            <w:pPr>
              <w:pStyle w:val="TableText"/>
            </w:pPr>
            <w:r>
              <w:t>string</w:t>
            </w:r>
          </w:p>
        </w:tc>
        <w:tc>
          <w:tcPr>
            <w:tcW w:w="731" w:type="pct"/>
            <w:shd w:val="clear" w:color="auto" w:fill="FFFFFF"/>
          </w:tcPr>
          <w:p w14:paraId="7A8BF730" w14:textId="77777777" w:rsidR="001E5729" w:rsidRDefault="001E5729" w:rsidP="009F12D3">
            <w:pPr>
              <w:pStyle w:val="TableText"/>
            </w:pPr>
            <w:r>
              <w:t>None</w:t>
            </w:r>
          </w:p>
        </w:tc>
        <w:tc>
          <w:tcPr>
            <w:tcW w:w="2646" w:type="pct"/>
            <w:shd w:val="clear" w:color="auto" w:fill="FFFFFF"/>
          </w:tcPr>
          <w:p w14:paraId="6696F8C7" w14:textId="791D9144" w:rsidR="001E5729" w:rsidRDefault="001E5729" w:rsidP="009F12D3">
            <w:pPr>
              <w:pStyle w:val="TableText"/>
            </w:pPr>
            <w:r>
              <w:t xml:space="preserve">The </w:t>
            </w:r>
            <w:r w:rsidR="00133216" w:rsidRPr="00133216">
              <w:t xml:space="preserve">optional namespace prefix (alias) that will be used to indicate the </w:t>
            </w:r>
            <w:r w:rsidR="00133216" w:rsidRPr="00133216">
              <w:rPr>
                <w:rStyle w:val="CodeSnippetHighlight"/>
                <w:sz w:val="18"/>
              </w:rPr>
              <w:t>namespace_uri</w:t>
            </w:r>
            <w:r w:rsidR="00133216" w:rsidRPr="00133216">
              <w:rPr>
                <w:sz w:val="16"/>
              </w:rPr>
              <w:t xml:space="preserve"> </w:t>
            </w:r>
            <w:r w:rsidR="00133216" w:rsidRPr="00133216">
              <w:t>when forming a qualified name (i.e., qname) when referencing type definitions from the imported file</w:t>
            </w:r>
            <w:r w:rsidR="00133216">
              <w:t>.</w:t>
            </w:r>
          </w:p>
        </w:tc>
      </w:tr>
    </w:tbl>
    <w:p w14:paraId="59F74FCC" w14:textId="77777777" w:rsidR="001E5729" w:rsidRDefault="001E5729" w:rsidP="001E5729">
      <w:pPr>
        <w:pStyle w:val="AppendixHeading4"/>
      </w:pPr>
      <w:r>
        <w:t>Grammar</w:t>
      </w:r>
    </w:p>
    <w:p w14:paraId="7FBD258A" w14:textId="59B9C548" w:rsidR="001E5729" w:rsidRDefault="004859C5" w:rsidP="001E5729">
      <w:pPr>
        <w:pStyle w:val="NormalaroundTable"/>
      </w:pPr>
      <w:r>
        <w:t>Import de</w:t>
      </w:r>
      <w:r w:rsidR="001E5729">
        <w:t>finitions have one the following grammars:</w:t>
      </w:r>
    </w:p>
    <w:p w14:paraId="16561692" w14:textId="40B659D1" w:rsidR="001E5729" w:rsidRPr="003D06F2" w:rsidRDefault="004B7A19" w:rsidP="001E5729">
      <w:pPr>
        <w:pStyle w:val="AppendixHeading5"/>
      </w:pPr>
      <w:r>
        <w:t>Single-line grammar</w:t>
      </w:r>
      <w:r w:rsidR="001E5729">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1E5729" w:rsidRPr="006C45A8" w14:paraId="1D96FFEF" w14:textId="77777777" w:rsidTr="009F12D3">
        <w:tc>
          <w:tcPr>
            <w:tcW w:w="9576" w:type="dxa"/>
            <w:shd w:val="clear" w:color="auto" w:fill="D9D9D9" w:themeFill="background1" w:themeFillShade="D9"/>
          </w:tcPr>
          <w:p w14:paraId="7FACA731" w14:textId="24CA966E" w:rsidR="001E5729" w:rsidRPr="006824F5" w:rsidRDefault="004B7A19" w:rsidP="004B7A19">
            <w:pPr>
              <w:rPr>
                <w:rStyle w:val="CodeSnippet"/>
                <w:noProof/>
              </w:rPr>
            </w:pPr>
            <w:r>
              <w:rPr>
                <w:rStyle w:val="CodeSnippet"/>
              </w:rPr>
              <w:t>&lt;import_name&gt;: &lt;file_URI&gt;</w:t>
            </w:r>
          </w:p>
        </w:tc>
      </w:tr>
    </w:tbl>
    <w:p w14:paraId="281B6FE3" w14:textId="77777777" w:rsidR="001E5729" w:rsidRPr="00737AA3" w:rsidRDefault="001E5729" w:rsidP="001E5729">
      <w:pPr>
        <w:pStyle w:val="AppendixHeading5"/>
      </w:pPr>
      <w:r>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1E5729" w:rsidRPr="006C45A8" w14:paraId="7B6A69D1" w14:textId="77777777" w:rsidTr="009F12D3">
        <w:tc>
          <w:tcPr>
            <w:tcW w:w="9576" w:type="dxa"/>
            <w:shd w:val="clear" w:color="auto" w:fill="D9D9D9" w:themeFill="background1" w:themeFillShade="D9"/>
          </w:tcPr>
          <w:p w14:paraId="797C77E6" w14:textId="4AD716C5" w:rsidR="00E20FAC" w:rsidRPr="00E20FAC" w:rsidRDefault="00E20FAC" w:rsidP="00E20FAC">
            <w:pPr>
              <w:rPr>
                <w:rStyle w:val="CodeSnippet"/>
              </w:rPr>
            </w:pPr>
            <w:r w:rsidRPr="00E20FAC">
              <w:rPr>
                <w:rStyle w:val="CodeSnippet"/>
              </w:rPr>
              <w:t>&lt;</w:t>
            </w:r>
            <w:r w:rsidR="004B7A19">
              <w:rPr>
                <w:rStyle w:val="CodeSnippet"/>
              </w:rPr>
              <w:t>import_</w:t>
            </w:r>
            <w:r w:rsidRPr="00E20FAC">
              <w:rPr>
                <w:rStyle w:val="CodeSnippet"/>
              </w:rPr>
              <w:t>name&gt;:</w:t>
            </w:r>
          </w:p>
          <w:p w14:paraId="3710B8AD" w14:textId="2A1BF1F6" w:rsidR="00E20FAC" w:rsidRPr="00E20FAC" w:rsidRDefault="00E20FAC" w:rsidP="00E20FAC">
            <w:pPr>
              <w:rPr>
                <w:rStyle w:val="CodeSnippet"/>
              </w:rPr>
            </w:pPr>
            <w:r w:rsidRPr="00E20FAC">
              <w:rPr>
                <w:rStyle w:val="CodeSnippet"/>
              </w:rPr>
              <w:t xml:space="preserve">  file: </w:t>
            </w:r>
            <w:r w:rsidR="004B7A19">
              <w:rPr>
                <w:rStyle w:val="CodeSnippet"/>
              </w:rPr>
              <w:t>&lt;file_URI&gt;</w:t>
            </w:r>
          </w:p>
          <w:p w14:paraId="1789A416" w14:textId="274BDB49" w:rsidR="00E20FAC" w:rsidRPr="00E20FAC" w:rsidRDefault="00E20FAC" w:rsidP="00E20FAC">
            <w:pPr>
              <w:rPr>
                <w:rStyle w:val="CodeSnippet"/>
              </w:rPr>
            </w:pPr>
            <w:r w:rsidRPr="00E20FAC">
              <w:rPr>
                <w:rStyle w:val="CodeSnippet"/>
              </w:rPr>
              <w:t xml:space="preserve">  repository: &lt;repository_name&gt;</w:t>
            </w:r>
          </w:p>
          <w:p w14:paraId="16688E4D" w14:textId="4C3362EC" w:rsidR="00E20FAC" w:rsidRPr="00E20FAC" w:rsidRDefault="00E20FAC" w:rsidP="00E20FAC">
            <w:pPr>
              <w:rPr>
                <w:rStyle w:val="CodeSnippet"/>
              </w:rPr>
            </w:pPr>
            <w:r w:rsidRPr="00E20FAC">
              <w:rPr>
                <w:rStyle w:val="CodeSnippet"/>
              </w:rPr>
              <w:t xml:space="preserve">  namespace_uri: &lt;</w:t>
            </w:r>
            <w:r w:rsidR="004B7A19">
              <w:rPr>
                <w:rStyle w:val="CodeSnippet"/>
              </w:rPr>
              <w:t>definition_</w:t>
            </w:r>
            <w:r w:rsidRPr="00E20FAC">
              <w:rPr>
                <w:rStyle w:val="CodeSnippet"/>
              </w:rPr>
              <w:t>namespace_uri&gt;</w:t>
            </w:r>
          </w:p>
          <w:p w14:paraId="7801E2E5" w14:textId="57E12DBF" w:rsidR="001E5729" w:rsidRPr="006824F5" w:rsidRDefault="00E20FAC" w:rsidP="00E20FAC">
            <w:pPr>
              <w:rPr>
                <w:rStyle w:val="CodeSnippet"/>
                <w:noProof/>
              </w:rPr>
            </w:pPr>
            <w:r w:rsidRPr="00E20FAC">
              <w:rPr>
                <w:rStyle w:val="CodeSnippet"/>
              </w:rPr>
              <w:t xml:space="preserve">  namespace_prefix: &lt;</w:t>
            </w:r>
            <w:r w:rsidR="004B7A19">
              <w:rPr>
                <w:rStyle w:val="CodeSnippet"/>
              </w:rPr>
              <w:t>definition_</w:t>
            </w:r>
            <w:r w:rsidRPr="00E20FAC">
              <w:rPr>
                <w:rStyle w:val="CodeSnippet"/>
              </w:rPr>
              <w:t>namespace_prefix&gt;</w:t>
            </w:r>
          </w:p>
        </w:tc>
      </w:tr>
    </w:tbl>
    <w:p w14:paraId="3C6A763B" w14:textId="77777777" w:rsidR="001E5729" w:rsidRDefault="001E5729" w:rsidP="001E5729">
      <w:pPr>
        <w:pStyle w:val="NormalaroundTable"/>
      </w:pPr>
      <w:r>
        <w:t>In the above grammar, the pseudo values that appear in angle brackets have the following meaning:</w:t>
      </w:r>
    </w:p>
    <w:p w14:paraId="5B468049" w14:textId="4FF85D1F" w:rsidR="001E5729" w:rsidRDefault="004B7A19" w:rsidP="001E5729">
      <w:pPr>
        <w:numPr>
          <w:ilvl w:val="0"/>
          <w:numId w:val="19"/>
        </w:numPr>
        <w:spacing w:line="240" w:lineRule="auto"/>
      </w:pPr>
      <w:r>
        <w:rPr>
          <w:rStyle w:val="CodeSnippetHighlight"/>
        </w:rPr>
        <w:t>import</w:t>
      </w:r>
      <w:r w:rsidR="001E5729" w:rsidRPr="00860225">
        <w:rPr>
          <w:rStyle w:val="CodeSnippetHighlight"/>
        </w:rPr>
        <w:t>_name</w:t>
      </w:r>
      <w:r w:rsidR="001E5729">
        <w:t xml:space="preserve">: represents the required symbolic name </w:t>
      </w:r>
      <w:r>
        <w:t>for the imported</w:t>
      </w:r>
      <w:r w:rsidR="001E5729">
        <w:t xml:space="preserve"> </w:t>
      </w:r>
      <w:r>
        <w:t xml:space="preserve">file </w:t>
      </w:r>
      <w:r w:rsidR="001E5729">
        <w:t xml:space="preserve">as a </w:t>
      </w:r>
      <w:hyperlink w:anchor="TYPE_YAML_STRING" w:history="1">
        <w:r w:rsidR="001E5729" w:rsidRPr="00B946C9">
          <w:rPr>
            <w:rStyle w:val="Hyperlink"/>
          </w:rPr>
          <w:t>string</w:t>
        </w:r>
      </w:hyperlink>
      <w:r w:rsidR="001E5729">
        <w:t>.</w:t>
      </w:r>
    </w:p>
    <w:p w14:paraId="3AB45BF8" w14:textId="0334CA0A" w:rsidR="001E5729" w:rsidRDefault="004B7A19" w:rsidP="001E5729">
      <w:pPr>
        <w:numPr>
          <w:ilvl w:val="0"/>
          <w:numId w:val="19"/>
        </w:numPr>
        <w:spacing w:line="240" w:lineRule="auto"/>
      </w:pPr>
      <w:r>
        <w:rPr>
          <w:rStyle w:val="CodeSnippetHighlight"/>
        </w:rPr>
        <w:t>file_uri</w:t>
      </w:r>
      <w:r w:rsidR="001E5729" w:rsidRPr="0097359B">
        <w:t>:</w:t>
      </w:r>
      <w:r w:rsidR="001E5729">
        <w:t xml:space="preserve"> contains </w:t>
      </w:r>
      <w:r>
        <w:t>the required name (i.e., URI) of the file to be imported</w:t>
      </w:r>
      <w:r w:rsidR="00B96CFD">
        <w:t xml:space="preserve"> as a string</w:t>
      </w:r>
      <w:r w:rsidR="001E5729">
        <w:t xml:space="preserve">. </w:t>
      </w:r>
    </w:p>
    <w:p w14:paraId="3438FEB4" w14:textId="277A487C" w:rsidR="001E5729" w:rsidRDefault="001E5729" w:rsidP="001E5729">
      <w:pPr>
        <w:numPr>
          <w:ilvl w:val="0"/>
          <w:numId w:val="19"/>
        </w:numPr>
        <w:spacing w:line="240" w:lineRule="auto"/>
      </w:pPr>
      <w:r>
        <w:rPr>
          <w:rStyle w:val="CodeSnippetHighlight"/>
        </w:rPr>
        <w:t>repository_</w:t>
      </w:r>
      <w:r w:rsidR="004B7A19">
        <w:rPr>
          <w:rStyle w:val="CodeSnippetHighlight"/>
        </w:rPr>
        <w:t>name</w:t>
      </w:r>
      <w:r>
        <w:t xml:space="preserve">: represents the </w:t>
      </w:r>
      <w:r w:rsidR="004B7A19">
        <w:t>optional symbolic name of the repository definition where the imported file can be found</w:t>
      </w:r>
      <w:r>
        <w:t xml:space="preserve"> as a string.</w:t>
      </w:r>
    </w:p>
    <w:p w14:paraId="09900F6B" w14:textId="03A9C901" w:rsidR="001E5729" w:rsidRDefault="004B7A19" w:rsidP="001E5729">
      <w:pPr>
        <w:numPr>
          <w:ilvl w:val="0"/>
          <w:numId w:val="19"/>
        </w:numPr>
        <w:spacing w:line="240" w:lineRule="auto"/>
      </w:pPr>
      <w:r>
        <w:rPr>
          <w:rStyle w:val="CodeSnippetHighlight"/>
        </w:rPr>
        <w:t>namespace_uri</w:t>
      </w:r>
      <w:r w:rsidR="001E5729" w:rsidRPr="00BD5025">
        <w:t>:</w:t>
      </w:r>
      <w:r w:rsidR="001E5729">
        <w:t xml:space="preserve"> represents the optional </w:t>
      </w:r>
      <w:r>
        <w:t>namespace URI to that will be applied to type definitions found within the imported file</w:t>
      </w:r>
      <w:r w:rsidR="00133216">
        <w:t xml:space="preserve"> as a string</w:t>
      </w:r>
      <w:r w:rsidR="001E5729">
        <w:t>.</w:t>
      </w:r>
    </w:p>
    <w:p w14:paraId="3A012287" w14:textId="23B378F4" w:rsidR="004B7A19" w:rsidRDefault="004B7A19" w:rsidP="001E5729">
      <w:pPr>
        <w:numPr>
          <w:ilvl w:val="0"/>
          <w:numId w:val="19"/>
        </w:numPr>
        <w:spacing w:line="240" w:lineRule="auto"/>
      </w:pPr>
      <w:r>
        <w:rPr>
          <w:rStyle w:val="CodeSnippetHighlight"/>
        </w:rPr>
        <w:t>namespace_prefix</w:t>
      </w:r>
      <w:r w:rsidRPr="004B7A19">
        <w:t>:</w:t>
      </w:r>
      <w:r>
        <w:t xml:space="preserve"> represents the optional namespace prefix (alias) that will be used to indicate the </w:t>
      </w:r>
      <w:r w:rsidRPr="004B7A19">
        <w:rPr>
          <w:rStyle w:val="CodeSnippetHighlight"/>
        </w:rPr>
        <w:t>namespace_uri</w:t>
      </w:r>
      <w:r>
        <w:t xml:space="preserve"> when forming a qualified name (i.e., qname) when referencing type </w:t>
      </w:r>
      <w:r w:rsidR="00133216">
        <w:t>definitions</w:t>
      </w:r>
      <w:r>
        <w:t xml:space="preserve"> from the imported file</w:t>
      </w:r>
      <w:r w:rsidR="00133216">
        <w:t xml:space="preserve"> as a string</w:t>
      </w:r>
      <w:r>
        <w:t>.</w:t>
      </w:r>
    </w:p>
    <w:p w14:paraId="76AC2F0B" w14:textId="77777777" w:rsidR="001E5729" w:rsidRDefault="001E5729" w:rsidP="001E5729">
      <w:pPr>
        <w:pStyle w:val="AppendixHeading4"/>
      </w:pPr>
      <w:r>
        <w:t>Additional Requirements</w:t>
      </w:r>
    </w:p>
    <w:p w14:paraId="4695BB85" w14:textId="77777777" w:rsidR="001E5729" w:rsidRPr="006512CA" w:rsidRDefault="001E5729" w:rsidP="001E5729">
      <w:pPr>
        <w:pStyle w:val="ListParagraph"/>
        <w:numPr>
          <w:ilvl w:val="0"/>
          <w:numId w:val="17"/>
        </w:numPr>
      </w:pPr>
      <w:r>
        <w:t>None</w:t>
      </w:r>
    </w:p>
    <w:p w14:paraId="7947C756" w14:textId="77777777" w:rsidR="001E5729" w:rsidRDefault="001E5729" w:rsidP="001E5729">
      <w:pPr>
        <w:pStyle w:val="AppendixHeading4"/>
      </w:pPr>
      <w:r>
        <w:t>Example</w:t>
      </w:r>
    </w:p>
    <w:p w14:paraId="51B72F45" w14:textId="64557104" w:rsidR="001E5729" w:rsidRPr="00D41929" w:rsidRDefault="00E20FAC" w:rsidP="001E5729">
      <w:pPr>
        <w:pStyle w:val="NormalaroundTable"/>
      </w:pPr>
      <w:r>
        <w:t>The following represents how</w:t>
      </w:r>
      <w:r w:rsidR="001E5729">
        <w:t xml:space="preserve"> </w:t>
      </w:r>
      <w:r>
        <w:t>import</w:t>
      </w:r>
      <w:r w:rsidR="001E5729">
        <w:t xml:space="preserve"> definition</w:t>
      </w:r>
      <w:r>
        <w:t>s would be used for the imports keyname within a TOSCA Service Template</w:t>
      </w:r>
      <w:r w:rsidR="001E5729">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1E5729" w:rsidRPr="006C45A8" w14:paraId="13BD0F09" w14:textId="77777777" w:rsidTr="009F12D3">
        <w:trPr>
          <w:trHeight w:val="256"/>
        </w:trPr>
        <w:tc>
          <w:tcPr>
            <w:tcW w:w="9576" w:type="dxa"/>
            <w:shd w:val="clear" w:color="auto" w:fill="D9D9D9" w:themeFill="background1" w:themeFillShade="D9"/>
          </w:tcPr>
          <w:p w14:paraId="0A9D8AF7" w14:textId="77777777" w:rsidR="00E20FAC" w:rsidRPr="00E20FAC" w:rsidRDefault="00E20FAC" w:rsidP="00E20FAC">
            <w:pPr>
              <w:rPr>
                <w:rStyle w:val="CodeSnippet"/>
                <w:noProof/>
              </w:rPr>
            </w:pPr>
            <w:r w:rsidRPr="00E20FAC">
              <w:rPr>
                <w:rStyle w:val="CodeSnippet"/>
                <w:noProof/>
              </w:rPr>
              <w:t>imports:</w:t>
            </w:r>
          </w:p>
          <w:p w14:paraId="58E8DBFA" w14:textId="68821E5E" w:rsidR="00E20FAC" w:rsidRPr="00E20FAC" w:rsidRDefault="00E20FAC" w:rsidP="00E20FAC">
            <w:pPr>
              <w:rPr>
                <w:rStyle w:val="CodeSnippet"/>
                <w:noProof/>
              </w:rPr>
            </w:pPr>
            <w:r w:rsidRPr="00E20FAC">
              <w:rPr>
                <w:rStyle w:val="CodeSnippet"/>
                <w:noProof/>
              </w:rPr>
              <w:lastRenderedPageBreak/>
              <w:t xml:space="preserve">  - </w:t>
            </w:r>
            <w:r>
              <w:rPr>
                <w:rStyle w:val="CodeSnippet"/>
                <w:noProof/>
              </w:rPr>
              <w:t>some_definition_file: path1/path2/some_defs.yaml</w:t>
            </w:r>
          </w:p>
          <w:p w14:paraId="784BF323" w14:textId="3A793429" w:rsidR="00E20FAC" w:rsidRPr="00E20FAC" w:rsidRDefault="00E20FAC" w:rsidP="00E20FAC">
            <w:pPr>
              <w:rPr>
                <w:rStyle w:val="CodeSnippet"/>
                <w:noProof/>
              </w:rPr>
            </w:pPr>
            <w:r w:rsidRPr="00E20FAC">
              <w:rPr>
                <w:rStyle w:val="CodeSnippet"/>
                <w:noProof/>
              </w:rPr>
              <w:t xml:space="preserve">  - </w:t>
            </w:r>
            <w:r>
              <w:rPr>
                <w:rStyle w:val="CodeSnippet"/>
                <w:noProof/>
              </w:rPr>
              <w:t>another_definition_file:</w:t>
            </w:r>
          </w:p>
          <w:p w14:paraId="14BB8672" w14:textId="56A7D92C" w:rsidR="00E20FAC" w:rsidRPr="00E20FAC" w:rsidRDefault="00E20FAC" w:rsidP="00E20FAC">
            <w:pPr>
              <w:rPr>
                <w:rStyle w:val="CodeSnippet"/>
                <w:noProof/>
              </w:rPr>
            </w:pPr>
            <w:r w:rsidRPr="00E20FAC">
              <w:rPr>
                <w:rStyle w:val="CodeSnippet"/>
                <w:noProof/>
              </w:rPr>
              <w:t xml:space="preserve"> </w:t>
            </w:r>
            <w:r>
              <w:rPr>
                <w:rStyle w:val="CodeSnippet"/>
                <w:noProof/>
              </w:rPr>
              <w:t xml:space="preserve">     file: path1/path2/file2.yaml</w:t>
            </w:r>
          </w:p>
          <w:p w14:paraId="79217949" w14:textId="425FD702" w:rsidR="00E20FAC" w:rsidRPr="00E20FAC" w:rsidRDefault="00E20FAC" w:rsidP="00E20FAC">
            <w:pPr>
              <w:rPr>
                <w:rStyle w:val="CodeSnippet"/>
                <w:noProof/>
              </w:rPr>
            </w:pPr>
            <w:r w:rsidRPr="00E20FAC">
              <w:rPr>
                <w:rStyle w:val="CodeSnippet"/>
                <w:noProof/>
              </w:rPr>
              <w:t xml:space="preserve">      repository: </w:t>
            </w:r>
            <w:r w:rsidR="0050128B">
              <w:rPr>
                <w:rStyle w:val="CodeSnippet"/>
                <w:noProof/>
              </w:rPr>
              <w:t>my_service_catalog</w:t>
            </w:r>
          </w:p>
          <w:p w14:paraId="1436D65D" w14:textId="16D83397" w:rsidR="00E20FAC" w:rsidRPr="00E20FAC" w:rsidRDefault="0050128B" w:rsidP="00E20FAC">
            <w:pPr>
              <w:rPr>
                <w:rStyle w:val="CodeSnippet"/>
                <w:noProof/>
              </w:rPr>
            </w:pPr>
            <w:r>
              <w:rPr>
                <w:rStyle w:val="CodeSnippet"/>
                <w:noProof/>
              </w:rPr>
              <w:t xml:space="preserve">      namespace_uri: http://mycompany.com/tosca/1.0/platform</w:t>
            </w:r>
          </w:p>
          <w:p w14:paraId="1158B8FA" w14:textId="53926AB5" w:rsidR="001E5729" w:rsidRPr="006824F5" w:rsidRDefault="00E20FAC" w:rsidP="0050128B">
            <w:pPr>
              <w:rPr>
                <w:rStyle w:val="CodeSnippet"/>
                <w:noProof/>
              </w:rPr>
            </w:pPr>
            <w:r w:rsidRPr="00E20FAC">
              <w:rPr>
                <w:rStyle w:val="CodeSnippet"/>
                <w:noProof/>
              </w:rPr>
              <w:t xml:space="preserve">      namespace_prefix: </w:t>
            </w:r>
            <w:r w:rsidR="0050128B">
              <w:rPr>
                <w:rStyle w:val="CodeSnippet"/>
                <w:noProof/>
              </w:rPr>
              <w:t>mycompany</w:t>
            </w:r>
          </w:p>
        </w:tc>
      </w:tr>
    </w:tbl>
    <w:p w14:paraId="1969EF1C" w14:textId="77777777" w:rsidR="00D67B5F" w:rsidRDefault="00D67B5F" w:rsidP="00D67B5F">
      <w:pPr>
        <w:pStyle w:val="AppendixHeading3"/>
      </w:pPr>
      <w:r>
        <w:lastRenderedPageBreak/>
        <w:t>Property definition</w:t>
      </w:r>
    </w:p>
    <w:bookmarkEnd w:id="228"/>
    <w:p w14:paraId="1006D799" w14:textId="3967A980" w:rsidR="00D67B5F" w:rsidRDefault="00D67B5F" w:rsidP="00D67B5F">
      <w:r>
        <w:t>A property definition defines a named, typed value and related data that can be associated with an entity defined in this specification (e.g., Node Types, Relationship Types, Capability</w:t>
      </w:r>
      <w:r w:rsidR="00ED265B">
        <w:t xml:space="preserve"> </w:t>
      </w:r>
      <w:r>
        <w:t xml:space="preserve">Types, etc.).  Properties are used by template authors to provide input values to TOSCA entities which indicate their “desired state” when they are instantiated.  The value of a property can be retrieved using the </w:t>
      </w:r>
      <w:r w:rsidRPr="00A77632">
        <w:rPr>
          <w:rStyle w:val="CodeSnippetHighlight"/>
        </w:rPr>
        <w:t>get_property</w:t>
      </w:r>
      <w:r>
        <w:t xml:space="preserve"> function within TOSCA Service Templates.</w:t>
      </w:r>
    </w:p>
    <w:p w14:paraId="7189B490" w14:textId="77777777" w:rsidR="00D67B5F" w:rsidRDefault="00D67B5F" w:rsidP="00D67B5F">
      <w:pPr>
        <w:pStyle w:val="AppendixHeading5"/>
      </w:pPr>
      <w:r>
        <w:t>Attribute and Property reflection</w:t>
      </w:r>
      <w:r w:rsidDel="0026477E">
        <w:t xml:space="preserve"> </w:t>
      </w:r>
    </w:p>
    <w:p w14:paraId="4AE0EA0E" w14:textId="77777777" w:rsidR="00D67B5F" w:rsidRDefault="00D67B5F" w:rsidP="00D67B5F">
      <w:r>
        <w:t xml:space="preserve">The actual state of the entity, at any point in its lifecycle once instantiated, is reflected by </w:t>
      </w:r>
      <w:hyperlink w:anchor="DEFN_ELEMENT_ATTRIBUTE_DEFN" w:history="1">
        <w:r w:rsidRPr="00813357">
          <w:rPr>
            <w:rStyle w:val="Hyperlink"/>
          </w:rPr>
          <w:t>Attribute definitions</w:t>
        </w:r>
      </w:hyperlink>
      <w:r>
        <w:t>.  TOSCA orchestrators automatically create an attribute for every declared property (with the same symbolic name) to allow introspection of both the desired state (property) and actual state (attribute).</w:t>
      </w:r>
    </w:p>
    <w:p w14:paraId="317FEABC" w14:textId="77777777" w:rsidR="00D67B5F" w:rsidRDefault="00D67B5F" w:rsidP="00D67B5F">
      <w:pPr>
        <w:pStyle w:val="AppendixHeading4"/>
      </w:pPr>
      <w:r>
        <w:t>Keynames</w:t>
      </w:r>
    </w:p>
    <w:p w14:paraId="135D0B5C" w14:textId="08082EDD" w:rsidR="00D67B5F" w:rsidRPr="0053600D" w:rsidRDefault="00D67B5F" w:rsidP="00D67B5F">
      <w:pPr>
        <w:pStyle w:val="NormalaroundTable"/>
      </w:pPr>
      <w:r>
        <w:t>The following is the list of recognized keynames for a TOSCA property definition:</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40"/>
        <w:gridCol w:w="957"/>
        <w:gridCol w:w="1554"/>
        <w:gridCol w:w="1668"/>
        <w:gridCol w:w="4391"/>
      </w:tblGrid>
      <w:tr w:rsidR="00D67B5F" w:rsidRPr="004279F4" w14:paraId="5F76F432" w14:textId="77777777" w:rsidTr="000137E8">
        <w:trPr>
          <w:cantSplit/>
          <w:tblHeader/>
        </w:trPr>
        <w:tc>
          <w:tcPr>
            <w:tcW w:w="632" w:type="pct"/>
            <w:shd w:val="clear" w:color="auto" w:fill="D9D9D9"/>
          </w:tcPr>
          <w:p w14:paraId="738992D3" w14:textId="77777777" w:rsidR="00D67B5F" w:rsidRPr="005A5497" w:rsidRDefault="00D67B5F" w:rsidP="000137E8">
            <w:pPr>
              <w:pStyle w:val="TableText-Heading"/>
            </w:pPr>
            <w:r>
              <w:t>Keyname</w:t>
            </w:r>
          </w:p>
        </w:tc>
        <w:tc>
          <w:tcPr>
            <w:tcW w:w="488" w:type="pct"/>
            <w:shd w:val="clear" w:color="auto" w:fill="D9D9D9"/>
          </w:tcPr>
          <w:p w14:paraId="7FD290A6" w14:textId="77777777" w:rsidR="00D67B5F" w:rsidRDefault="00D67B5F" w:rsidP="000137E8">
            <w:pPr>
              <w:pStyle w:val="TableText-Heading"/>
            </w:pPr>
            <w:r>
              <w:t>Required</w:t>
            </w:r>
          </w:p>
        </w:tc>
        <w:tc>
          <w:tcPr>
            <w:tcW w:w="792" w:type="pct"/>
            <w:shd w:val="clear" w:color="auto" w:fill="D9D9D9"/>
          </w:tcPr>
          <w:p w14:paraId="4C043501" w14:textId="77777777" w:rsidR="00D67B5F" w:rsidRDefault="00D67B5F" w:rsidP="000137E8">
            <w:pPr>
              <w:pStyle w:val="TableText-Heading"/>
            </w:pPr>
            <w:r>
              <w:t>Type</w:t>
            </w:r>
          </w:p>
        </w:tc>
        <w:tc>
          <w:tcPr>
            <w:tcW w:w="850" w:type="pct"/>
            <w:shd w:val="clear" w:color="auto" w:fill="D9D9D9"/>
          </w:tcPr>
          <w:p w14:paraId="58723536" w14:textId="77777777" w:rsidR="00D67B5F" w:rsidRDefault="00D67B5F" w:rsidP="000137E8">
            <w:pPr>
              <w:pStyle w:val="TableText-Heading"/>
            </w:pPr>
            <w:r>
              <w:t>Constraints</w:t>
            </w:r>
          </w:p>
        </w:tc>
        <w:tc>
          <w:tcPr>
            <w:tcW w:w="2238" w:type="pct"/>
            <w:shd w:val="clear" w:color="auto" w:fill="D9D9D9"/>
          </w:tcPr>
          <w:p w14:paraId="30704E42" w14:textId="77777777" w:rsidR="00D67B5F" w:rsidRPr="005A5497" w:rsidRDefault="00D67B5F" w:rsidP="000137E8">
            <w:pPr>
              <w:pStyle w:val="TableText-Heading"/>
            </w:pPr>
            <w:r w:rsidRPr="005A5497">
              <w:t>Description</w:t>
            </w:r>
          </w:p>
        </w:tc>
      </w:tr>
      <w:tr w:rsidR="00D67B5F" w:rsidRPr="004279F4" w14:paraId="3540166B" w14:textId="77777777" w:rsidTr="000137E8">
        <w:trPr>
          <w:cantSplit/>
          <w:trHeight w:val="350"/>
        </w:trPr>
        <w:tc>
          <w:tcPr>
            <w:tcW w:w="632" w:type="pct"/>
            <w:shd w:val="clear" w:color="auto" w:fill="FFFFFF"/>
          </w:tcPr>
          <w:p w14:paraId="7183012C" w14:textId="77777777" w:rsidR="00D67B5F" w:rsidRDefault="00D67B5F" w:rsidP="000137E8">
            <w:pPr>
              <w:pStyle w:val="TableText"/>
              <w:rPr>
                <w:noProof/>
              </w:rPr>
            </w:pPr>
            <w:r>
              <w:rPr>
                <w:noProof/>
              </w:rPr>
              <w:t>type</w:t>
            </w:r>
          </w:p>
        </w:tc>
        <w:tc>
          <w:tcPr>
            <w:tcW w:w="488" w:type="pct"/>
            <w:shd w:val="clear" w:color="auto" w:fill="FFFFFF"/>
          </w:tcPr>
          <w:p w14:paraId="49D0DB1D" w14:textId="77777777" w:rsidR="00D67B5F" w:rsidRDefault="00D67B5F" w:rsidP="000137E8">
            <w:pPr>
              <w:pStyle w:val="TableText"/>
            </w:pPr>
            <w:r>
              <w:t>yes</w:t>
            </w:r>
          </w:p>
        </w:tc>
        <w:tc>
          <w:tcPr>
            <w:tcW w:w="792" w:type="pct"/>
            <w:shd w:val="clear" w:color="auto" w:fill="FFFFFF"/>
          </w:tcPr>
          <w:p w14:paraId="6C72B130" w14:textId="77777777" w:rsidR="00D67B5F" w:rsidRDefault="00AC54D2" w:rsidP="000137E8">
            <w:pPr>
              <w:pStyle w:val="TableText"/>
            </w:pPr>
            <w:hyperlink w:anchor="TYPE_YAML_STRING" w:history="1">
              <w:r w:rsidR="00D67B5F" w:rsidRPr="00715AA6">
                <w:rPr>
                  <w:rStyle w:val="Hyperlink"/>
                </w:rPr>
                <w:t>string</w:t>
              </w:r>
            </w:hyperlink>
          </w:p>
        </w:tc>
        <w:tc>
          <w:tcPr>
            <w:tcW w:w="850" w:type="pct"/>
            <w:shd w:val="clear" w:color="auto" w:fill="FFFFFF"/>
          </w:tcPr>
          <w:p w14:paraId="07046D7C" w14:textId="77777777" w:rsidR="00D67B5F" w:rsidRDefault="00D67B5F" w:rsidP="000137E8">
            <w:pPr>
              <w:pStyle w:val="TableText"/>
            </w:pPr>
            <w:r>
              <w:t>None</w:t>
            </w:r>
          </w:p>
        </w:tc>
        <w:tc>
          <w:tcPr>
            <w:tcW w:w="2238" w:type="pct"/>
            <w:shd w:val="clear" w:color="auto" w:fill="FFFFFF"/>
          </w:tcPr>
          <w:p w14:paraId="4FE8E904" w14:textId="77777777" w:rsidR="00D67B5F" w:rsidRDefault="00D67B5F" w:rsidP="000137E8">
            <w:pPr>
              <w:pStyle w:val="TableText"/>
            </w:pPr>
            <w:r>
              <w:t>The required data type for the property.</w:t>
            </w:r>
          </w:p>
        </w:tc>
      </w:tr>
      <w:tr w:rsidR="00D67B5F" w:rsidRPr="004279F4" w14:paraId="50C293C8" w14:textId="77777777" w:rsidTr="000137E8">
        <w:trPr>
          <w:cantSplit/>
        </w:trPr>
        <w:tc>
          <w:tcPr>
            <w:tcW w:w="632" w:type="pct"/>
            <w:shd w:val="clear" w:color="auto" w:fill="FFFFFF"/>
          </w:tcPr>
          <w:p w14:paraId="76A8EA26" w14:textId="77777777" w:rsidR="00D67B5F" w:rsidRDefault="00D67B5F" w:rsidP="000137E8">
            <w:pPr>
              <w:pStyle w:val="TableText"/>
              <w:rPr>
                <w:noProof/>
              </w:rPr>
            </w:pPr>
            <w:r>
              <w:rPr>
                <w:noProof/>
              </w:rPr>
              <w:t>description</w:t>
            </w:r>
          </w:p>
        </w:tc>
        <w:tc>
          <w:tcPr>
            <w:tcW w:w="488" w:type="pct"/>
            <w:shd w:val="clear" w:color="auto" w:fill="FFFFFF"/>
          </w:tcPr>
          <w:p w14:paraId="492BA77E" w14:textId="77777777" w:rsidR="00D67B5F" w:rsidRDefault="00D67B5F" w:rsidP="000137E8">
            <w:pPr>
              <w:pStyle w:val="TableText"/>
            </w:pPr>
            <w:r>
              <w:t>no</w:t>
            </w:r>
          </w:p>
        </w:tc>
        <w:tc>
          <w:tcPr>
            <w:tcW w:w="792" w:type="pct"/>
            <w:shd w:val="clear" w:color="auto" w:fill="FFFFFF"/>
          </w:tcPr>
          <w:p w14:paraId="2AC577FF" w14:textId="77777777" w:rsidR="00D67B5F" w:rsidRDefault="00AC54D2" w:rsidP="000137E8">
            <w:pPr>
              <w:pStyle w:val="TableText"/>
            </w:pPr>
            <w:hyperlink w:anchor="DEFN_ELEMENT_DESCRIPTION" w:history="1">
              <w:r w:rsidR="00D67B5F" w:rsidRPr="00B946C9">
                <w:rPr>
                  <w:rStyle w:val="Hyperlink"/>
                </w:rPr>
                <w:t>description</w:t>
              </w:r>
            </w:hyperlink>
          </w:p>
        </w:tc>
        <w:tc>
          <w:tcPr>
            <w:tcW w:w="850" w:type="pct"/>
            <w:shd w:val="clear" w:color="auto" w:fill="FFFFFF"/>
          </w:tcPr>
          <w:p w14:paraId="749948B3" w14:textId="77777777" w:rsidR="00D67B5F" w:rsidRDefault="00D67B5F" w:rsidP="000137E8">
            <w:pPr>
              <w:pStyle w:val="TableText"/>
            </w:pPr>
            <w:r>
              <w:t>None</w:t>
            </w:r>
          </w:p>
        </w:tc>
        <w:tc>
          <w:tcPr>
            <w:tcW w:w="2238" w:type="pct"/>
            <w:shd w:val="clear" w:color="auto" w:fill="FFFFFF"/>
          </w:tcPr>
          <w:p w14:paraId="3786FDC7" w14:textId="77777777" w:rsidR="00D67B5F" w:rsidRDefault="00D67B5F" w:rsidP="000137E8">
            <w:pPr>
              <w:pStyle w:val="TableText"/>
            </w:pPr>
            <w:r>
              <w:t>The optional description for the property.</w:t>
            </w:r>
          </w:p>
        </w:tc>
      </w:tr>
      <w:tr w:rsidR="00D67B5F" w:rsidRPr="004279F4" w14:paraId="62755F9C" w14:textId="77777777" w:rsidTr="000137E8">
        <w:trPr>
          <w:cantSplit/>
        </w:trPr>
        <w:tc>
          <w:tcPr>
            <w:tcW w:w="632" w:type="pct"/>
            <w:shd w:val="clear" w:color="auto" w:fill="FFFFFF"/>
          </w:tcPr>
          <w:p w14:paraId="53AC4D5A" w14:textId="77777777" w:rsidR="00D67B5F" w:rsidRDefault="00D67B5F" w:rsidP="000137E8">
            <w:pPr>
              <w:pStyle w:val="TableText"/>
              <w:rPr>
                <w:noProof/>
              </w:rPr>
            </w:pPr>
            <w:r>
              <w:rPr>
                <w:noProof/>
              </w:rPr>
              <w:t>required</w:t>
            </w:r>
          </w:p>
        </w:tc>
        <w:tc>
          <w:tcPr>
            <w:tcW w:w="488" w:type="pct"/>
            <w:shd w:val="clear" w:color="auto" w:fill="FFFFFF"/>
          </w:tcPr>
          <w:p w14:paraId="14204C8A" w14:textId="77777777" w:rsidR="00D67B5F" w:rsidRDefault="00D67B5F" w:rsidP="000137E8">
            <w:pPr>
              <w:pStyle w:val="TableText"/>
            </w:pPr>
            <w:r>
              <w:t>no</w:t>
            </w:r>
          </w:p>
          <w:p w14:paraId="3625119E" w14:textId="77777777" w:rsidR="00D67B5F" w:rsidRDefault="00D67B5F" w:rsidP="000137E8">
            <w:pPr>
              <w:pStyle w:val="TableText"/>
            </w:pPr>
          </w:p>
        </w:tc>
        <w:tc>
          <w:tcPr>
            <w:tcW w:w="792" w:type="pct"/>
            <w:shd w:val="clear" w:color="auto" w:fill="FFFFFF"/>
          </w:tcPr>
          <w:p w14:paraId="472198D0" w14:textId="77777777" w:rsidR="00D67B5F" w:rsidRDefault="00AC54D2" w:rsidP="000137E8">
            <w:pPr>
              <w:pStyle w:val="TableText"/>
            </w:pPr>
            <w:hyperlink w:anchor="TYPE_YAML_BOOLEAN" w:history="1">
              <w:r w:rsidR="00D67B5F" w:rsidRPr="00715AA6">
                <w:rPr>
                  <w:rStyle w:val="Hyperlink"/>
                </w:rPr>
                <w:t>boolean</w:t>
              </w:r>
            </w:hyperlink>
          </w:p>
        </w:tc>
        <w:tc>
          <w:tcPr>
            <w:tcW w:w="850" w:type="pct"/>
            <w:shd w:val="clear" w:color="auto" w:fill="FFFFFF"/>
          </w:tcPr>
          <w:p w14:paraId="6EF0492A" w14:textId="77777777" w:rsidR="00D67B5F" w:rsidRDefault="00D67B5F" w:rsidP="000137E8">
            <w:pPr>
              <w:pStyle w:val="TableText"/>
            </w:pPr>
            <w:r>
              <w:t>default: true</w:t>
            </w:r>
          </w:p>
        </w:tc>
        <w:tc>
          <w:tcPr>
            <w:tcW w:w="2238" w:type="pct"/>
            <w:shd w:val="clear" w:color="auto" w:fill="FFFFFF"/>
          </w:tcPr>
          <w:p w14:paraId="268BF652" w14:textId="0A73D178" w:rsidR="00D67B5F" w:rsidRDefault="00D67B5F" w:rsidP="000137E8">
            <w:pPr>
              <w:pStyle w:val="TableText"/>
            </w:pPr>
            <w:r>
              <w:t>An optional key that declares a property as required (</w:t>
            </w:r>
            <w:r w:rsidRPr="00B706F8">
              <w:rPr>
                <w:rStyle w:val="CodeSnippetHighlight"/>
                <w:sz w:val="18"/>
              </w:rPr>
              <w:t>true</w:t>
            </w:r>
            <w:r>
              <w:t>) or not (</w:t>
            </w:r>
            <w:r w:rsidRPr="00B706F8">
              <w:rPr>
                <w:rStyle w:val="CodeSnippetHighlight"/>
                <w:sz w:val="18"/>
              </w:rPr>
              <w:t>false</w:t>
            </w:r>
            <w:r>
              <w:t>).</w:t>
            </w:r>
          </w:p>
        </w:tc>
      </w:tr>
      <w:tr w:rsidR="00D67B5F" w:rsidRPr="004279F4" w14:paraId="5A8A9A76" w14:textId="77777777" w:rsidTr="000137E8">
        <w:trPr>
          <w:cantSplit/>
        </w:trPr>
        <w:tc>
          <w:tcPr>
            <w:tcW w:w="632" w:type="pct"/>
            <w:shd w:val="clear" w:color="auto" w:fill="FFFFFF"/>
          </w:tcPr>
          <w:p w14:paraId="4BE1C9E0" w14:textId="77777777" w:rsidR="00D67B5F" w:rsidRDefault="00D67B5F" w:rsidP="000137E8">
            <w:pPr>
              <w:pStyle w:val="TableText"/>
              <w:rPr>
                <w:noProof/>
              </w:rPr>
            </w:pPr>
            <w:r>
              <w:rPr>
                <w:noProof/>
              </w:rPr>
              <w:t>default</w:t>
            </w:r>
          </w:p>
        </w:tc>
        <w:tc>
          <w:tcPr>
            <w:tcW w:w="488" w:type="pct"/>
            <w:shd w:val="clear" w:color="auto" w:fill="FFFFFF"/>
          </w:tcPr>
          <w:p w14:paraId="300A66ED" w14:textId="77777777" w:rsidR="00D67B5F" w:rsidRDefault="00D67B5F" w:rsidP="000137E8">
            <w:pPr>
              <w:pStyle w:val="TableText"/>
            </w:pPr>
            <w:r>
              <w:t>no</w:t>
            </w:r>
          </w:p>
        </w:tc>
        <w:tc>
          <w:tcPr>
            <w:tcW w:w="792" w:type="pct"/>
            <w:shd w:val="clear" w:color="auto" w:fill="FFFFFF"/>
          </w:tcPr>
          <w:p w14:paraId="1A1B4FB1" w14:textId="77777777" w:rsidR="00D67B5F" w:rsidRDefault="00D67B5F" w:rsidP="000137E8">
            <w:pPr>
              <w:pStyle w:val="TableText"/>
            </w:pPr>
            <w:r>
              <w:t>&lt;any&gt;</w:t>
            </w:r>
          </w:p>
        </w:tc>
        <w:tc>
          <w:tcPr>
            <w:tcW w:w="850" w:type="pct"/>
            <w:shd w:val="clear" w:color="auto" w:fill="FFFFFF"/>
          </w:tcPr>
          <w:p w14:paraId="24CCF89E" w14:textId="77777777" w:rsidR="00D67B5F" w:rsidRDefault="00D67B5F" w:rsidP="000137E8">
            <w:pPr>
              <w:pStyle w:val="TableText"/>
            </w:pPr>
            <w:r>
              <w:t>None</w:t>
            </w:r>
          </w:p>
        </w:tc>
        <w:tc>
          <w:tcPr>
            <w:tcW w:w="2238" w:type="pct"/>
            <w:shd w:val="clear" w:color="auto" w:fill="FFFFFF"/>
          </w:tcPr>
          <w:p w14:paraId="2C47D387" w14:textId="08B3EB59" w:rsidR="00D67B5F" w:rsidRDefault="00D67B5F" w:rsidP="000137E8">
            <w:pPr>
              <w:pStyle w:val="TableText"/>
            </w:pPr>
            <w:r>
              <w:t>An optional</w:t>
            </w:r>
            <w:r w:rsidRPr="005525C3">
              <w:t xml:space="preserve"> </w:t>
            </w:r>
            <w:r>
              <w:t xml:space="preserve">key </w:t>
            </w:r>
            <w:r w:rsidRPr="005525C3">
              <w:t xml:space="preserve">that may </w:t>
            </w:r>
            <w:r>
              <w:t xml:space="preserve">provide a value to </w:t>
            </w:r>
            <w:r w:rsidRPr="005525C3">
              <w:t xml:space="preserve">be </w:t>
            </w:r>
            <w:r>
              <w:t>used</w:t>
            </w:r>
            <w:r w:rsidRPr="005525C3">
              <w:t xml:space="preserve"> as a default if not provided by another means.</w:t>
            </w:r>
            <w:r>
              <w:t xml:space="preserve"> </w:t>
            </w:r>
          </w:p>
        </w:tc>
      </w:tr>
      <w:tr w:rsidR="00D67B5F" w:rsidRPr="004279F4" w14:paraId="74FD113D" w14:textId="77777777" w:rsidTr="000137E8">
        <w:trPr>
          <w:cantSplit/>
        </w:trPr>
        <w:tc>
          <w:tcPr>
            <w:tcW w:w="632" w:type="pct"/>
            <w:shd w:val="clear" w:color="auto" w:fill="FFFFFF"/>
          </w:tcPr>
          <w:p w14:paraId="12549875" w14:textId="77777777" w:rsidR="00D67B5F" w:rsidRDefault="00D67B5F" w:rsidP="000137E8">
            <w:pPr>
              <w:pStyle w:val="TableText"/>
              <w:rPr>
                <w:noProof/>
              </w:rPr>
            </w:pPr>
            <w:r>
              <w:rPr>
                <w:noProof/>
              </w:rPr>
              <w:t>status</w:t>
            </w:r>
          </w:p>
        </w:tc>
        <w:tc>
          <w:tcPr>
            <w:tcW w:w="488" w:type="pct"/>
            <w:shd w:val="clear" w:color="auto" w:fill="FFFFFF"/>
          </w:tcPr>
          <w:p w14:paraId="52697015" w14:textId="77777777" w:rsidR="00D67B5F" w:rsidRDefault="00D67B5F" w:rsidP="000137E8">
            <w:pPr>
              <w:pStyle w:val="TableText"/>
            </w:pPr>
            <w:r>
              <w:t>no</w:t>
            </w:r>
          </w:p>
          <w:p w14:paraId="31FDBC95" w14:textId="77777777" w:rsidR="00D67B5F" w:rsidRDefault="00D67B5F" w:rsidP="000137E8">
            <w:pPr>
              <w:pStyle w:val="TableText"/>
            </w:pPr>
          </w:p>
        </w:tc>
        <w:tc>
          <w:tcPr>
            <w:tcW w:w="792" w:type="pct"/>
            <w:shd w:val="clear" w:color="auto" w:fill="FFFFFF"/>
          </w:tcPr>
          <w:p w14:paraId="6E3869A2" w14:textId="77777777" w:rsidR="00D67B5F" w:rsidRDefault="00AC54D2" w:rsidP="000137E8">
            <w:pPr>
              <w:pStyle w:val="TableText"/>
            </w:pPr>
            <w:hyperlink w:anchor="TYPE_YAML_STRING" w:history="1">
              <w:r w:rsidR="00D67B5F" w:rsidRPr="001A0CC6">
                <w:rPr>
                  <w:rStyle w:val="Hyperlink"/>
                </w:rPr>
                <w:t>string</w:t>
              </w:r>
            </w:hyperlink>
          </w:p>
        </w:tc>
        <w:tc>
          <w:tcPr>
            <w:tcW w:w="850" w:type="pct"/>
            <w:shd w:val="clear" w:color="auto" w:fill="FFFFFF"/>
          </w:tcPr>
          <w:p w14:paraId="05394CF6" w14:textId="77777777" w:rsidR="00D67B5F" w:rsidRDefault="00D67B5F" w:rsidP="000137E8">
            <w:pPr>
              <w:pStyle w:val="TableText"/>
            </w:pPr>
            <w:r>
              <w:t>default: supported</w:t>
            </w:r>
          </w:p>
        </w:tc>
        <w:tc>
          <w:tcPr>
            <w:tcW w:w="2238" w:type="pct"/>
            <w:shd w:val="clear" w:color="auto" w:fill="FFFFFF"/>
          </w:tcPr>
          <w:p w14:paraId="024A3C6F" w14:textId="77777777" w:rsidR="00D67B5F" w:rsidRDefault="00D67B5F" w:rsidP="000137E8">
            <w:pPr>
              <w:pStyle w:val="TableText"/>
            </w:pPr>
            <w:r>
              <w:t xml:space="preserve">The optional status of the property relative to the specification or implementation. See table below for valid values. </w:t>
            </w:r>
          </w:p>
        </w:tc>
      </w:tr>
      <w:tr w:rsidR="00D67B5F" w:rsidRPr="004279F4" w14:paraId="51BC2A7E" w14:textId="77777777" w:rsidTr="000137E8">
        <w:trPr>
          <w:cantSplit/>
        </w:trPr>
        <w:tc>
          <w:tcPr>
            <w:tcW w:w="632" w:type="pct"/>
            <w:shd w:val="clear" w:color="auto" w:fill="FFFFFF"/>
          </w:tcPr>
          <w:p w14:paraId="2B8B43BB" w14:textId="77777777" w:rsidR="00D67B5F" w:rsidRDefault="00D67B5F" w:rsidP="000137E8">
            <w:pPr>
              <w:pStyle w:val="TableText"/>
              <w:rPr>
                <w:noProof/>
              </w:rPr>
            </w:pPr>
            <w:r w:rsidRPr="006C7962">
              <w:rPr>
                <w:noProof/>
              </w:rPr>
              <w:t>constraints</w:t>
            </w:r>
          </w:p>
        </w:tc>
        <w:tc>
          <w:tcPr>
            <w:tcW w:w="488" w:type="pct"/>
            <w:shd w:val="clear" w:color="auto" w:fill="FFFFFF"/>
          </w:tcPr>
          <w:p w14:paraId="18B21D00" w14:textId="77777777" w:rsidR="00D67B5F" w:rsidRDefault="00D67B5F" w:rsidP="000137E8">
            <w:pPr>
              <w:pStyle w:val="TableText"/>
            </w:pPr>
            <w:r>
              <w:t>no</w:t>
            </w:r>
          </w:p>
        </w:tc>
        <w:tc>
          <w:tcPr>
            <w:tcW w:w="792" w:type="pct"/>
            <w:shd w:val="clear" w:color="auto" w:fill="FFFFFF"/>
          </w:tcPr>
          <w:p w14:paraId="040F4818" w14:textId="77777777" w:rsidR="00D67B5F" w:rsidRDefault="00D67B5F" w:rsidP="000137E8">
            <w:pPr>
              <w:pStyle w:val="TableText"/>
            </w:pPr>
            <w:r>
              <w:t>list of</w:t>
            </w:r>
          </w:p>
          <w:p w14:paraId="594D71F2" w14:textId="60531C54" w:rsidR="00D67B5F" w:rsidRDefault="00AC54D2" w:rsidP="000137E8">
            <w:pPr>
              <w:pStyle w:val="TableText"/>
            </w:pPr>
            <w:hyperlink w:anchor="DEFN_ELEMENT_CONSTRAINTS_CLAUSE" w:history="1">
              <w:r w:rsidR="00D67B5F">
                <w:rPr>
                  <w:rStyle w:val="Hyperlink"/>
                </w:rPr>
                <w:t>constraint clauses</w:t>
              </w:r>
            </w:hyperlink>
          </w:p>
        </w:tc>
        <w:tc>
          <w:tcPr>
            <w:tcW w:w="850" w:type="pct"/>
            <w:shd w:val="clear" w:color="auto" w:fill="FFFFFF"/>
          </w:tcPr>
          <w:p w14:paraId="0B1937B8" w14:textId="77777777" w:rsidR="00D67B5F" w:rsidRDefault="00D67B5F" w:rsidP="000137E8">
            <w:pPr>
              <w:pStyle w:val="TableText"/>
            </w:pPr>
            <w:r>
              <w:t>None</w:t>
            </w:r>
          </w:p>
        </w:tc>
        <w:tc>
          <w:tcPr>
            <w:tcW w:w="2238" w:type="pct"/>
            <w:shd w:val="clear" w:color="auto" w:fill="FFFFFF"/>
          </w:tcPr>
          <w:p w14:paraId="617B4969" w14:textId="77777777" w:rsidR="00D67B5F" w:rsidRDefault="00D67B5F" w:rsidP="000137E8">
            <w:pPr>
              <w:pStyle w:val="TableText"/>
            </w:pPr>
            <w:r>
              <w:t>The optional list of sequenced constraint clauses for the property.</w:t>
            </w:r>
          </w:p>
        </w:tc>
      </w:tr>
      <w:tr w:rsidR="00D67B5F" w:rsidRPr="004279F4" w14:paraId="57D1CAD4" w14:textId="77777777" w:rsidTr="000137E8">
        <w:trPr>
          <w:cantSplit/>
        </w:trPr>
        <w:tc>
          <w:tcPr>
            <w:tcW w:w="632" w:type="pct"/>
            <w:shd w:val="clear" w:color="auto" w:fill="FFFFFF"/>
          </w:tcPr>
          <w:p w14:paraId="3AB70C73" w14:textId="77777777" w:rsidR="00D67B5F" w:rsidRDefault="00D67B5F" w:rsidP="000137E8">
            <w:pPr>
              <w:pStyle w:val="TableText"/>
              <w:rPr>
                <w:noProof/>
              </w:rPr>
            </w:pPr>
            <w:r>
              <w:rPr>
                <w:noProof/>
              </w:rPr>
              <w:t>entry_schema</w:t>
            </w:r>
          </w:p>
        </w:tc>
        <w:tc>
          <w:tcPr>
            <w:tcW w:w="488" w:type="pct"/>
            <w:shd w:val="clear" w:color="auto" w:fill="FFFFFF"/>
          </w:tcPr>
          <w:p w14:paraId="1B65681A" w14:textId="77777777" w:rsidR="00D67B5F" w:rsidRDefault="00D67B5F" w:rsidP="000137E8">
            <w:pPr>
              <w:pStyle w:val="TableText"/>
            </w:pPr>
            <w:r>
              <w:t>no</w:t>
            </w:r>
          </w:p>
        </w:tc>
        <w:tc>
          <w:tcPr>
            <w:tcW w:w="792" w:type="pct"/>
            <w:shd w:val="clear" w:color="auto" w:fill="FFFFFF"/>
          </w:tcPr>
          <w:p w14:paraId="1C577C7F" w14:textId="6B37CA96" w:rsidR="00D67B5F" w:rsidRDefault="00AC54D2" w:rsidP="000137E8">
            <w:pPr>
              <w:pStyle w:val="TableText"/>
            </w:pPr>
            <w:hyperlink w:anchor="TYPE_YAML_STRING" w:history="1">
              <w:r w:rsidR="00D67B5F" w:rsidRPr="0040234E">
                <w:rPr>
                  <w:rStyle w:val="Hyperlink"/>
                </w:rPr>
                <w:t>string</w:t>
              </w:r>
            </w:hyperlink>
          </w:p>
        </w:tc>
        <w:tc>
          <w:tcPr>
            <w:tcW w:w="850" w:type="pct"/>
            <w:shd w:val="clear" w:color="auto" w:fill="FFFFFF"/>
          </w:tcPr>
          <w:p w14:paraId="634FDFD0" w14:textId="77777777" w:rsidR="00D67B5F" w:rsidRDefault="00D67B5F" w:rsidP="000137E8">
            <w:pPr>
              <w:pStyle w:val="TableText"/>
            </w:pPr>
            <w:r>
              <w:t>None</w:t>
            </w:r>
          </w:p>
        </w:tc>
        <w:tc>
          <w:tcPr>
            <w:tcW w:w="2238" w:type="pct"/>
            <w:shd w:val="clear" w:color="auto" w:fill="FFFFFF"/>
          </w:tcPr>
          <w:p w14:paraId="0A4A19F0" w14:textId="1839BDF1" w:rsidR="00D67B5F" w:rsidRPr="00724226" w:rsidRDefault="00D67B5F" w:rsidP="000137E8">
            <w:pPr>
              <w:pStyle w:val="TableText"/>
              <w:rPr>
                <w:vertAlign w:val="subscript"/>
              </w:rPr>
            </w:pPr>
            <w:r>
              <w:t xml:space="preserve">The optional key that is used to declare the name of the </w:t>
            </w:r>
            <w:hyperlink w:anchor="DEFN_ENTITY_DATA_TYPE" w:history="1">
              <w:r w:rsidRPr="00BF08C8">
                <w:rPr>
                  <w:rStyle w:val="Hyperlink"/>
                </w:rPr>
                <w:t>Datatype definition</w:t>
              </w:r>
            </w:hyperlink>
            <w:r>
              <w:t xml:space="preserve"> for entries of set types such as the TOSCA </w:t>
            </w:r>
            <w:hyperlink w:anchor="TYPE_TOSCA_LIST" w:history="1">
              <w:r w:rsidRPr="007855F5">
                <w:rPr>
                  <w:rStyle w:val="Hyperlink"/>
                </w:rPr>
                <w:t>list</w:t>
              </w:r>
            </w:hyperlink>
            <w:r>
              <w:t xml:space="preserve"> or </w:t>
            </w:r>
            <w:hyperlink w:anchor="TYPE_TOSCA_MAP" w:history="1">
              <w:r w:rsidRPr="007855F5">
                <w:rPr>
                  <w:rStyle w:val="Hyperlink"/>
                </w:rPr>
                <w:t>map</w:t>
              </w:r>
            </w:hyperlink>
            <w:r>
              <w:t>.</w:t>
            </w:r>
          </w:p>
        </w:tc>
      </w:tr>
    </w:tbl>
    <w:p w14:paraId="265EFB29" w14:textId="77777777" w:rsidR="00D67B5F" w:rsidRDefault="00D67B5F" w:rsidP="00D67B5F">
      <w:pPr>
        <w:pStyle w:val="AppendixHeading4"/>
      </w:pPr>
      <w:bookmarkStart w:id="229" w:name="DEFN_ELEMENT_PROPERTY_STATUS_VALUES"/>
      <w:r>
        <w:t>Status values</w:t>
      </w:r>
    </w:p>
    <w:bookmarkEnd w:id="229"/>
    <w:p w14:paraId="24D62D10" w14:textId="77777777" w:rsidR="00D67B5F" w:rsidRPr="006C7962" w:rsidRDefault="00D67B5F" w:rsidP="00D67B5F">
      <w:pPr>
        <w:pStyle w:val="NormalaroundTable"/>
        <w:keepNext/>
      </w:pPr>
      <w:r>
        <w:t>The following property status values are supported:</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66"/>
        <w:gridCol w:w="7906"/>
      </w:tblGrid>
      <w:tr w:rsidR="00D67B5F" w:rsidRPr="004279F4" w14:paraId="465C2E72" w14:textId="77777777" w:rsidTr="000137E8">
        <w:trPr>
          <w:cantSplit/>
          <w:tblHeader/>
        </w:trPr>
        <w:tc>
          <w:tcPr>
            <w:tcW w:w="782" w:type="pct"/>
            <w:shd w:val="clear" w:color="auto" w:fill="D9D9D9"/>
          </w:tcPr>
          <w:p w14:paraId="478B7822" w14:textId="77777777" w:rsidR="00D67B5F" w:rsidRPr="005A5497" w:rsidRDefault="00D67B5F" w:rsidP="000137E8">
            <w:pPr>
              <w:pStyle w:val="TableText-Heading"/>
            </w:pPr>
            <w:r>
              <w:t>Value</w:t>
            </w:r>
          </w:p>
        </w:tc>
        <w:tc>
          <w:tcPr>
            <w:tcW w:w="4218" w:type="pct"/>
            <w:shd w:val="clear" w:color="auto" w:fill="D9D9D9"/>
          </w:tcPr>
          <w:p w14:paraId="4C8C8877" w14:textId="77777777" w:rsidR="00D67B5F" w:rsidRPr="005A5497" w:rsidRDefault="00D67B5F" w:rsidP="000137E8">
            <w:pPr>
              <w:pStyle w:val="TableText-Heading"/>
            </w:pPr>
            <w:r w:rsidRPr="005A5497">
              <w:t>Description</w:t>
            </w:r>
          </w:p>
        </w:tc>
      </w:tr>
      <w:tr w:rsidR="00D67B5F" w:rsidRPr="004279F4" w14:paraId="08D77E38" w14:textId="77777777" w:rsidTr="000137E8">
        <w:trPr>
          <w:cantSplit/>
        </w:trPr>
        <w:tc>
          <w:tcPr>
            <w:tcW w:w="782" w:type="pct"/>
            <w:shd w:val="clear" w:color="auto" w:fill="FFFFFF"/>
          </w:tcPr>
          <w:p w14:paraId="596EB6DC" w14:textId="77777777" w:rsidR="00D67B5F" w:rsidRDefault="00D67B5F" w:rsidP="000137E8">
            <w:pPr>
              <w:pStyle w:val="TableText"/>
              <w:rPr>
                <w:noProof/>
              </w:rPr>
            </w:pPr>
            <w:r w:rsidRPr="006F20D4">
              <w:t xml:space="preserve">supported </w:t>
            </w:r>
          </w:p>
        </w:tc>
        <w:tc>
          <w:tcPr>
            <w:tcW w:w="4218" w:type="pct"/>
            <w:shd w:val="clear" w:color="auto" w:fill="FFFFFF"/>
          </w:tcPr>
          <w:p w14:paraId="076A01E6" w14:textId="77777777" w:rsidR="00D67B5F" w:rsidRDefault="00D67B5F" w:rsidP="000137E8">
            <w:pPr>
              <w:pStyle w:val="TableText"/>
            </w:pPr>
            <w:r>
              <w:t xml:space="preserve">Indicates the property is supported.  This is the </w:t>
            </w:r>
            <w:r w:rsidRPr="00A73327">
              <w:rPr>
                <w:b/>
              </w:rPr>
              <w:t>default</w:t>
            </w:r>
            <w:r>
              <w:t xml:space="preserve"> value for all property definitions.</w:t>
            </w:r>
          </w:p>
        </w:tc>
      </w:tr>
      <w:tr w:rsidR="00D67B5F" w:rsidRPr="004279F4" w14:paraId="33341932" w14:textId="77777777" w:rsidTr="000137E8">
        <w:trPr>
          <w:cantSplit/>
        </w:trPr>
        <w:tc>
          <w:tcPr>
            <w:tcW w:w="782" w:type="pct"/>
            <w:shd w:val="clear" w:color="auto" w:fill="FFFFFF"/>
          </w:tcPr>
          <w:p w14:paraId="4E11DD85" w14:textId="77777777" w:rsidR="00D67B5F" w:rsidRDefault="00D67B5F" w:rsidP="000137E8">
            <w:pPr>
              <w:pStyle w:val="TableText"/>
              <w:rPr>
                <w:noProof/>
              </w:rPr>
            </w:pPr>
            <w:r w:rsidRPr="006F20D4">
              <w:lastRenderedPageBreak/>
              <w:t>unsupported</w:t>
            </w:r>
          </w:p>
        </w:tc>
        <w:tc>
          <w:tcPr>
            <w:tcW w:w="4218" w:type="pct"/>
            <w:shd w:val="clear" w:color="auto" w:fill="FFFFFF"/>
          </w:tcPr>
          <w:p w14:paraId="1E6C137B" w14:textId="77777777" w:rsidR="00D67B5F" w:rsidRDefault="00D67B5F" w:rsidP="000137E8">
            <w:pPr>
              <w:pStyle w:val="TableText"/>
            </w:pPr>
            <w:r>
              <w:t>Indicates the property is not supported.</w:t>
            </w:r>
          </w:p>
        </w:tc>
      </w:tr>
      <w:tr w:rsidR="00D67B5F" w:rsidRPr="004279F4" w14:paraId="37EF7CDE" w14:textId="77777777" w:rsidTr="000137E8">
        <w:trPr>
          <w:cantSplit/>
        </w:trPr>
        <w:tc>
          <w:tcPr>
            <w:tcW w:w="782" w:type="pct"/>
            <w:shd w:val="clear" w:color="auto" w:fill="FFFFFF"/>
          </w:tcPr>
          <w:p w14:paraId="70B75FE3" w14:textId="77777777" w:rsidR="00D67B5F" w:rsidRDefault="00D67B5F" w:rsidP="000137E8">
            <w:pPr>
              <w:pStyle w:val="TableText"/>
              <w:rPr>
                <w:noProof/>
              </w:rPr>
            </w:pPr>
            <w:r w:rsidRPr="006F20D4">
              <w:t>experimental</w:t>
            </w:r>
          </w:p>
        </w:tc>
        <w:tc>
          <w:tcPr>
            <w:tcW w:w="4218" w:type="pct"/>
            <w:shd w:val="clear" w:color="auto" w:fill="FFFFFF"/>
          </w:tcPr>
          <w:p w14:paraId="45E687AB" w14:textId="77777777" w:rsidR="00D67B5F" w:rsidRDefault="00D67B5F" w:rsidP="000137E8">
            <w:pPr>
              <w:pStyle w:val="TableText"/>
            </w:pPr>
            <w:r>
              <w:t>Indicates the property is experimental and has no official standing.</w:t>
            </w:r>
          </w:p>
        </w:tc>
      </w:tr>
      <w:tr w:rsidR="00D67B5F" w:rsidRPr="004279F4" w14:paraId="484B2E95" w14:textId="77777777" w:rsidTr="000137E8">
        <w:trPr>
          <w:cantSplit/>
        </w:trPr>
        <w:tc>
          <w:tcPr>
            <w:tcW w:w="782" w:type="pct"/>
            <w:shd w:val="clear" w:color="auto" w:fill="FFFFFF"/>
          </w:tcPr>
          <w:p w14:paraId="79963101" w14:textId="77777777" w:rsidR="00D67B5F" w:rsidRDefault="00D67B5F" w:rsidP="000137E8">
            <w:pPr>
              <w:pStyle w:val="TableText"/>
              <w:rPr>
                <w:noProof/>
              </w:rPr>
            </w:pPr>
            <w:r w:rsidRPr="006F20D4">
              <w:t>deprecated</w:t>
            </w:r>
          </w:p>
        </w:tc>
        <w:tc>
          <w:tcPr>
            <w:tcW w:w="4218" w:type="pct"/>
            <w:shd w:val="clear" w:color="auto" w:fill="FFFFFF"/>
          </w:tcPr>
          <w:p w14:paraId="11E2E3D5" w14:textId="77777777" w:rsidR="00D67B5F" w:rsidRDefault="00D67B5F" w:rsidP="000137E8">
            <w:pPr>
              <w:pStyle w:val="TableText"/>
            </w:pPr>
            <w:r>
              <w:t>Indicates the property has been deprecated by a new specification version.</w:t>
            </w:r>
          </w:p>
        </w:tc>
      </w:tr>
    </w:tbl>
    <w:p w14:paraId="0746D98F" w14:textId="77777777" w:rsidR="00D67B5F" w:rsidRDefault="00D67B5F" w:rsidP="00D67B5F">
      <w:pPr>
        <w:pStyle w:val="AppendixHeading4"/>
      </w:pPr>
      <w:r>
        <w:t>Grammar</w:t>
      </w:r>
    </w:p>
    <w:p w14:paraId="4414E4BE" w14:textId="77777777" w:rsidR="00D67B5F" w:rsidRPr="003D06F2" w:rsidRDefault="00D67B5F" w:rsidP="00D67B5F">
      <w:pPr>
        <w:pStyle w:val="NormalaroundTable"/>
      </w:pPr>
      <w:r>
        <w:t>Named property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D67B5F" w:rsidRPr="006C45A8" w14:paraId="42D8330D" w14:textId="77777777" w:rsidTr="000137E8">
        <w:tc>
          <w:tcPr>
            <w:tcW w:w="9576" w:type="dxa"/>
            <w:shd w:val="clear" w:color="auto" w:fill="D9D9D9" w:themeFill="background1" w:themeFillShade="D9"/>
          </w:tcPr>
          <w:p w14:paraId="709823CA" w14:textId="77777777" w:rsidR="00D67B5F" w:rsidRPr="007A23A4" w:rsidRDefault="00D67B5F" w:rsidP="000137E8">
            <w:pPr>
              <w:rPr>
                <w:noProof/>
              </w:rPr>
            </w:pPr>
            <w:r w:rsidRPr="007A23A4">
              <w:rPr>
                <w:noProof/>
              </w:rPr>
              <w:t>&lt;</w:t>
            </w:r>
            <w:hyperlink w:anchor="TYPE_YAML_STRING" w:history="1">
              <w:r w:rsidRPr="00B946C9">
                <w:rPr>
                  <w:rStyle w:val="Hyperlink"/>
                  <w:noProof/>
                </w:rPr>
                <w:t>property_name</w:t>
              </w:r>
            </w:hyperlink>
            <w:r w:rsidRPr="007A23A4">
              <w:rPr>
                <w:noProof/>
              </w:rPr>
              <w:t>&gt;:</w:t>
            </w:r>
          </w:p>
          <w:p w14:paraId="17A1E343" w14:textId="77777777" w:rsidR="00D67B5F" w:rsidRDefault="00D67B5F" w:rsidP="000137E8">
            <w:pPr>
              <w:rPr>
                <w:rStyle w:val="CodeSnippet"/>
                <w:noProof/>
              </w:rPr>
            </w:pPr>
            <w:r w:rsidRPr="006824F5">
              <w:rPr>
                <w:rStyle w:val="CodeSnippet"/>
                <w:noProof/>
              </w:rPr>
              <w:t xml:space="preserve">  type: &lt;</w:t>
            </w:r>
            <w:hyperlink w:anchor="TYPE_YAML_STRING" w:history="1">
              <w:r w:rsidRPr="00875A11">
                <w:rPr>
                  <w:rStyle w:val="Hyperlink"/>
                  <w:rFonts w:ascii="Consolas" w:hAnsi="Consolas"/>
                  <w:noProof/>
                  <w:sz w:val="20"/>
                </w:rPr>
                <w:t>property_type</w:t>
              </w:r>
            </w:hyperlink>
            <w:r w:rsidRPr="006824F5">
              <w:rPr>
                <w:rStyle w:val="CodeSnippet"/>
                <w:noProof/>
              </w:rPr>
              <w:t xml:space="preserve">&gt; </w:t>
            </w:r>
          </w:p>
          <w:p w14:paraId="389843F4" w14:textId="77777777" w:rsidR="00D67B5F" w:rsidRDefault="00D67B5F" w:rsidP="000137E8">
            <w:pPr>
              <w:rPr>
                <w:rStyle w:val="CodeSnippet"/>
                <w:noProof/>
              </w:rPr>
            </w:pPr>
            <w:r w:rsidRPr="006824F5">
              <w:rPr>
                <w:rStyle w:val="CodeSnippet"/>
                <w:noProof/>
              </w:rPr>
              <w:t xml:space="preserve">  description: &lt;</w:t>
            </w:r>
            <w:hyperlink w:anchor="DEFN_ELEMENT_DESCRIPTION" w:history="1">
              <w:r w:rsidRPr="00B946C9">
                <w:rPr>
                  <w:rStyle w:val="Hyperlink"/>
                  <w:rFonts w:ascii="Consolas" w:hAnsi="Consolas"/>
                  <w:noProof/>
                  <w:sz w:val="20"/>
                </w:rPr>
                <w:t>property_description</w:t>
              </w:r>
            </w:hyperlink>
            <w:r>
              <w:rPr>
                <w:rStyle w:val="CodeSnippet"/>
                <w:noProof/>
              </w:rPr>
              <w:t>&gt;</w:t>
            </w:r>
          </w:p>
          <w:p w14:paraId="4473AD79" w14:textId="77777777" w:rsidR="00D67B5F" w:rsidRPr="006824F5" w:rsidRDefault="00D67B5F" w:rsidP="000137E8">
            <w:pPr>
              <w:rPr>
                <w:rStyle w:val="CodeSnippet"/>
                <w:noProof/>
              </w:rPr>
            </w:pPr>
            <w:r w:rsidRPr="006824F5">
              <w:rPr>
                <w:rStyle w:val="CodeSnippet"/>
                <w:noProof/>
              </w:rPr>
              <w:t xml:space="preserve">  required: &lt;</w:t>
            </w:r>
            <w:hyperlink w:anchor="TYPE_YAML_BOOLEAN" w:history="1">
              <w:r w:rsidRPr="00B946C9">
                <w:rPr>
                  <w:rStyle w:val="Hyperlink"/>
                  <w:rFonts w:ascii="Consolas" w:hAnsi="Consolas"/>
                  <w:noProof/>
                  <w:sz w:val="20"/>
                </w:rPr>
                <w:t>property_required</w:t>
              </w:r>
            </w:hyperlink>
            <w:r w:rsidRPr="006824F5">
              <w:rPr>
                <w:rStyle w:val="CodeSnippet"/>
                <w:noProof/>
              </w:rPr>
              <w:t>&gt;</w:t>
            </w:r>
          </w:p>
          <w:p w14:paraId="24D2DFE3" w14:textId="77777777" w:rsidR="00D67B5F" w:rsidRDefault="00D67B5F" w:rsidP="000137E8">
            <w:pPr>
              <w:rPr>
                <w:rStyle w:val="CodeSnippet"/>
                <w:noProof/>
              </w:rPr>
            </w:pPr>
            <w:r w:rsidRPr="006824F5">
              <w:rPr>
                <w:rStyle w:val="CodeSnippet"/>
                <w:noProof/>
              </w:rPr>
              <w:t xml:space="preserve">  default: &lt;default_value&gt;</w:t>
            </w:r>
          </w:p>
          <w:p w14:paraId="48E3D4A4" w14:textId="53E6542B" w:rsidR="00D67B5F" w:rsidRDefault="00D67B5F" w:rsidP="000137E8">
            <w:pPr>
              <w:rPr>
                <w:rStyle w:val="CodeSnippet"/>
                <w:noProof/>
              </w:rPr>
            </w:pPr>
            <w:r>
              <w:rPr>
                <w:rStyle w:val="CodeSnippet"/>
                <w:noProof/>
              </w:rPr>
              <w:t xml:space="preserve">  status: &lt;</w:t>
            </w:r>
            <w:hyperlink w:anchor="DEFN_ELEMENT_PROPERTY_STATUS_VALUES" w:history="1">
              <w:r w:rsidRPr="00C3188E">
                <w:rPr>
                  <w:rStyle w:val="Hyperlink"/>
                  <w:rFonts w:ascii="Consolas" w:hAnsi="Consolas"/>
                  <w:noProof/>
                  <w:sz w:val="20"/>
                </w:rPr>
                <w:t>status_value</w:t>
              </w:r>
            </w:hyperlink>
            <w:r>
              <w:rPr>
                <w:rStyle w:val="CodeSnippet"/>
                <w:noProof/>
              </w:rPr>
              <w:t>&gt;</w:t>
            </w:r>
          </w:p>
          <w:p w14:paraId="676174DD" w14:textId="77777777" w:rsidR="00D67B5F" w:rsidRPr="006824F5" w:rsidRDefault="00D67B5F" w:rsidP="000137E8">
            <w:pPr>
              <w:rPr>
                <w:rStyle w:val="CodeSnippet"/>
                <w:noProof/>
              </w:rPr>
            </w:pPr>
            <w:r w:rsidRPr="006824F5">
              <w:rPr>
                <w:rStyle w:val="CodeSnippet"/>
                <w:noProof/>
              </w:rPr>
              <w:t xml:space="preserve">  constraints: </w:t>
            </w:r>
          </w:p>
          <w:p w14:paraId="20CD2199" w14:textId="77777777" w:rsidR="00D67B5F" w:rsidRDefault="00D67B5F" w:rsidP="000137E8">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&lt;</w:t>
            </w:r>
            <w:hyperlink w:anchor="DEFN_ELEMENT_CONSTRAINTS" w:history="1">
              <w:r w:rsidRPr="007A5618">
                <w:rPr>
                  <w:rStyle w:val="Hyperlink"/>
                  <w:rFonts w:ascii="Consolas" w:hAnsi="Consolas"/>
                  <w:noProof/>
                  <w:sz w:val="20"/>
                </w:rPr>
                <w:t>property_constraints</w:t>
              </w:r>
            </w:hyperlink>
            <w:r w:rsidRPr="006824F5">
              <w:rPr>
                <w:rStyle w:val="CodeSnippet"/>
                <w:noProof/>
              </w:rPr>
              <w:t>&gt;</w:t>
            </w:r>
          </w:p>
          <w:p w14:paraId="788E9FDA" w14:textId="77777777" w:rsidR="00D67B5F" w:rsidRDefault="00D67B5F" w:rsidP="000137E8">
            <w:pPr>
              <w:rPr>
                <w:rStyle w:val="CodeSnippet"/>
                <w:noProof/>
              </w:rPr>
            </w:pPr>
            <w:r>
              <w:rPr>
                <w:rStyle w:val="CodeSnippet"/>
                <w:noProof/>
              </w:rPr>
              <w:t xml:space="preserve">  entry_schema:</w:t>
            </w:r>
          </w:p>
          <w:p w14:paraId="12977405" w14:textId="77777777" w:rsidR="00D67B5F" w:rsidRDefault="00D67B5F" w:rsidP="000137E8">
            <w:pPr>
              <w:rPr>
                <w:rStyle w:val="CodeSnippet"/>
                <w:noProof/>
              </w:rPr>
            </w:pPr>
            <w:r>
              <w:rPr>
                <w:rStyle w:val="CodeSnippet"/>
                <w:noProof/>
              </w:rPr>
              <w:t xml:space="preserve">    description: </w:t>
            </w:r>
            <w:r w:rsidRPr="006824F5">
              <w:rPr>
                <w:rStyle w:val="CodeSnippet"/>
                <w:noProof/>
              </w:rPr>
              <w:t>&lt;</w:t>
            </w:r>
            <w:hyperlink w:anchor="DEFN_ELEMENT_DESCRIPTION" w:history="1">
              <w:r>
                <w:rPr>
                  <w:rStyle w:val="Hyperlink"/>
                  <w:rFonts w:ascii="Consolas" w:hAnsi="Consolas"/>
                  <w:noProof/>
                  <w:sz w:val="20"/>
                </w:rPr>
                <w:t>entry_description</w:t>
              </w:r>
            </w:hyperlink>
            <w:r>
              <w:rPr>
                <w:rStyle w:val="CodeSnippet"/>
                <w:noProof/>
              </w:rPr>
              <w:t>&gt;</w:t>
            </w:r>
          </w:p>
          <w:p w14:paraId="574AA72D" w14:textId="77777777" w:rsidR="00D67B5F" w:rsidRDefault="00D67B5F" w:rsidP="000137E8">
            <w:pPr>
              <w:rPr>
                <w:rStyle w:val="CodeSnippet"/>
                <w:noProof/>
              </w:rPr>
            </w:pPr>
            <w:r>
              <w:rPr>
                <w:rStyle w:val="CodeSnippet"/>
                <w:noProof/>
              </w:rPr>
              <w:t xml:space="preserve">    type: </w:t>
            </w:r>
            <w:r w:rsidRPr="006824F5">
              <w:rPr>
                <w:rStyle w:val="CodeSnippet"/>
                <w:noProof/>
              </w:rPr>
              <w:t>&lt;</w:t>
            </w:r>
            <w:hyperlink w:anchor="TYPE_YAML_STRING" w:history="1">
              <w:r>
                <w:rPr>
                  <w:rStyle w:val="Hyperlink"/>
                  <w:rFonts w:ascii="Consolas" w:hAnsi="Consolas"/>
                  <w:noProof/>
                  <w:sz w:val="20"/>
                </w:rPr>
                <w:t>entry_type</w:t>
              </w:r>
            </w:hyperlink>
            <w:r w:rsidRPr="006824F5">
              <w:rPr>
                <w:rStyle w:val="CodeSnippet"/>
                <w:noProof/>
              </w:rPr>
              <w:t>&gt;</w:t>
            </w:r>
          </w:p>
          <w:p w14:paraId="65FC4E80" w14:textId="77777777" w:rsidR="00D67B5F" w:rsidRPr="006824F5" w:rsidRDefault="00D67B5F" w:rsidP="000137E8">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constraints: </w:t>
            </w:r>
          </w:p>
          <w:p w14:paraId="1B5C6695" w14:textId="77777777" w:rsidR="00D67B5F" w:rsidRPr="006824F5" w:rsidRDefault="00D67B5F" w:rsidP="000137E8">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&lt;</w:t>
            </w:r>
            <w:hyperlink w:anchor="DEFN_ELEMENT_CONSTRAINTS" w:history="1">
              <w:r>
                <w:rPr>
                  <w:rStyle w:val="Hyperlink"/>
                  <w:rFonts w:ascii="Consolas" w:hAnsi="Consolas"/>
                  <w:noProof/>
                  <w:sz w:val="20"/>
                </w:rPr>
                <w:t>entry_constraints</w:t>
              </w:r>
            </w:hyperlink>
            <w:r w:rsidRPr="006824F5">
              <w:rPr>
                <w:rStyle w:val="CodeSnippet"/>
                <w:noProof/>
              </w:rPr>
              <w:t>&gt;</w:t>
            </w:r>
          </w:p>
        </w:tc>
      </w:tr>
    </w:tbl>
    <w:p w14:paraId="7B2B5A27" w14:textId="77777777" w:rsidR="00D67B5F" w:rsidRDefault="00D67B5F" w:rsidP="00D67B5F">
      <w:pPr>
        <w:pStyle w:val="NormalaroundTable"/>
      </w:pPr>
      <w:r>
        <w:t>In the above grammar, the pseudo values that appear in angle brackets have the following meaning:</w:t>
      </w:r>
    </w:p>
    <w:p w14:paraId="492E819A" w14:textId="77777777" w:rsidR="00D67B5F" w:rsidRDefault="00D67B5F" w:rsidP="00475F09">
      <w:pPr>
        <w:numPr>
          <w:ilvl w:val="0"/>
          <w:numId w:val="19"/>
        </w:numPr>
        <w:spacing w:line="240" w:lineRule="auto"/>
      </w:pPr>
      <w:r w:rsidRPr="00860225">
        <w:rPr>
          <w:rStyle w:val="CodeSnippetHighlight"/>
        </w:rPr>
        <w:t>property_name</w:t>
      </w:r>
      <w:r>
        <w:t xml:space="preserve">: represents the required symbolic name of the property as a </w:t>
      </w:r>
      <w:hyperlink w:anchor="TYPE_YAML_STRING" w:history="1">
        <w:r w:rsidRPr="00B946C9">
          <w:rPr>
            <w:rStyle w:val="Hyperlink"/>
          </w:rPr>
          <w:t>string</w:t>
        </w:r>
      </w:hyperlink>
      <w:r>
        <w:t>.</w:t>
      </w:r>
    </w:p>
    <w:p w14:paraId="182EDF78" w14:textId="77777777" w:rsidR="00D67B5F" w:rsidRDefault="00D67B5F" w:rsidP="00475F09">
      <w:pPr>
        <w:numPr>
          <w:ilvl w:val="0"/>
          <w:numId w:val="19"/>
        </w:numPr>
        <w:spacing w:line="240" w:lineRule="auto"/>
      </w:pPr>
      <w:r w:rsidRPr="00860225">
        <w:rPr>
          <w:rStyle w:val="CodeSnippetHighlight"/>
        </w:rPr>
        <w:t>property_description</w:t>
      </w:r>
      <w:r w:rsidRPr="00BD5025">
        <w:t>:</w:t>
      </w:r>
      <w:r>
        <w:t xml:space="preserve"> represents the optional </w:t>
      </w:r>
      <w:hyperlink w:anchor="DEFN_ELEMENT_DESCRIPTION" w:history="1">
        <w:r w:rsidRPr="00B946C9">
          <w:rPr>
            <w:rStyle w:val="Hyperlink"/>
          </w:rPr>
          <w:t>description</w:t>
        </w:r>
      </w:hyperlink>
      <w:r>
        <w:t xml:space="preserve"> of the property.</w:t>
      </w:r>
    </w:p>
    <w:p w14:paraId="593FAEFF" w14:textId="77777777" w:rsidR="00D67B5F" w:rsidRDefault="00D67B5F" w:rsidP="00475F09">
      <w:pPr>
        <w:numPr>
          <w:ilvl w:val="0"/>
          <w:numId w:val="19"/>
        </w:numPr>
        <w:spacing w:line="240" w:lineRule="auto"/>
      </w:pPr>
      <w:r w:rsidRPr="00860225">
        <w:rPr>
          <w:rStyle w:val="CodeSnippetHighlight"/>
        </w:rPr>
        <w:t>property_type</w:t>
      </w:r>
      <w:r>
        <w:t>: represents the required data type of the property.</w:t>
      </w:r>
    </w:p>
    <w:p w14:paraId="7B295383" w14:textId="77777777" w:rsidR="00D67B5F" w:rsidRDefault="00D67B5F" w:rsidP="00475F09">
      <w:pPr>
        <w:numPr>
          <w:ilvl w:val="0"/>
          <w:numId w:val="19"/>
        </w:numPr>
        <w:spacing w:line="240" w:lineRule="auto"/>
      </w:pPr>
      <w:r w:rsidRPr="00860225">
        <w:rPr>
          <w:rStyle w:val="CodeSnippetHighlight"/>
        </w:rPr>
        <w:t>property_required</w:t>
      </w:r>
      <w:r w:rsidRPr="006F7964">
        <w:t>:</w:t>
      </w:r>
      <w:r>
        <w:t xml:space="preserve"> represents an optional </w:t>
      </w:r>
      <w:hyperlink w:anchor="TYPE_YAML_BOOLEAN" w:history="1">
        <w:r w:rsidRPr="00BE07C1">
          <w:rPr>
            <w:rStyle w:val="Hyperlink"/>
          </w:rPr>
          <w:t>boolean</w:t>
        </w:r>
      </w:hyperlink>
      <w:r>
        <w:t xml:space="preserve"> value (true or false) indicating whether or not the property is required.  If this keyname is not present on a property definition, then the property SHALL be considered </w:t>
      </w:r>
      <w:r w:rsidRPr="00C3188E">
        <w:rPr>
          <w:b/>
        </w:rPr>
        <w:t>required</w:t>
      </w:r>
      <w:r w:rsidRPr="00C3188E">
        <w:t xml:space="preserve"> (i.e., true) by </w:t>
      </w:r>
      <w:r w:rsidRPr="00C3188E">
        <w:rPr>
          <w:b/>
        </w:rPr>
        <w:t>default</w:t>
      </w:r>
      <w:r>
        <w:t>.</w:t>
      </w:r>
    </w:p>
    <w:p w14:paraId="7B75B17C" w14:textId="77777777" w:rsidR="00D67B5F" w:rsidRDefault="00D67B5F" w:rsidP="00475F09">
      <w:pPr>
        <w:numPr>
          <w:ilvl w:val="0"/>
          <w:numId w:val="19"/>
        </w:numPr>
        <w:spacing w:line="240" w:lineRule="auto"/>
      </w:pPr>
      <w:r w:rsidRPr="00860225">
        <w:rPr>
          <w:rStyle w:val="CodeSnippetHighlight"/>
        </w:rPr>
        <w:t>default_value</w:t>
      </w:r>
      <w:r w:rsidRPr="0097359B">
        <w:t>:</w:t>
      </w:r>
      <w:r>
        <w:t xml:space="preserve"> contains a type-compatible value that may be used as a default if not provided by another means.</w:t>
      </w:r>
    </w:p>
    <w:p w14:paraId="6D26EDA3" w14:textId="499DE4C5" w:rsidR="00D67B5F" w:rsidRDefault="00D67B5F" w:rsidP="00475F09">
      <w:pPr>
        <w:numPr>
          <w:ilvl w:val="0"/>
          <w:numId w:val="19"/>
        </w:numPr>
        <w:spacing w:line="240" w:lineRule="auto"/>
      </w:pPr>
      <w:r>
        <w:rPr>
          <w:rStyle w:val="CodeSnippetHighlight"/>
        </w:rPr>
        <w:t>status_value</w:t>
      </w:r>
      <w:r w:rsidRPr="00AB4C9F">
        <w:t>:</w:t>
      </w:r>
      <w:r>
        <w:t xml:space="preserve"> a </w:t>
      </w:r>
      <w:hyperlink w:anchor="TYPE_YAML_STRING" w:history="1">
        <w:r w:rsidRPr="006D247D">
          <w:rPr>
            <w:rStyle w:val="Hyperlink"/>
          </w:rPr>
          <w:t>string</w:t>
        </w:r>
      </w:hyperlink>
      <w:r>
        <w:t xml:space="preserve"> that contains a keyword that indicates the status of the property relative to the specification or implementation.  </w:t>
      </w:r>
    </w:p>
    <w:p w14:paraId="09776F58" w14:textId="77777777" w:rsidR="00D67B5F" w:rsidRDefault="00D67B5F" w:rsidP="00475F09">
      <w:pPr>
        <w:numPr>
          <w:ilvl w:val="0"/>
          <w:numId w:val="19"/>
        </w:numPr>
        <w:spacing w:line="240" w:lineRule="auto"/>
      </w:pPr>
      <w:r w:rsidRPr="00860225">
        <w:rPr>
          <w:rStyle w:val="CodeSnippetHighlight"/>
        </w:rPr>
        <w:t>property_constraint</w:t>
      </w:r>
      <w:r>
        <w:rPr>
          <w:rStyle w:val="CodeSnippetHighlight"/>
        </w:rPr>
        <w:t>s</w:t>
      </w:r>
      <w:r>
        <w:t xml:space="preserve">: represents the optional </w:t>
      </w:r>
      <w:r w:rsidRPr="00131ABF">
        <w:rPr>
          <w:i/>
          <w:u w:val="single"/>
        </w:rPr>
        <w:t>sequenced</w:t>
      </w:r>
      <w:r>
        <w:t xml:space="preserve"> list of one or more </w:t>
      </w:r>
      <w:hyperlink w:anchor="DEFN_ELEMENT_CONSTRAINTS_CLAUSE" w:history="1">
        <w:r w:rsidRPr="00B946C9">
          <w:rPr>
            <w:rStyle w:val="Hyperlink"/>
          </w:rPr>
          <w:t>constraint clauses</w:t>
        </w:r>
      </w:hyperlink>
      <w:r>
        <w:t xml:space="preserve"> on the property definition.</w:t>
      </w:r>
    </w:p>
    <w:p w14:paraId="45F73073" w14:textId="77777777" w:rsidR="00D67B5F" w:rsidRDefault="00D67B5F" w:rsidP="00475F09">
      <w:pPr>
        <w:numPr>
          <w:ilvl w:val="0"/>
          <w:numId w:val="19"/>
        </w:numPr>
        <w:spacing w:line="240" w:lineRule="auto"/>
      </w:pPr>
      <w:r>
        <w:rPr>
          <w:rStyle w:val="CodeSnippetHighlight"/>
        </w:rPr>
        <w:t>entry_description</w:t>
      </w:r>
      <w:r w:rsidRPr="00E02331">
        <w:t>:</w:t>
      </w:r>
      <w:r>
        <w:t xml:space="preserve"> represents the optional </w:t>
      </w:r>
      <w:hyperlink w:anchor="DEFN_ELEMENT_DESCRIPTION" w:history="1">
        <w:r w:rsidRPr="00B946C9">
          <w:rPr>
            <w:rStyle w:val="Hyperlink"/>
          </w:rPr>
          <w:t>description</w:t>
        </w:r>
      </w:hyperlink>
      <w:r>
        <w:t xml:space="preserve"> of the entry schema.</w:t>
      </w:r>
    </w:p>
    <w:p w14:paraId="370A8F6F" w14:textId="77777777" w:rsidR="00D67B5F" w:rsidRDefault="00D67B5F" w:rsidP="00475F09">
      <w:pPr>
        <w:numPr>
          <w:ilvl w:val="0"/>
          <w:numId w:val="19"/>
        </w:numPr>
        <w:spacing w:line="240" w:lineRule="auto"/>
      </w:pPr>
      <w:r>
        <w:rPr>
          <w:rStyle w:val="CodeSnippetHighlight"/>
        </w:rPr>
        <w:t xml:space="preserve">entry_type: </w:t>
      </w:r>
      <w:r w:rsidRPr="002C3333">
        <w:t>represents the required</w:t>
      </w:r>
      <w:r>
        <w:rPr>
          <w:rStyle w:val="CodeSnippetHighlight"/>
        </w:rPr>
        <w:t xml:space="preserve"> </w:t>
      </w:r>
      <w:r>
        <w:t xml:space="preserve">type name for entries in a </w:t>
      </w:r>
      <w:hyperlink w:anchor="TYPE_TOSCA_LIST" w:history="1">
        <w:r w:rsidRPr="002C3333">
          <w:rPr>
            <w:rStyle w:val="Hyperlink"/>
          </w:rPr>
          <w:t>list</w:t>
        </w:r>
      </w:hyperlink>
      <w:r>
        <w:t xml:space="preserve"> or </w:t>
      </w:r>
      <w:hyperlink w:anchor="TYPE_TOSCA_MAP" w:history="1">
        <w:r w:rsidRPr="002C3333">
          <w:rPr>
            <w:rStyle w:val="Hyperlink"/>
          </w:rPr>
          <w:t xml:space="preserve">map </w:t>
        </w:r>
      </w:hyperlink>
      <w:r>
        <w:t xml:space="preserve"> property type.</w:t>
      </w:r>
    </w:p>
    <w:p w14:paraId="2B2D5F21" w14:textId="77777777" w:rsidR="00D67B5F" w:rsidRPr="007428D7" w:rsidRDefault="00D67B5F" w:rsidP="00475F09">
      <w:pPr>
        <w:numPr>
          <w:ilvl w:val="0"/>
          <w:numId w:val="19"/>
        </w:numPr>
        <w:spacing w:line="240" w:lineRule="auto"/>
      </w:pPr>
      <w:r>
        <w:rPr>
          <w:rStyle w:val="CodeSnippetHighlight"/>
        </w:rPr>
        <w:t>entry</w:t>
      </w:r>
      <w:r w:rsidRPr="00860225">
        <w:rPr>
          <w:rStyle w:val="CodeSnippetHighlight"/>
        </w:rPr>
        <w:t>_constraint</w:t>
      </w:r>
      <w:r>
        <w:rPr>
          <w:rStyle w:val="CodeSnippetHighlight"/>
        </w:rPr>
        <w:t>s</w:t>
      </w:r>
      <w:r>
        <w:t xml:space="preserve">: represents the optional </w:t>
      </w:r>
      <w:r w:rsidRPr="00131ABF">
        <w:rPr>
          <w:i/>
          <w:u w:val="single"/>
        </w:rPr>
        <w:t>sequenced</w:t>
      </w:r>
      <w:r>
        <w:t xml:space="preserve"> list of one or more </w:t>
      </w:r>
      <w:hyperlink w:anchor="DEFN_ELEMENT_CONSTRAINTS_CLAUSE" w:history="1">
        <w:r w:rsidRPr="00B946C9">
          <w:rPr>
            <w:rStyle w:val="Hyperlink"/>
          </w:rPr>
          <w:t>constraint clauses</w:t>
        </w:r>
      </w:hyperlink>
      <w:r>
        <w:t xml:space="preserve"> on entries in a </w:t>
      </w:r>
      <w:hyperlink w:anchor="TYPE_TOSCA_LIST" w:history="1">
        <w:r w:rsidRPr="002C3333">
          <w:rPr>
            <w:rStyle w:val="Hyperlink"/>
          </w:rPr>
          <w:t>list</w:t>
        </w:r>
      </w:hyperlink>
      <w:r>
        <w:t xml:space="preserve"> or </w:t>
      </w:r>
      <w:hyperlink w:anchor="TYPE_TOSCA_MAP" w:history="1">
        <w:r w:rsidRPr="00AA7A9F">
          <w:rPr>
            <w:rStyle w:val="Hyperlink"/>
          </w:rPr>
          <w:t>map</w:t>
        </w:r>
      </w:hyperlink>
      <w:r w:rsidRPr="00187080">
        <w:t xml:space="preserve"> </w:t>
      </w:r>
      <w:r>
        <w:t>property type.</w:t>
      </w:r>
    </w:p>
    <w:p w14:paraId="06A74B9C" w14:textId="77777777" w:rsidR="00D67B5F" w:rsidRDefault="00D67B5F" w:rsidP="00D67B5F">
      <w:pPr>
        <w:pStyle w:val="AppendixHeading4"/>
      </w:pPr>
      <w:r>
        <w:t>Additional Requirements</w:t>
      </w:r>
    </w:p>
    <w:p w14:paraId="5B0C523F" w14:textId="77777777" w:rsidR="00D67B5F" w:rsidRDefault="00D67B5F" w:rsidP="004859B3">
      <w:pPr>
        <w:pStyle w:val="ListParagraph"/>
        <w:numPr>
          <w:ilvl w:val="0"/>
          <w:numId w:val="38"/>
        </w:numPr>
      </w:pPr>
      <w:r>
        <w:t xml:space="preserve">Implementations of the </w:t>
      </w:r>
      <w:r w:rsidRPr="00F019A7">
        <w:t xml:space="preserve">TOSCA </w:t>
      </w:r>
      <w:r>
        <w:t xml:space="preserve">Simple Profile </w:t>
      </w:r>
      <w:r w:rsidRPr="00715870">
        <w:rPr>
          <w:b/>
        </w:rPr>
        <w:t>SHALL</w:t>
      </w:r>
      <w:r>
        <w:t xml:space="preserve"> </w:t>
      </w:r>
      <w:r w:rsidRPr="00F019A7">
        <w:t>automatically reflect (i.e., make available) any property defined on an entity as an attribute of the entity with</w:t>
      </w:r>
      <w:r>
        <w:t xml:space="preserve"> the same name as the property.</w:t>
      </w:r>
    </w:p>
    <w:p w14:paraId="76A0F368" w14:textId="028CAB4B" w:rsidR="00940A18" w:rsidRDefault="009C40B3" w:rsidP="004859B3">
      <w:pPr>
        <w:pStyle w:val="ListParagraph"/>
        <w:numPr>
          <w:ilvl w:val="0"/>
          <w:numId w:val="38"/>
        </w:numPr>
      </w:pPr>
      <w:r>
        <w:t>A</w:t>
      </w:r>
      <w:r w:rsidR="00940A18">
        <w:t xml:space="preserve"> propert</w:t>
      </w:r>
      <w:r>
        <w:t>y</w:t>
      </w:r>
      <w:r w:rsidR="00940A18">
        <w:t xml:space="preserve"> </w:t>
      </w:r>
      <w:r w:rsidR="00940A18" w:rsidRPr="00B706F8">
        <w:rPr>
          <w:b/>
        </w:rPr>
        <w:t>SHALL</w:t>
      </w:r>
      <w:r w:rsidR="00940A18">
        <w:t xml:space="preserve"> be considered </w:t>
      </w:r>
      <w:r w:rsidR="00940A18" w:rsidRPr="00037E1D">
        <w:rPr>
          <w:u w:val="single"/>
        </w:rPr>
        <w:t>required by default</w:t>
      </w:r>
      <w:r w:rsidR="00940A18">
        <w:t xml:space="preserve"> (i.e., </w:t>
      </w:r>
      <w:r>
        <w:t xml:space="preserve">as if </w:t>
      </w:r>
      <w:r w:rsidR="00940A18">
        <w:t xml:space="preserve">the </w:t>
      </w:r>
      <w:r w:rsidR="00940A18" w:rsidRPr="00940A18">
        <w:rPr>
          <w:rStyle w:val="CodeSnippetHighlight"/>
        </w:rPr>
        <w:t>required</w:t>
      </w:r>
      <w:r w:rsidR="00940A18">
        <w:t xml:space="preserve"> </w:t>
      </w:r>
      <w:r w:rsidR="00021D1B">
        <w:t>keyname</w:t>
      </w:r>
      <w:r w:rsidR="009A1402">
        <w:t xml:space="preserve"> on the definition</w:t>
      </w:r>
      <w:r w:rsidR="00021D1B">
        <w:t xml:space="preserve"> </w:t>
      </w:r>
      <w:r>
        <w:t xml:space="preserve">is </w:t>
      </w:r>
      <w:r w:rsidR="00940A18">
        <w:t xml:space="preserve">set to </w:t>
      </w:r>
      <w:r w:rsidR="00940A18" w:rsidRPr="00940A18">
        <w:rPr>
          <w:rStyle w:val="CodeSnippetHighlight"/>
        </w:rPr>
        <w:t>true</w:t>
      </w:r>
      <w:r w:rsidR="00940A18">
        <w:t xml:space="preserve">) unless the definition’s </w:t>
      </w:r>
      <w:r w:rsidR="00940A18" w:rsidRPr="00940A18">
        <w:rPr>
          <w:rStyle w:val="CodeSnippetHighlight"/>
        </w:rPr>
        <w:t>required</w:t>
      </w:r>
      <w:r w:rsidR="00940A18">
        <w:t xml:space="preserve"> keyname is </w:t>
      </w:r>
      <w:r w:rsidR="00B12591">
        <w:t xml:space="preserve">explicitly </w:t>
      </w:r>
      <w:r w:rsidR="00940A18">
        <w:t xml:space="preserve">set to </w:t>
      </w:r>
      <w:r w:rsidR="00940A18" w:rsidRPr="00940A18">
        <w:rPr>
          <w:rStyle w:val="CodeSnippetHighlight"/>
        </w:rPr>
        <w:t>false</w:t>
      </w:r>
      <w:r w:rsidR="00940A18">
        <w:t>.</w:t>
      </w:r>
    </w:p>
    <w:p w14:paraId="2DBE7F1B" w14:textId="03716A1F" w:rsidR="00940A18" w:rsidRDefault="00940A18" w:rsidP="004859B3">
      <w:pPr>
        <w:pStyle w:val="ListParagraph"/>
        <w:numPr>
          <w:ilvl w:val="0"/>
          <w:numId w:val="38"/>
        </w:numPr>
      </w:pPr>
      <w:r>
        <w:lastRenderedPageBreak/>
        <w:t>Th</w:t>
      </w:r>
      <w:r w:rsidR="00021D1B">
        <w:t>e</w:t>
      </w:r>
      <w:r>
        <w:t xml:space="preserve"> value </w:t>
      </w:r>
      <w:r w:rsidR="009C40B3">
        <w:t xml:space="preserve">provided on a property definition’s </w:t>
      </w:r>
      <w:r w:rsidRPr="00940A18">
        <w:rPr>
          <w:rStyle w:val="CodeSnippetHighlight"/>
        </w:rPr>
        <w:t>default</w:t>
      </w:r>
      <w:r>
        <w:t xml:space="preserve"> keyname </w:t>
      </w:r>
      <w:r w:rsidRPr="00B706F8">
        <w:rPr>
          <w:b/>
        </w:rPr>
        <w:t>SHALL</w:t>
      </w:r>
      <w:r>
        <w:t xml:space="preserve"> be type compatible with the type declared </w:t>
      </w:r>
      <w:r w:rsidR="00E106D8">
        <w:t>on</w:t>
      </w:r>
      <w:r>
        <w:t xml:space="preserve"> the </w:t>
      </w:r>
      <w:r w:rsidR="00E106D8">
        <w:t>definition</w:t>
      </w:r>
      <w:r w:rsidR="009C40B3">
        <w:t>’s</w:t>
      </w:r>
      <w:r>
        <w:t xml:space="preserve"> </w:t>
      </w:r>
      <w:r w:rsidRPr="00940A18">
        <w:rPr>
          <w:rStyle w:val="CodeSnippetHighlight"/>
        </w:rPr>
        <w:t>type</w:t>
      </w:r>
      <w:r w:rsidRPr="00B706F8">
        <w:rPr>
          <w:sz w:val="16"/>
        </w:rPr>
        <w:t xml:space="preserve"> </w:t>
      </w:r>
      <w:r>
        <w:t>keyname.</w:t>
      </w:r>
    </w:p>
    <w:p w14:paraId="02BC2C08" w14:textId="3B302D8B" w:rsidR="00D67B5F" w:rsidRPr="00074AB7" w:rsidRDefault="00D67B5F" w:rsidP="004859B3">
      <w:pPr>
        <w:numPr>
          <w:ilvl w:val="0"/>
          <w:numId w:val="38"/>
        </w:numPr>
      </w:pPr>
      <w:r w:rsidRPr="00074AB7">
        <w:t xml:space="preserve">Constraints of </w:t>
      </w:r>
      <w:r w:rsidR="00021D1B">
        <w:t xml:space="preserve">a </w:t>
      </w:r>
      <w:r w:rsidRPr="00074AB7">
        <w:t>propert</w:t>
      </w:r>
      <w:r w:rsidR="00021D1B">
        <w:t>y</w:t>
      </w:r>
      <w:r w:rsidR="009A1402">
        <w:t xml:space="preserve"> definition</w:t>
      </w:r>
      <w:r w:rsidR="00021D1B">
        <w:t xml:space="preserve"> </w:t>
      </w:r>
      <w:r w:rsidR="00940A18">
        <w:rPr>
          <w:b/>
        </w:rPr>
        <w:t>SHALL</w:t>
      </w:r>
      <w:r w:rsidR="00940A18" w:rsidRPr="00074AB7">
        <w:t xml:space="preserve"> </w:t>
      </w:r>
      <w:r w:rsidRPr="00074AB7">
        <w:t xml:space="preserve">be type-compatible with the type defined for that </w:t>
      </w:r>
      <w:r w:rsidR="009A1402">
        <w:t>definition</w:t>
      </w:r>
      <w:r w:rsidRPr="00074AB7">
        <w:t>.</w:t>
      </w:r>
    </w:p>
    <w:p w14:paraId="07F1ED07" w14:textId="77777777" w:rsidR="00D67B5F" w:rsidRDefault="00D67B5F" w:rsidP="00D67B5F">
      <w:pPr>
        <w:pStyle w:val="AppendixHeading4"/>
      </w:pPr>
      <w:r>
        <w:t>Notes</w:t>
      </w:r>
    </w:p>
    <w:p w14:paraId="671EC8E9" w14:textId="183F45DE" w:rsidR="00D67B5F" w:rsidRDefault="00D67B5F" w:rsidP="00475F09">
      <w:pPr>
        <w:pStyle w:val="ListParagraph"/>
        <w:numPr>
          <w:ilvl w:val="0"/>
          <w:numId w:val="17"/>
        </w:numPr>
      </w:pPr>
      <w:r>
        <w:t xml:space="preserve">This element directly maps to the </w:t>
      </w:r>
      <w:r w:rsidRPr="00860225">
        <w:rPr>
          <w:rStyle w:val="CodeSnippetHighlight"/>
        </w:rPr>
        <w:t>PropertiesDefinition</w:t>
      </w:r>
      <w:r>
        <w:t xml:space="preserve"> element defined as part of the schema for most type and entities defined in the </w:t>
      </w:r>
      <w:hyperlink w:anchor="REF_TOSCA_1_0" w:history="1">
        <w:r w:rsidRPr="00524233">
          <w:rPr>
            <w:rStyle w:val="Hyperlink"/>
          </w:rPr>
          <w:t>TOSCA v1.0 specification</w:t>
        </w:r>
      </w:hyperlink>
      <w:r>
        <w:t>.</w:t>
      </w:r>
    </w:p>
    <w:p w14:paraId="230E794A" w14:textId="71168660" w:rsidR="00D67B5F" w:rsidRDefault="00D67B5F" w:rsidP="00475F09">
      <w:pPr>
        <w:numPr>
          <w:ilvl w:val="0"/>
          <w:numId w:val="17"/>
        </w:numPr>
      </w:pPr>
      <w:r w:rsidRPr="00074AB7">
        <w:t xml:space="preserve">In the </w:t>
      </w:r>
      <w:hyperlink w:anchor="REF_TOSCA_1_0" w:history="1">
        <w:r w:rsidRPr="00074AB7">
          <w:rPr>
            <w:rStyle w:val="Hyperlink"/>
          </w:rPr>
          <w:t>TOSCA v1.0 specification</w:t>
        </w:r>
      </w:hyperlink>
      <w:r w:rsidRPr="00074AB7">
        <w:t xml:space="preserve"> constraints are expressed in the XML Schema definitions of Node Type properties referenced in the</w:t>
      </w:r>
      <w:r>
        <w:t xml:space="preserve"> </w:t>
      </w:r>
      <w:r w:rsidRPr="00D040DE">
        <w:rPr>
          <w:rStyle w:val="CodeSnippetHighlight"/>
        </w:rPr>
        <w:t>PropertiesDefinition</w:t>
      </w:r>
      <w:r w:rsidRPr="00074AB7">
        <w:t xml:space="preserve"> element of </w:t>
      </w:r>
      <w:r w:rsidRPr="00D040DE">
        <w:rPr>
          <w:rStyle w:val="CodeSnippetHighlight"/>
        </w:rPr>
        <w:t>NodeType</w:t>
      </w:r>
      <w:r w:rsidRPr="00074AB7">
        <w:t xml:space="preserve"> definitions.</w:t>
      </w:r>
    </w:p>
    <w:p w14:paraId="7D4FD097" w14:textId="77777777" w:rsidR="00D67B5F" w:rsidRDefault="00D67B5F" w:rsidP="00D67B5F">
      <w:pPr>
        <w:pStyle w:val="AppendixHeading4"/>
      </w:pPr>
      <w:r>
        <w:t>Example</w:t>
      </w:r>
    </w:p>
    <w:p w14:paraId="7A022058" w14:textId="77777777" w:rsidR="00D67B5F" w:rsidRPr="00D41929" w:rsidRDefault="00D67B5F" w:rsidP="00D67B5F">
      <w:r>
        <w:t>The following represents an example of a property definition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D67B5F" w:rsidRPr="006C45A8" w14:paraId="242FDA19" w14:textId="77777777" w:rsidTr="000137E8">
        <w:trPr>
          <w:trHeight w:val="256"/>
        </w:trPr>
        <w:tc>
          <w:tcPr>
            <w:tcW w:w="9576" w:type="dxa"/>
            <w:shd w:val="clear" w:color="auto" w:fill="D9D9D9" w:themeFill="background1" w:themeFillShade="D9"/>
          </w:tcPr>
          <w:p w14:paraId="3E9FDAF6" w14:textId="77777777" w:rsidR="00D67B5F" w:rsidRPr="006824F5" w:rsidRDefault="00D67B5F" w:rsidP="000137E8">
            <w:pPr>
              <w:rPr>
                <w:rStyle w:val="CodeSnippet"/>
                <w:noProof/>
              </w:rPr>
            </w:pPr>
            <w:r w:rsidRPr="006824F5">
              <w:rPr>
                <w:rStyle w:val="CodeSnippet"/>
                <w:noProof/>
              </w:rPr>
              <w:t>num_cpus:</w:t>
            </w:r>
          </w:p>
          <w:p w14:paraId="159FE71C" w14:textId="77777777" w:rsidR="00D67B5F" w:rsidRDefault="00D67B5F" w:rsidP="000137E8">
            <w:pPr>
              <w:rPr>
                <w:rStyle w:val="CodeSnippet"/>
                <w:noProof/>
              </w:rPr>
            </w:pPr>
            <w:r w:rsidRPr="006824F5">
              <w:rPr>
                <w:rStyle w:val="CodeSnippet"/>
                <w:noProof/>
              </w:rPr>
              <w:t xml:space="preserve">  type: integer</w:t>
            </w:r>
          </w:p>
          <w:p w14:paraId="3271EB8C" w14:textId="36245968" w:rsidR="00D67B5F" w:rsidRDefault="00D67B5F" w:rsidP="000137E8">
            <w:pPr>
              <w:rPr>
                <w:rStyle w:val="CodeSnippet"/>
                <w:noProof/>
              </w:rPr>
            </w:pPr>
            <w:r w:rsidRPr="006824F5">
              <w:rPr>
                <w:rStyle w:val="CodeSnippet"/>
                <w:noProof/>
              </w:rPr>
              <w:t xml:space="preserve">  description: Number of CPUs </w:t>
            </w:r>
            <w:r>
              <w:rPr>
                <w:rStyle w:val="CodeSnippet"/>
                <w:noProof/>
              </w:rPr>
              <w:t xml:space="preserve">requested </w:t>
            </w:r>
            <w:r w:rsidRPr="006824F5">
              <w:rPr>
                <w:rStyle w:val="CodeSnippet"/>
                <w:noProof/>
              </w:rPr>
              <w:t xml:space="preserve">for a </w:t>
            </w:r>
            <w:r w:rsidR="006A7F6C">
              <w:rPr>
                <w:rStyle w:val="CodeSnippet"/>
                <w:noProof/>
              </w:rPr>
              <w:t xml:space="preserve">software </w:t>
            </w:r>
            <w:r>
              <w:rPr>
                <w:rStyle w:val="CodeSnippet"/>
                <w:noProof/>
              </w:rPr>
              <w:t xml:space="preserve">node </w:t>
            </w:r>
            <w:r w:rsidRPr="006824F5">
              <w:rPr>
                <w:rStyle w:val="CodeSnippet"/>
                <w:noProof/>
              </w:rPr>
              <w:t>instance.</w:t>
            </w:r>
          </w:p>
          <w:p w14:paraId="5766338C" w14:textId="77777777" w:rsidR="00D67B5F" w:rsidRDefault="00D67B5F" w:rsidP="000137E8">
            <w:pPr>
              <w:rPr>
                <w:rStyle w:val="CodeSnippet"/>
                <w:noProof/>
              </w:rPr>
            </w:pPr>
            <w:r>
              <w:rPr>
                <w:rStyle w:val="CodeSnippet"/>
                <w:noProof/>
              </w:rPr>
              <w:t xml:space="preserve">  default: 1</w:t>
            </w:r>
          </w:p>
          <w:p w14:paraId="06D46BF6" w14:textId="77777777" w:rsidR="00D67B5F" w:rsidRPr="006824F5" w:rsidRDefault="00D67B5F" w:rsidP="000137E8">
            <w:pPr>
              <w:rPr>
                <w:rStyle w:val="CodeSnippet"/>
                <w:noProof/>
              </w:rPr>
            </w:pPr>
            <w:r>
              <w:rPr>
                <w:rStyle w:val="CodeSnippet"/>
                <w:noProof/>
              </w:rPr>
              <w:t xml:space="preserve">  required: true</w:t>
            </w:r>
          </w:p>
          <w:p w14:paraId="1E3E77A3" w14:textId="77777777" w:rsidR="00D67B5F" w:rsidRPr="006824F5" w:rsidRDefault="00D67B5F" w:rsidP="000137E8">
            <w:pPr>
              <w:rPr>
                <w:rStyle w:val="CodeSnippet"/>
                <w:noProof/>
              </w:rPr>
            </w:pPr>
            <w:r w:rsidRPr="006824F5">
              <w:rPr>
                <w:rStyle w:val="CodeSnippet"/>
                <w:noProof/>
              </w:rPr>
              <w:t xml:space="preserve">  constraints:</w:t>
            </w:r>
          </w:p>
          <w:p w14:paraId="5D8075B0" w14:textId="77777777" w:rsidR="00D67B5F" w:rsidRPr="006824F5" w:rsidRDefault="00D67B5F" w:rsidP="000137E8">
            <w:pPr>
              <w:rPr>
                <w:rStyle w:val="CodeSnippet"/>
              </w:rPr>
            </w:pPr>
            <w:r w:rsidRPr="006824F5">
              <w:rPr>
                <w:rStyle w:val="CodeSnippet"/>
                <w:noProof/>
              </w:rPr>
              <w:t xml:space="preserve">    - valid_values: [ 1, 2, 4, 8 ]</w:t>
            </w:r>
          </w:p>
        </w:tc>
      </w:tr>
    </w:tbl>
    <w:p w14:paraId="7682751F" w14:textId="77777777" w:rsidR="00D27E12" w:rsidRDefault="00D27E12" w:rsidP="00D27E12">
      <w:pPr>
        <w:pStyle w:val="AppendixHeading3"/>
      </w:pPr>
      <w:bookmarkStart w:id="230" w:name="DEFN_ELEMENT_PROPERTY_VALUE_ASSIGNMENT"/>
      <w:r>
        <w:t>Property assignment</w:t>
      </w:r>
    </w:p>
    <w:bookmarkEnd w:id="230"/>
    <w:p w14:paraId="05D42AE4" w14:textId="77777777" w:rsidR="00D27E12" w:rsidRDefault="00D27E12" w:rsidP="00D27E12">
      <w:r>
        <w:t>This section defines the grammar for assigning values to named properties within TOSCA Node and Relationship templates which are defined in their corresponding named types.</w:t>
      </w:r>
    </w:p>
    <w:p w14:paraId="377E0D6C" w14:textId="77777777" w:rsidR="00D27E12" w:rsidRDefault="00D27E12" w:rsidP="00D27E12">
      <w:pPr>
        <w:pStyle w:val="AppendixHeading4"/>
      </w:pPr>
      <w:r>
        <w:t>Keynames</w:t>
      </w:r>
    </w:p>
    <w:p w14:paraId="79D5C298" w14:textId="77777777" w:rsidR="00D27E12" w:rsidRPr="0053600D" w:rsidRDefault="00D27E12" w:rsidP="00D27E12">
      <w:pPr>
        <w:pStyle w:val="NormalaroundTable"/>
      </w:pPr>
      <w:r>
        <w:t>The TOSCA property assignment has no keynames.</w:t>
      </w:r>
    </w:p>
    <w:p w14:paraId="189743AC" w14:textId="77777777" w:rsidR="00D27E12" w:rsidRPr="00CE47A2" w:rsidRDefault="00D27E12" w:rsidP="00D27E12">
      <w:pPr>
        <w:pStyle w:val="AppendixHeading4"/>
      </w:pPr>
      <w:r>
        <w:t>Grammar</w:t>
      </w:r>
    </w:p>
    <w:p w14:paraId="7E0BDA19" w14:textId="77777777" w:rsidR="00D27E12" w:rsidRDefault="00D27E12" w:rsidP="00D27E12">
      <w:pPr>
        <w:pStyle w:val="NormalaroundTable"/>
      </w:pPr>
      <w:r>
        <w:t>Property assignments have the following grammar:</w:t>
      </w:r>
    </w:p>
    <w:p w14:paraId="27BAEF43" w14:textId="77777777" w:rsidR="00D27E12" w:rsidRDefault="00D27E12" w:rsidP="00D27E12">
      <w:pPr>
        <w:pStyle w:val="AppendixHeading5"/>
      </w:pPr>
      <w:r>
        <w:t>Short notation:</w:t>
      </w:r>
    </w:p>
    <w:p w14:paraId="4979B2AF" w14:textId="77777777" w:rsidR="00D27E12" w:rsidRPr="00FC53CB" w:rsidRDefault="00D27E12" w:rsidP="00D27E12">
      <w:pPr>
        <w:pStyle w:val="NormalaroundTable"/>
      </w:pPr>
      <w:r>
        <w:t>The following single-line grammar may be used when a simple value assignment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D27E12" w14:paraId="1B73848E" w14:textId="77777777" w:rsidTr="003736C4">
        <w:trPr>
          <w:trHeight w:val="256"/>
        </w:trPr>
        <w:tc>
          <w:tcPr>
            <w:tcW w:w="9576" w:type="dxa"/>
            <w:shd w:val="clear" w:color="auto" w:fill="D9D9D9" w:themeFill="background1" w:themeFillShade="D9"/>
          </w:tcPr>
          <w:p w14:paraId="5CC8B924" w14:textId="77777777" w:rsidR="00D27E12" w:rsidRDefault="00D27E12" w:rsidP="003736C4">
            <w:pPr>
              <w:rPr>
                <w:rStyle w:val="CodeSnippet"/>
                <w:noProof/>
              </w:rPr>
            </w:pPr>
            <w:r>
              <w:rPr>
                <w:rStyle w:val="CodeSnippet"/>
                <w:noProof/>
              </w:rPr>
              <w:t>&lt;property_name&gt;: &lt;property_value&gt; | { &lt;property_value_expression&gt; }</w:t>
            </w:r>
          </w:p>
        </w:tc>
      </w:tr>
    </w:tbl>
    <w:p w14:paraId="39B0F355" w14:textId="77777777" w:rsidR="00D27E12" w:rsidRDefault="00D27E12" w:rsidP="00D27E12">
      <w:pPr>
        <w:pStyle w:val="NormalaroundTable"/>
      </w:pPr>
      <w:r>
        <w:t>In the above grammars, the pseudo values that appear in angle brackets have the following meaning:</w:t>
      </w:r>
    </w:p>
    <w:p w14:paraId="5473E31D" w14:textId="77777777" w:rsidR="00D27E12" w:rsidRDefault="00D27E12" w:rsidP="004859B3">
      <w:pPr>
        <w:pStyle w:val="ListBullet3"/>
        <w:numPr>
          <w:ilvl w:val="0"/>
          <w:numId w:val="50"/>
        </w:numPr>
      </w:pPr>
      <w:r>
        <w:rPr>
          <w:rStyle w:val="CodeSnippetHighlight"/>
        </w:rPr>
        <w:t xml:space="preserve">property_name: </w:t>
      </w:r>
      <w:r w:rsidRPr="00693A88">
        <w:t xml:space="preserve">represents the name </w:t>
      </w:r>
      <w:r>
        <w:t>of a property that would be used to select a property definition with the same name within on a TOSCA</w:t>
      </w:r>
      <w:r w:rsidRPr="00693A88">
        <w:t xml:space="preserve"> entity</w:t>
      </w:r>
      <w:r>
        <w:t xml:space="preserve"> (e.g., Node Template, Relationship Template, etc,) which is declared in its declared type </w:t>
      </w:r>
      <w:r w:rsidRPr="00693A88">
        <w:t>(e.g., a Node Type</w:t>
      </w:r>
      <w:r>
        <w:t>, Node Template, Capability Type, etc.</w:t>
      </w:r>
      <w:r w:rsidRPr="00693A88">
        <w:t>)</w:t>
      </w:r>
      <w:r>
        <w:t xml:space="preserve">.  </w:t>
      </w:r>
    </w:p>
    <w:p w14:paraId="7CDCA433" w14:textId="77777777" w:rsidR="00D27E12" w:rsidRDefault="00D27E12" w:rsidP="004859B3">
      <w:pPr>
        <w:pStyle w:val="ListBullet3"/>
        <w:numPr>
          <w:ilvl w:val="0"/>
          <w:numId w:val="50"/>
        </w:numPr>
      </w:pPr>
      <w:r>
        <w:rPr>
          <w:rStyle w:val="CodeSnippetHighlight"/>
        </w:rPr>
        <w:t>property_value</w:t>
      </w:r>
      <w:r w:rsidRPr="00024459">
        <w:rPr>
          <w:rStyle w:val="CodeSnippet"/>
        </w:rPr>
        <w:t xml:space="preserve">, </w:t>
      </w:r>
      <w:r w:rsidRPr="00024459">
        <w:rPr>
          <w:rStyle w:val="CodeSnippetHighlight"/>
        </w:rPr>
        <w:t>property_value_expression</w:t>
      </w:r>
      <w:r>
        <w:rPr>
          <w:rStyle w:val="CodeSnippetHighlight"/>
        </w:rPr>
        <w:t>:</w:t>
      </w:r>
      <w:r>
        <w:t xml:space="preserve"> represent the type-compatible value to assign to the named property.  Property values may be provided as the result from the evaluation of an expression or a function.</w:t>
      </w:r>
    </w:p>
    <w:p w14:paraId="513B7053" w14:textId="77777777" w:rsidR="00D67B5F" w:rsidRDefault="00D67B5F" w:rsidP="00D67B5F">
      <w:pPr>
        <w:pStyle w:val="AppendixHeading3"/>
      </w:pPr>
      <w:bookmarkStart w:id="231" w:name="DEFN_ELEMENT_ATTRIBUTE_DEFN"/>
      <w:r>
        <w:lastRenderedPageBreak/>
        <w:t>Attribute definition</w:t>
      </w:r>
    </w:p>
    <w:bookmarkEnd w:id="231"/>
    <w:p w14:paraId="7050F950" w14:textId="77777777" w:rsidR="00D67B5F" w:rsidRDefault="00D67B5F" w:rsidP="00D67B5F">
      <w:r>
        <w:t xml:space="preserve">An attribute definition defines a named, typed value that can be associated with an entity defined in this specification (e.g., a Node, Relationship or Capability Type).  Specifically, it is used to expose the “actual state” of some property of a TOSCA entity after it has been deployed and instantiated (as set by the TOSCA orchestrator).  Attribute values can be retrieved via the </w:t>
      </w:r>
      <w:r w:rsidRPr="00A75F28">
        <w:rPr>
          <w:rStyle w:val="CodeSnippetHighlight"/>
        </w:rPr>
        <w:t>get_attribute</w:t>
      </w:r>
      <w:r>
        <w:t xml:space="preserve"> function from the instance model and used as values to other entities within TOSCA Service Templates.</w:t>
      </w:r>
    </w:p>
    <w:p w14:paraId="6D79781B" w14:textId="77777777" w:rsidR="00D67B5F" w:rsidRDefault="00D67B5F" w:rsidP="00D67B5F">
      <w:pPr>
        <w:pStyle w:val="AppendixHeading5"/>
      </w:pPr>
      <w:r>
        <w:t>Attribute and Property reflection</w:t>
      </w:r>
      <w:r w:rsidDel="0026477E">
        <w:t xml:space="preserve"> </w:t>
      </w:r>
    </w:p>
    <w:p w14:paraId="6801A25C" w14:textId="0D766B42" w:rsidR="00D67B5F" w:rsidRPr="006214C0" w:rsidRDefault="00D67B5F" w:rsidP="00D67B5F">
      <w:r w:rsidRPr="006214C0">
        <w:t xml:space="preserve">TOSCA orchestrators automatically create </w:t>
      </w:r>
      <w:hyperlink w:anchor="DEFN_ELEMENT_ATTRIBUTE_DEFN" w:history="1">
        <w:r w:rsidRPr="006214C0">
          <w:rPr>
            <w:rStyle w:val="Hyperlink"/>
          </w:rPr>
          <w:t>Attribute definitions</w:t>
        </w:r>
      </w:hyperlink>
      <w:r w:rsidRPr="006214C0">
        <w:t xml:space="preserve"> for any </w:t>
      </w:r>
      <w:hyperlink w:anchor="DEFN_ELEMENT_PROPERTY_DEFN" w:history="1">
        <w:r w:rsidRPr="006214C0">
          <w:rPr>
            <w:rStyle w:val="Hyperlink"/>
          </w:rPr>
          <w:t>Property definitions</w:t>
        </w:r>
      </w:hyperlink>
      <w:r w:rsidRPr="006214C0">
        <w:t xml:space="preserve"> declared on the same TOSCA entity </w:t>
      </w:r>
      <w:r w:rsidR="006360E5">
        <w:t xml:space="preserve">(e.g., nodes, </w:t>
      </w:r>
      <w:r w:rsidR="00484D0F">
        <w:t xml:space="preserve">node </w:t>
      </w:r>
      <w:r w:rsidR="006360E5">
        <w:t xml:space="preserve">capabilities and relationships) </w:t>
      </w:r>
      <w:r w:rsidRPr="006214C0">
        <w:t>in order to make accessible the actual (i.e., the current state) value from the running instance of the entity.</w:t>
      </w:r>
    </w:p>
    <w:p w14:paraId="21BE9BAF" w14:textId="77777777" w:rsidR="00D67B5F" w:rsidRDefault="00D67B5F" w:rsidP="00D67B5F">
      <w:pPr>
        <w:pStyle w:val="AppendixHeading4"/>
      </w:pPr>
      <w:r>
        <w:t>Keynames</w:t>
      </w:r>
    </w:p>
    <w:p w14:paraId="28675082" w14:textId="3CFA9027" w:rsidR="00D67B5F" w:rsidRPr="0053600D" w:rsidRDefault="00D67B5F" w:rsidP="00D67B5F">
      <w:pPr>
        <w:pStyle w:val="NormalaroundTable"/>
      </w:pPr>
      <w:r>
        <w:t>The following is the list of recognized keynames for a TOSCA attribute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9"/>
        <w:gridCol w:w="981"/>
        <w:gridCol w:w="1051"/>
        <w:gridCol w:w="1411"/>
        <w:gridCol w:w="5211"/>
      </w:tblGrid>
      <w:tr w:rsidR="00D67B5F" w:rsidRPr="004279F4" w14:paraId="3CDAC993" w14:textId="77777777" w:rsidTr="0078099B">
        <w:trPr>
          <w:cantSplit/>
          <w:tblHeader/>
        </w:trPr>
        <w:tc>
          <w:tcPr>
            <w:tcW w:w="606" w:type="pct"/>
            <w:shd w:val="clear" w:color="auto" w:fill="D9D9D9"/>
          </w:tcPr>
          <w:p w14:paraId="1E884D17" w14:textId="77777777" w:rsidR="00D67B5F" w:rsidRPr="005A5497" w:rsidRDefault="00D67B5F" w:rsidP="000137E8">
            <w:pPr>
              <w:pStyle w:val="TableText-Heading"/>
            </w:pPr>
            <w:r>
              <w:t>Keyname</w:t>
            </w:r>
          </w:p>
        </w:tc>
        <w:tc>
          <w:tcPr>
            <w:tcW w:w="482" w:type="pct"/>
            <w:shd w:val="clear" w:color="auto" w:fill="D9D9D9"/>
          </w:tcPr>
          <w:p w14:paraId="6E02383B" w14:textId="77777777" w:rsidR="00D67B5F" w:rsidRDefault="00D67B5F" w:rsidP="000137E8">
            <w:pPr>
              <w:pStyle w:val="TableText-Heading"/>
            </w:pPr>
            <w:r>
              <w:t>Required</w:t>
            </w:r>
          </w:p>
        </w:tc>
        <w:tc>
          <w:tcPr>
            <w:tcW w:w="517" w:type="pct"/>
            <w:shd w:val="clear" w:color="auto" w:fill="D9D9D9"/>
          </w:tcPr>
          <w:p w14:paraId="66341735" w14:textId="77777777" w:rsidR="00D67B5F" w:rsidRPr="005A5497" w:rsidRDefault="00D67B5F" w:rsidP="000137E8">
            <w:pPr>
              <w:pStyle w:val="TableText-Heading"/>
            </w:pPr>
            <w:r>
              <w:t>Type</w:t>
            </w:r>
          </w:p>
        </w:tc>
        <w:tc>
          <w:tcPr>
            <w:tcW w:w="740" w:type="pct"/>
            <w:shd w:val="clear" w:color="auto" w:fill="D9D9D9"/>
          </w:tcPr>
          <w:p w14:paraId="776B3C1E" w14:textId="77777777" w:rsidR="00D67B5F" w:rsidRPr="005A5497" w:rsidRDefault="00D67B5F" w:rsidP="000137E8">
            <w:pPr>
              <w:pStyle w:val="TableText-Heading"/>
            </w:pPr>
            <w:r>
              <w:t>Constraints</w:t>
            </w:r>
          </w:p>
        </w:tc>
        <w:tc>
          <w:tcPr>
            <w:tcW w:w="2654" w:type="pct"/>
            <w:shd w:val="clear" w:color="auto" w:fill="D9D9D9"/>
          </w:tcPr>
          <w:p w14:paraId="67EE525E" w14:textId="77777777" w:rsidR="00D67B5F" w:rsidRPr="005A5497" w:rsidRDefault="00D67B5F" w:rsidP="000137E8">
            <w:pPr>
              <w:pStyle w:val="TableText-Heading"/>
            </w:pPr>
            <w:r w:rsidRPr="005A5497">
              <w:t>Description</w:t>
            </w:r>
          </w:p>
        </w:tc>
      </w:tr>
      <w:tr w:rsidR="00D67B5F" w:rsidRPr="004279F4" w14:paraId="1199E215" w14:textId="77777777" w:rsidTr="0078099B">
        <w:trPr>
          <w:cantSplit/>
        </w:trPr>
        <w:tc>
          <w:tcPr>
            <w:tcW w:w="606" w:type="pct"/>
            <w:shd w:val="clear" w:color="auto" w:fill="FFFFFF"/>
          </w:tcPr>
          <w:p w14:paraId="3073D5AF" w14:textId="77777777" w:rsidR="00D67B5F" w:rsidRDefault="00D67B5F" w:rsidP="000137E8">
            <w:pPr>
              <w:pStyle w:val="TableText"/>
              <w:rPr>
                <w:noProof/>
              </w:rPr>
            </w:pPr>
            <w:r>
              <w:rPr>
                <w:noProof/>
              </w:rPr>
              <w:t>type</w:t>
            </w:r>
          </w:p>
        </w:tc>
        <w:tc>
          <w:tcPr>
            <w:tcW w:w="482" w:type="pct"/>
            <w:shd w:val="clear" w:color="auto" w:fill="FFFFFF"/>
          </w:tcPr>
          <w:p w14:paraId="66D966C6" w14:textId="77777777" w:rsidR="00D67B5F" w:rsidRDefault="00D67B5F" w:rsidP="000137E8">
            <w:pPr>
              <w:pStyle w:val="TableText"/>
            </w:pPr>
            <w:r>
              <w:t>yes</w:t>
            </w:r>
          </w:p>
        </w:tc>
        <w:tc>
          <w:tcPr>
            <w:tcW w:w="517" w:type="pct"/>
            <w:shd w:val="clear" w:color="auto" w:fill="FFFFFF"/>
          </w:tcPr>
          <w:p w14:paraId="3D48AFB8" w14:textId="77777777" w:rsidR="00D67B5F" w:rsidRDefault="00AC54D2" w:rsidP="000137E8">
            <w:pPr>
              <w:pStyle w:val="TableText"/>
            </w:pPr>
            <w:hyperlink w:anchor="TYPE_YAML_STRING" w:history="1">
              <w:r w:rsidR="00D67B5F" w:rsidRPr="00715AA6">
                <w:rPr>
                  <w:rStyle w:val="Hyperlink"/>
                </w:rPr>
                <w:t>string</w:t>
              </w:r>
            </w:hyperlink>
          </w:p>
        </w:tc>
        <w:tc>
          <w:tcPr>
            <w:tcW w:w="740" w:type="pct"/>
            <w:shd w:val="clear" w:color="auto" w:fill="FFFFFF"/>
          </w:tcPr>
          <w:p w14:paraId="2889EE00" w14:textId="77777777" w:rsidR="00D67B5F" w:rsidRDefault="00D67B5F" w:rsidP="000137E8">
            <w:pPr>
              <w:pStyle w:val="TableText"/>
            </w:pPr>
            <w:r>
              <w:t>None</w:t>
            </w:r>
          </w:p>
        </w:tc>
        <w:tc>
          <w:tcPr>
            <w:tcW w:w="2654" w:type="pct"/>
            <w:shd w:val="clear" w:color="auto" w:fill="FFFFFF"/>
          </w:tcPr>
          <w:p w14:paraId="4E7C4CC4" w14:textId="77777777" w:rsidR="00D67B5F" w:rsidRDefault="00D67B5F" w:rsidP="000137E8">
            <w:pPr>
              <w:pStyle w:val="TableText"/>
            </w:pPr>
            <w:r>
              <w:t>The required data type for the attribute.</w:t>
            </w:r>
          </w:p>
        </w:tc>
      </w:tr>
      <w:tr w:rsidR="00D67B5F" w:rsidRPr="004279F4" w14:paraId="7BC36131" w14:textId="77777777" w:rsidTr="0078099B">
        <w:trPr>
          <w:cantSplit/>
        </w:trPr>
        <w:tc>
          <w:tcPr>
            <w:tcW w:w="606" w:type="pct"/>
            <w:shd w:val="clear" w:color="auto" w:fill="FFFFFF"/>
          </w:tcPr>
          <w:p w14:paraId="5783022A" w14:textId="77777777" w:rsidR="00D67B5F" w:rsidRDefault="00D67B5F" w:rsidP="000137E8">
            <w:pPr>
              <w:pStyle w:val="TableText"/>
              <w:rPr>
                <w:noProof/>
              </w:rPr>
            </w:pPr>
            <w:r>
              <w:rPr>
                <w:noProof/>
              </w:rPr>
              <w:t>description</w:t>
            </w:r>
          </w:p>
        </w:tc>
        <w:tc>
          <w:tcPr>
            <w:tcW w:w="482" w:type="pct"/>
            <w:shd w:val="clear" w:color="auto" w:fill="FFFFFF"/>
          </w:tcPr>
          <w:p w14:paraId="57F6EA7C" w14:textId="77777777" w:rsidR="00D67B5F" w:rsidRDefault="00D67B5F" w:rsidP="000137E8">
            <w:pPr>
              <w:pStyle w:val="TableText"/>
            </w:pPr>
            <w:r>
              <w:t>no</w:t>
            </w:r>
          </w:p>
        </w:tc>
        <w:tc>
          <w:tcPr>
            <w:tcW w:w="517" w:type="pct"/>
            <w:shd w:val="clear" w:color="auto" w:fill="FFFFFF"/>
          </w:tcPr>
          <w:p w14:paraId="368E8019" w14:textId="77777777" w:rsidR="00D67B5F" w:rsidRDefault="00AC54D2" w:rsidP="000137E8">
            <w:pPr>
              <w:pStyle w:val="TableText"/>
            </w:pPr>
            <w:hyperlink w:anchor="DEFN_ELEMENT_DESCRIPTION" w:history="1">
              <w:r w:rsidR="00D67B5F" w:rsidRPr="00B946C9">
                <w:rPr>
                  <w:rStyle w:val="Hyperlink"/>
                </w:rPr>
                <w:t>description</w:t>
              </w:r>
            </w:hyperlink>
          </w:p>
        </w:tc>
        <w:tc>
          <w:tcPr>
            <w:tcW w:w="740" w:type="pct"/>
            <w:shd w:val="clear" w:color="auto" w:fill="FFFFFF"/>
          </w:tcPr>
          <w:p w14:paraId="13D50BE3" w14:textId="77777777" w:rsidR="00D67B5F" w:rsidRDefault="00D67B5F" w:rsidP="000137E8">
            <w:pPr>
              <w:pStyle w:val="TableText"/>
            </w:pPr>
            <w:r>
              <w:t>None</w:t>
            </w:r>
          </w:p>
        </w:tc>
        <w:tc>
          <w:tcPr>
            <w:tcW w:w="2654" w:type="pct"/>
            <w:shd w:val="clear" w:color="auto" w:fill="FFFFFF"/>
          </w:tcPr>
          <w:p w14:paraId="6F35BDE8" w14:textId="77777777" w:rsidR="00D67B5F" w:rsidRDefault="00D67B5F" w:rsidP="000137E8">
            <w:pPr>
              <w:pStyle w:val="TableText"/>
            </w:pPr>
            <w:r>
              <w:t>The optional description for the attribute.</w:t>
            </w:r>
          </w:p>
        </w:tc>
      </w:tr>
      <w:tr w:rsidR="00B53F19" w:rsidRPr="004279F4" w14:paraId="325D3369" w14:textId="77777777" w:rsidTr="0078099B">
        <w:trPr>
          <w:cantSplit/>
        </w:trPr>
        <w:tc>
          <w:tcPr>
            <w:tcW w:w="606" w:type="pct"/>
            <w:shd w:val="clear" w:color="auto" w:fill="FFFFFF"/>
          </w:tcPr>
          <w:p w14:paraId="03491E75" w14:textId="4663E1FD" w:rsidR="00B53F19" w:rsidRDefault="00B53F19" w:rsidP="000137E8">
            <w:pPr>
              <w:pStyle w:val="TableText"/>
              <w:rPr>
                <w:noProof/>
              </w:rPr>
            </w:pPr>
            <w:r>
              <w:rPr>
                <w:noProof/>
              </w:rPr>
              <w:t>default</w:t>
            </w:r>
          </w:p>
        </w:tc>
        <w:tc>
          <w:tcPr>
            <w:tcW w:w="482" w:type="pct"/>
            <w:shd w:val="clear" w:color="auto" w:fill="FFFFFF"/>
          </w:tcPr>
          <w:p w14:paraId="27222EA5" w14:textId="63D91128" w:rsidR="00B53F19" w:rsidRDefault="00B53F19" w:rsidP="000137E8">
            <w:pPr>
              <w:pStyle w:val="TableText"/>
            </w:pPr>
            <w:r>
              <w:t>no</w:t>
            </w:r>
          </w:p>
        </w:tc>
        <w:tc>
          <w:tcPr>
            <w:tcW w:w="517" w:type="pct"/>
            <w:shd w:val="clear" w:color="auto" w:fill="FFFFFF"/>
          </w:tcPr>
          <w:p w14:paraId="65643600" w14:textId="19741363" w:rsidR="00B53F19" w:rsidRDefault="00B53F19" w:rsidP="000137E8">
            <w:pPr>
              <w:pStyle w:val="TableText"/>
            </w:pPr>
            <w:r>
              <w:t>&lt;any&gt;</w:t>
            </w:r>
          </w:p>
        </w:tc>
        <w:tc>
          <w:tcPr>
            <w:tcW w:w="740" w:type="pct"/>
            <w:shd w:val="clear" w:color="auto" w:fill="FFFFFF"/>
          </w:tcPr>
          <w:p w14:paraId="50788879" w14:textId="15187277" w:rsidR="00B53F19" w:rsidRDefault="00B53F19" w:rsidP="000137E8">
            <w:pPr>
              <w:pStyle w:val="TableText"/>
            </w:pPr>
            <w:r>
              <w:t>None</w:t>
            </w:r>
          </w:p>
        </w:tc>
        <w:tc>
          <w:tcPr>
            <w:tcW w:w="2654" w:type="pct"/>
            <w:shd w:val="clear" w:color="auto" w:fill="FFFFFF"/>
          </w:tcPr>
          <w:p w14:paraId="65EC0D3B" w14:textId="77777777" w:rsidR="00B53F19" w:rsidRDefault="00B53F19" w:rsidP="00571410">
            <w:pPr>
              <w:pStyle w:val="TableText"/>
            </w:pPr>
            <w:r>
              <w:t>An optional</w:t>
            </w:r>
            <w:r w:rsidRPr="005525C3">
              <w:t xml:space="preserve"> </w:t>
            </w:r>
            <w:r>
              <w:t xml:space="preserve">key </w:t>
            </w:r>
            <w:r w:rsidRPr="005525C3">
              <w:t xml:space="preserve">that may </w:t>
            </w:r>
            <w:r>
              <w:t xml:space="preserve">provide a value to </w:t>
            </w:r>
            <w:r w:rsidRPr="005525C3">
              <w:t xml:space="preserve">be </w:t>
            </w:r>
            <w:r>
              <w:t>used</w:t>
            </w:r>
            <w:r w:rsidRPr="005525C3">
              <w:t xml:space="preserve"> as a default if not provided by another means.</w:t>
            </w:r>
            <w:r>
              <w:t xml:space="preserve"> </w:t>
            </w:r>
          </w:p>
          <w:p w14:paraId="2BC46DA5" w14:textId="77777777" w:rsidR="00B53F19" w:rsidRDefault="00B53F19" w:rsidP="00571410">
            <w:pPr>
              <w:pStyle w:val="TableText"/>
            </w:pPr>
          </w:p>
          <w:p w14:paraId="3B186811" w14:textId="29AF2B49" w:rsidR="00B53F19" w:rsidRDefault="00B53F19" w:rsidP="000137E8">
            <w:pPr>
              <w:pStyle w:val="TableText"/>
            </w:pPr>
            <w:r>
              <w:t xml:space="preserve">This value SHALL be type compatible with the type declared by the property definition’s </w:t>
            </w:r>
            <w:r w:rsidRPr="00860225">
              <w:rPr>
                <w:rStyle w:val="CodeSnippetHighlight"/>
              </w:rPr>
              <w:t>type</w:t>
            </w:r>
            <w:r>
              <w:t xml:space="preserve"> keyname.</w:t>
            </w:r>
          </w:p>
        </w:tc>
      </w:tr>
      <w:tr w:rsidR="00D67B5F" w:rsidRPr="004279F4" w14:paraId="41566B95" w14:textId="77777777" w:rsidTr="0078099B">
        <w:trPr>
          <w:cantSplit/>
        </w:trPr>
        <w:tc>
          <w:tcPr>
            <w:tcW w:w="606" w:type="pct"/>
            <w:shd w:val="clear" w:color="auto" w:fill="FFFFFF"/>
          </w:tcPr>
          <w:p w14:paraId="7D7DFEF9" w14:textId="77777777" w:rsidR="00D67B5F" w:rsidRDefault="00D67B5F" w:rsidP="000137E8">
            <w:pPr>
              <w:pStyle w:val="TableText"/>
              <w:rPr>
                <w:noProof/>
              </w:rPr>
            </w:pPr>
            <w:r>
              <w:rPr>
                <w:noProof/>
              </w:rPr>
              <w:t>status</w:t>
            </w:r>
          </w:p>
        </w:tc>
        <w:tc>
          <w:tcPr>
            <w:tcW w:w="482" w:type="pct"/>
            <w:shd w:val="clear" w:color="auto" w:fill="FFFFFF"/>
          </w:tcPr>
          <w:p w14:paraId="65AB93F6" w14:textId="77777777" w:rsidR="00D67B5F" w:rsidRDefault="00D67B5F" w:rsidP="000137E8">
            <w:pPr>
              <w:pStyle w:val="TableText"/>
            </w:pPr>
            <w:r>
              <w:t>no</w:t>
            </w:r>
          </w:p>
        </w:tc>
        <w:tc>
          <w:tcPr>
            <w:tcW w:w="517" w:type="pct"/>
            <w:shd w:val="clear" w:color="auto" w:fill="FFFFFF"/>
          </w:tcPr>
          <w:p w14:paraId="025827CD" w14:textId="77777777" w:rsidR="00D67B5F" w:rsidRDefault="00AC54D2" w:rsidP="000137E8">
            <w:pPr>
              <w:pStyle w:val="TableText"/>
            </w:pPr>
            <w:hyperlink w:anchor="TYPE_YAML_STRING" w:history="1">
              <w:r w:rsidR="00D67B5F" w:rsidRPr="001A0CC6">
                <w:rPr>
                  <w:rStyle w:val="Hyperlink"/>
                </w:rPr>
                <w:t>string</w:t>
              </w:r>
            </w:hyperlink>
          </w:p>
        </w:tc>
        <w:tc>
          <w:tcPr>
            <w:tcW w:w="740" w:type="pct"/>
            <w:shd w:val="clear" w:color="auto" w:fill="FFFFFF"/>
          </w:tcPr>
          <w:p w14:paraId="0AFB9860" w14:textId="0C5F206D" w:rsidR="00D67B5F" w:rsidRDefault="00D67B5F" w:rsidP="000137E8">
            <w:pPr>
              <w:pStyle w:val="TableText"/>
            </w:pPr>
            <w:r>
              <w:t xml:space="preserve">default: </w:t>
            </w:r>
            <w:hyperlink w:anchor="DEFN_ELEMENT_PROPERTY_STATUS_VALUES" w:history="1">
              <w:r w:rsidRPr="006B6F86">
                <w:rPr>
                  <w:rStyle w:val="Hyperlink"/>
                </w:rPr>
                <w:t>supported</w:t>
              </w:r>
            </w:hyperlink>
          </w:p>
        </w:tc>
        <w:tc>
          <w:tcPr>
            <w:tcW w:w="2654" w:type="pct"/>
            <w:shd w:val="clear" w:color="auto" w:fill="FFFFFF"/>
          </w:tcPr>
          <w:p w14:paraId="7111577E" w14:textId="77777777" w:rsidR="00D67B5F" w:rsidRDefault="00D67B5F" w:rsidP="000137E8">
            <w:pPr>
              <w:pStyle w:val="TableText"/>
            </w:pPr>
            <w:r>
              <w:t xml:space="preserve">The optional status of the attribute relative to the specification or implementation.  See supported </w:t>
            </w:r>
            <w:hyperlink w:anchor="DEFN_ELEMENT_PARAMETER_DEF_STATUS_VALUES" w:history="1">
              <w:r w:rsidRPr="00B023E9">
                <w:rPr>
                  <w:rStyle w:val="Hyperlink"/>
                </w:rPr>
                <w:t>status values</w:t>
              </w:r>
            </w:hyperlink>
            <w:r>
              <w:t xml:space="preserve"> defined under the </w:t>
            </w:r>
            <w:hyperlink w:anchor="DEFN_ELEMENT_PROPERTY_DEFN" w:history="1">
              <w:r w:rsidRPr="00FB2818">
                <w:rPr>
                  <w:rStyle w:val="Hyperlink"/>
                </w:rPr>
                <w:t>Property definition</w:t>
              </w:r>
            </w:hyperlink>
            <w:r>
              <w:t xml:space="preserve"> section.</w:t>
            </w:r>
          </w:p>
        </w:tc>
      </w:tr>
      <w:tr w:rsidR="0078099B" w:rsidRPr="004279F4" w14:paraId="3EA46514" w14:textId="77777777" w:rsidTr="0078099B">
        <w:trPr>
          <w:cantSplit/>
        </w:trPr>
        <w:tc>
          <w:tcPr>
            <w:tcW w:w="606" w:type="pct"/>
            <w:shd w:val="clear" w:color="auto" w:fill="FFFFFF"/>
          </w:tcPr>
          <w:p w14:paraId="07A0CD5E" w14:textId="2081AC2A" w:rsidR="0078099B" w:rsidRDefault="0078099B" w:rsidP="000137E8">
            <w:pPr>
              <w:pStyle w:val="TableText"/>
              <w:rPr>
                <w:noProof/>
              </w:rPr>
            </w:pPr>
            <w:r>
              <w:rPr>
                <w:noProof/>
              </w:rPr>
              <w:t>entry_schema</w:t>
            </w:r>
          </w:p>
        </w:tc>
        <w:tc>
          <w:tcPr>
            <w:tcW w:w="482" w:type="pct"/>
            <w:shd w:val="clear" w:color="auto" w:fill="FFFFFF"/>
          </w:tcPr>
          <w:p w14:paraId="3EF34BEA" w14:textId="29B68C90" w:rsidR="0078099B" w:rsidRDefault="0078099B" w:rsidP="000137E8">
            <w:pPr>
              <w:pStyle w:val="TableText"/>
            </w:pPr>
            <w:r>
              <w:t>no</w:t>
            </w:r>
          </w:p>
        </w:tc>
        <w:tc>
          <w:tcPr>
            <w:tcW w:w="517" w:type="pct"/>
            <w:shd w:val="clear" w:color="auto" w:fill="FFFFFF"/>
          </w:tcPr>
          <w:p w14:paraId="16B435C3" w14:textId="72EEBCBA" w:rsidR="0078099B" w:rsidRDefault="00AC54D2" w:rsidP="000137E8">
            <w:pPr>
              <w:pStyle w:val="TableText"/>
            </w:pPr>
            <w:hyperlink w:anchor="TYPE_YAML_STRING" w:history="1">
              <w:r w:rsidR="0078099B" w:rsidRPr="006B6F86">
                <w:rPr>
                  <w:rStyle w:val="Hyperlink"/>
                </w:rPr>
                <w:t>string</w:t>
              </w:r>
            </w:hyperlink>
          </w:p>
        </w:tc>
        <w:tc>
          <w:tcPr>
            <w:tcW w:w="740" w:type="pct"/>
            <w:shd w:val="clear" w:color="auto" w:fill="FFFFFF"/>
          </w:tcPr>
          <w:p w14:paraId="1A7F46F2" w14:textId="09D3FBB9" w:rsidR="0078099B" w:rsidRDefault="0078099B" w:rsidP="000137E8">
            <w:pPr>
              <w:pStyle w:val="TableText"/>
            </w:pPr>
            <w:r>
              <w:t>None</w:t>
            </w:r>
          </w:p>
        </w:tc>
        <w:tc>
          <w:tcPr>
            <w:tcW w:w="2654" w:type="pct"/>
            <w:shd w:val="clear" w:color="auto" w:fill="FFFFFF"/>
          </w:tcPr>
          <w:p w14:paraId="1FD161DF" w14:textId="756C7C71" w:rsidR="0078099B" w:rsidRDefault="0078099B" w:rsidP="000137E8">
            <w:pPr>
              <w:pStyle w:val="TableText"/>
            </w:pPr>
            <w:r>
              <w:t xml:space="preserve">The optional key that is used to declare the name of the </w:t>
            </w:r>
            <w:hyperlink w:anchor="DEFN_ELEMENT_DATATYPE_DEFN" w:history="1">
              <w:r w:rsidRPr="00BF08C8">
                <w:rPr>
                  <w:rStyle w:val="Hyperlink"/>
                </w:rPr>
                <w:t>Datatype definition</w:t>
              </w:r>
            </w:hyperlink>
            <w:r>
              <w:t xml:space="preserve"> for entries of set types such as the TOSCA </w:t>
            </w:r>
            <w:hyperlink w:anchor="TYPE_TOSCA_LIST" w:history="1">
              <w:r w:rsidRPr="007855F5">
                <w:rPr>
                  <w:rStyle w:val="Hyperlink"/>
                </w:rPr>
                <w:t>list</w:t>
              </w:r>
            </w:hyperlink>
            <w:r>
              <w:t xml:space="preserve"> or </w:t>
            </w:r>
            <w:hyperlink w:anchor="TYPE_TOSCA_MAP" w:history="1">
              <w:r w:rsidRPr="007855F5">
                <w:rPr>
                  <w:rStyle w:val="Hyperlink"/>
                </w:rPr>
                <w:t>map</w:t>
              </w:r>
            </w:hyperlink>
            <w:r>
              <w:t>.</w:t>
            </w:r>
          </w:p>
        </w:tc>
      </w:tr>
    </w:tbl>
    <w:p w14:paraId="2B6A168F" w14:textId="77777777" w:rsidR="00D67B5F" w:rsidRDefault="00D67B5F" w:rsidP="00D67B5F">
      <w:pPr>
        <w:pStyle w:val="AppendixHeading4"/>
      </w:pPr>
      <w:r>
        <w:t>Grammar</w:t>
      </w:r>
    </w:p>
    <w:p w14:paraId="1FF04737" w14:textId="544033B0" w:rsidR="00D67B5F" w:rsidRPr="003D06F2" w:rsidRDefault="003A0A6A" w:rsidP="00D67B5F">
      <w:pPr>
        <w:pStyle w:val="NormalaroundTable"/>
      </w:pPr>
      <w:r>
        <w:t>A</w:t>
      </w:r>
      <w:r w:rsidR="00D67B5F">
        <w:t>ttribute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D67B5F" w:rsidRPr="006C45A8" w14:paraId="4DC0A5F2" w14:textId="77777777" w:rsidTr="000137E8">
        <w:tc>
          <w:tcPr>
            <w:tcW w:w="9576" w:type="dxa"/>
            <w:shd w:val="clear" w:color="auto" w:fill="D9D9D9" w:themeFill="background1" w:themeFillShade="D9"/>
          </w:tcPr>
          <w:p w14:paraId="5FE8C599" w14:textId="75633A8C" w:rsidR="00D67B5F" w:rsidRPr="00ED265B" w:rsidRDefault="00D67B5F" w:rsidP="000137E8">
            <w:pPr>
              <w:rPr>
                <w:rStyle w:val="CodeSnippet"/>
              </w:rPr>
            </w:pPr>
            <w:r w:rsidRPr="00ED265B">
              <w:rPr>
                <w:rStyle w:val="CodeSnippet"/>
              </w:rPr>
              <w:t>&lt;</w:t>
            </w:r>
            <w:hyperlink w:anchor="TYPE_YAML_STRING" w:history="1">
              <w:r w:rsidR="00ED265B" w:rsidRPr="00ED265B">
                <w:rPr>
                  <w:rStyle w:val="Hyperlink"/>
                  <w:rFonts w:ascii="Consolas" w:hAnsi="Consolas"/>
                  <w:sz w:val="20"/>
                </w:rPr>
                <w:t>attribute_name</w:t>
              </w:r>
            </w:hyperlink>
            <w:r w:rsidRPr="00ED265B">
              <w:rPr>
                <w:rStyle w:val="CodeSnippet"/>
              </w:rPr>
              <w:t>&gt;:</w:t>
            </w:r>
          </w:p>
          <w:p w14:paraId="7FF15665" w14:textId="77777777" w:rsidR="00D67B5F" w:rsidRDefault="00D67B5F" w:rsidP="000137E8">
            <w:pPr>
              <w:rPr>
                <w:rStyle w:val="CodeSnippet"/>
                <w:noProof/>
              </w:rPr>
            </w:pPr>
            <w:r w:rsidRPr="006824F5">
              <w:rPr>
                <w:rStyle w:val="CodeSnippet"/>
                <w:noProof/>
              </w:rPr>
              <w:t xml:space="preserve">  type: &lt;</w:t>
            </w:r>
            <w:hyperlink w:anchor="TYPE_YAML_STRING" w:history="1">
              <w:r w:rsidRPr="00D95A10">
                <w:rPr>
                  <w:rStyle w:val="Hyperlink"/>
                  <w:rFonts w:ascii="Consolas" w:hAnsi="Consolas"/>
                  <w:noProof/>
                  <w:sz w:val="20"/>
                </w:rPr>
                <w:t>attribute_type</w:t>
              </w:r>
            </w:hyperlink>
            <w:r w:rsidRPr="006824F5">
              <w:rPr>
                <w:rStyle w:val="CodeSnippet"/>
                <w:noProof/>
              </w:rPr>
              <w:t xml:space="preserve">&gt; </w:t>
            </w:r>
          </w:p>
          <w:p w14:paraId="688C5C65" w14:textId="77777777" w:rsidR="00D67B5F" w:rsidRDefault="00D67B5F" w:rsidP="000137E8">
            <w:pPr>
              <w:rPr>
                <w:rStyle w:val="CodeSnippet"/>
                <w:noProof/>
              </w:rPr>
            </w:pPr>
            <w:r w:rsidRPr="006824F5">
              <w:rPr>
                <w:rStyle w:val="CodeSnippet"/>
                <w:noProof/>
              </w:rPr>
              <w:t xml:space="preserve">  description: &lt;</w:t>
            </w:r>
            <w:hyperlink w:anchor="DEFN_ELEMENT_DESCRIPTION" w:history="1">
              <w:r w:rsidRPr="007A2144">
                <w:rPr>
                  <w:rStyle w:val="Hyperlink"/>
                  <w:rFonts w:ascii="Consolas" w:hAnsi="Consolas"/>
                  <w:noProof/>
                  <w:sz w:val="20"/>
                </w:rPr>
                <w:t>attribute_description</w:t>
              </w:r>
            </w:hyperlink>
            <w:r w:rsidRPr="006824F5">
              <w:rPr>
                <w:rStyle w:val="CodeSnippet"/>
                <w:noProof/>
              </w:rPr>
              <w:t>&gt;</w:t>
            </w:r>
          </w:p>
          <w:p w14:paraId="6BC18AB2" w14:textId="77777777" w:rsidR="00D67B5F" w:rsidRDefault="00D67B5F" w:rsidP="000137E8">
            <w:pPr>
              <w:rPr>
                <w:rStyle w:val="CodeSnippet"/>
                <w:noProof/>
              </w:rPr>
            </w:pPr>
            <w:r w:rsidRPr="006824F5">
              <w:rPr>
                <w:rStyle w:val="CodeSnippet"/>
                <w:noProof/>
              </w:rPr>
              <w:t xml:space="preserve">  default: &lt;default_value&gt; </w:t>
            </w:r>
          </w:p>
          <w:p w14:paraId="7AF2C01A" w14:textId="77777777" w:rsidR="00D67B5F" w:rsidRPr="006824F5" w:rsidRDefault="00D67B5F" w:rsidP="000137E8">
            <w:pPr>
              <w:rPr>
                <w:rStyle w:val="CodeSnippet"/>
                <w:noProof/>
              </w:rPr>
            </w:pPr>
            <w:r>
              <w:rPr>
                <w:rStyle w:val="CodeSnippet"/>
                <w:noProof/>
              </w:rPr>
              <w:t xml:space="preserve">  status: &lt;</w:t>
            </w:r>
            <w:hyperlink w:anchor="DEFN_ELEMENT_PARAMETER_DEF_STATUS_VALUES" w:history="1">
              <w:r w:rsidRPr="004B5651">
                <w:rPr>
                  <w:rStyle w:val="Hyperlink"/>
                  <w:rFonts w:ascii="Consolas" w:hAnsi="Consolas"/>
                  <w:noProof/>
                  <w:sz w:val="20"/>
                </w:rPr>
                <w:t>status_value</w:t>
              </w:r>
            </w:hyperlink>
            <w:r>
              <w:rPr>
                <w:rStyle w:val="CodeSnippet"/>
                <w:noProof/>
              </w:rPr>
              <w:t>&gt;</w:t>
            </w:r>
          </w:p>
        </w:tc>
      </w:tr>
    </w:tbl>
    <w:p w14:paraId="72AB2288" w14:textId="77777777" w:rsidR="00D67B5F" w:rsidRDefault="00D67B5F" w:rsidP="00D67B5F">
      <w:pPr>
        <w:pStyle w:val="NormalaroundTable"/>
      </w:pPr>
      <w:r>
        <w:t>In the above grammar, the pseudo values that appear in angle brackets have the following meaning:</w:t>
      </w:r>
    </w:p>
    <w:p w14:paraId="2A58B1A5" w14:textId="77777777" w:rsidR="00D67B5F" w:rsidRDefault="00D67B5F" w:rsidP="00475F09">
      <w:pPr>
        <w:numPr>
          <w:ilvl w:val="0"/>
          <w:numId w:val="19"/>
        </w:numPr>
        <w:spacing w:line="240" w:lineRule="auto"/>
      </w:pPr>
      <w:r>
        <w:rPr>
          <w:rStyle w:val="CodeSnippetHighlight"/>
        </w:rPr>
        <w:t>attribute</w:t>
      </w:r>
      <w:r w:rsidRPr="00860225">
        <w:rPr>
          <w:rStyle w:val="CodeSnippetHighlight"/>
        </w:rPr>
        <w:t>_name</w:t>
      </w:r>
      <w:r>
        <w:t xml:space="preserve">: represents the required symbolic name of the attribute as a </w:t>
      </w:r>
      <w:hyperlink w:anchor="TYPE_YAML_STRING" w:history="1">
        <w:r w:rsidRPr="00B946C9">
          <w:rPr>
            <w:rStyle w:val="Hyperlink"/>
          </w:rPr>
          <w:t>string</w:t>
        </w:r>
      </w:hyperlink>
      <w:r>
        <w:t>.</w:t>
      </w:r>
    </w:p>
    <w:p w14:paraId="27A3D2B2" w14:textId="77777777" w:rsidR="00D67B5F" w:rsidRDefault="00D67B5F" w:rsidP="00475F09">
      <w:pPr>
        <w:numPr>
          <w:ilvl w:val="0"/>
          <w:numId w:val="19"/>
        </w:numPr>
        <w:spacing w:line="240" w:lineRule="auto"/>
      </w:pPr>
      <w:r>
        <w:rPr>
          <w:rStyle w:val="CodeSnippetHighlight"/>
        </w:rPr>
        <w:t>attribute</w:t>
      </w:r>
      <w:r w:rsidRPr="00860225">
        <w:rPr>
          <w:rStyle w:val="CodeSnippetHighlight"/>
        </w:rPr>
        <w:t>_type</w:t>
      </w:r>
      <w:r>
        <w:t>: represents the required data type of the attribute.</w:t>
      </w:r>
    </w:p>
    <w:p w14:paraId="52D6C2A4" w14:textId="77777777" w:rsidR="00D67B5F" w:rsidRDefault="00D67B5F" w:rsidP="00475F09">
      <w:pPr>
        <w:numPr>
          <w:ilvl w:val="0"/>
          <w:numId w:val="19"/>
        </w:numPr>
        <w:spacing w:line="240" w:lineRule="auto"/>
      </w:pPr>
      <w:r>
        <w:rPr>
          <w:rStyle w:val="CodeSnippetHighlight"/>
        </w:rPr>
        <w:t>attribute</w:t>
      </w:r>
      <w:r w:rsidRPr="00860225">
        <w:rPr>
          <w:rStyle w:val="CodeSnippetHighlight"/>
        </w:rPr>
        <w:t>_description</w:t>
      </w:r>
      <w:r w:rsidRPr="00BD5025">
        <w:t>:</w:t>
      </w:r>
      <w:r>
        <w:t xml:space="preserve"> represents the optional </w:t>
      </w:r>
      <w:hyperlink w:anchor="DEFN_ELEMENT_DESCRIPTION" w:history="1">
        <w:r w:rsidRPr="00B946C9">
          <w:rPr>
            <w:rStyle w:val="Hyperlink"/>
          </w:rPr>
          <w:t>description</w:t>
        </w:r>
      </w:hyperlink>
      <w:r>
        <w:t xml:space="preserve"> of the attribute.</w:t>
      </w:r>
    </w:p>
    <w:p w14:paraId="13F5EE77" w14:textId="77777777" w:rsidR="00D67B5F" w:rsidRDefault="00D67B5F" w:rsidP="00475F09">
      <w:pPr>
        <w:numPr>
          <w:ilvl w:val="0"/>
          <w:numId w:val="19"/>
        </w:numPr>
        <w:spacing w:line="240" w:lineRule="auto"/>
      </w:pPr>
      <w:r w:rsidRPr="00860225">
        <w:rPr>
          <w:rStyle w:val="CodeSnippetHighlight"/>
        </w:rPr>
        <w:t>default_value</w:t>
      </w:r>
      <w:r w:rsidRPr="0097359B">
        <w:t>:</w:t>
      </w:r>
      <w:r>
        <w:t xml:space="preserve"> contains a type-compatible value that may be used as a default if not provided by another means. </w:t>
      </w:r>
    </w:p>
    <w:p w14:paraId="5CC9F963" w14:textId="63FAD994" w:rsidR="00D67B5F" w:rsidRDefault="00D67B5F" w:rsidP="00475F09">
      <w:pPr>
        <w:numPr>
          <w:ilvl w:val="0"/>
          <w:numId w:val="19"/>
        </w:numPr>
        <w:spacing w:line="240" w:lineRule="auto"/>
      </w:pPr>
      <w:r>
        <w:rPr>
          <w:rStyle w:val="CodeSnippetHighlight"/>
        </w:rPr>
        <w:lastRenderedPageBreak/>
        <w:t>status_value</w:t>
      </w:r>
      <w:r w:rsidRPr="001F46B3">
        <w:t>:</w:t>
      </w:r>
      <w:r>
        <w:t xml:space="preserve"> contains a value indicating the attribute’s status relative to the specification version (e.g., supported, deprecated, etc.). Supported </w:t>
      </w:r>
      <w:hyperlink w:anchor="DEFN_ELEMENT_PROPERTY_STATUS_VALUES" w:history="1">
        <w:r w:rsidRPr="004B5651">
          <w:rPr>
            <w:rStyle w:val="Hyperlink"/>
          </w:rPr>
          <w:t>status values</w:t>
        </w:r>
      </w:hyperlink>
      <w:r>
        <w:t xml:space="preserve"> for this keyname are defined under </w:t>
      </w:r>
      <w:hyperlink w:anchor="DEFN_ELEMENT_PROPERTY_DEFN" w:history="1">
        <w:r w:rsidRPr="00BC3E10">
          <w:rPr>
            <w:rStyle w:val="Hyperlink"/>
          </w:rPr>
          <w:t>Property definition</w:t>
        </w:r>
      </w:hyperlink>
      <w:r>
        <w:t>.</w:t>
      </w:r>
    </w:p>
    <w:p w14:paraId="4B71209C" w14:textId="77777777" w:rsidR="00D67B5F" w:rsidRDefault="00D67B5F" w:rsidP="00D67B5F">
      <w:pPr>
        <w:pStyle w:val="AppendixHeading4"/>
      </w:pPr>
      <w:r>
        <w:t>Additional Requirements</w:t>
      </w:r>
    </w:p>
    <w:p w14:paraId="4DFCCBC0" w14:textId="77777777" w:rsidR="00D67B5F" w:rsidRDefault="00D67B5F" w:rsidP="00475F09">
      <w:pPr>
        <w:pStyle w:val="ListParagraph"/>
        <w:numPr>
          <w:ilvl w:val="0"/>
          <w:numId w:val="17"/>
        </w:numPr>
      </w:pPr>
      <w:r>
        <w:t xml:space="preserve">In addition to any explicitly defined attributes on a TOSCA entity (e.g., Node Type, RelationshipType, etc.), implementations of the </w:t>
      </w:r>
      <w:r w:rsidRPr="00F019A7">
        <w:t xml:space="preserve">TOSCA </w:t>
      </w:r>
      <w:r>
        <w:t xml:space="preserve">Simple Profile </w:t>
      </w:r>
      <w:r w:rsidRPr="002339E0">
        <w:rPr>
          <w:b/>
        </w:rPr>
        <w:t>MUST</w:t>
      </w:r>
      <w:r>
        <w:t xml:space="preserve"> </w:t>
      </w:r>
      <w:r w:rsidRPr="00F019A7">
        <w:t>automatically reflect (i.e., make available) any property defined on an entity as an attribute of the entity with</w:t>
      </w:r>
      <w:r>
        <w:t xml:space="preserve"> the same name as the property.</w:t>
      </w:r>
    </w:p>
    <w:p w14:paraId="76215EBC" w14:textId="77777777" w:rsidR="00D67B5F" w:rsidRPr="006512CA" w:rsidRDefault="00D67B5F" w:rsidP="00475F09">
      <w:pPr>
        <w:pStyle w:val="ListParagraph"/>
        <w:numPr>
          <w:ilvl w:val="0"/>
          <w:numId w:val="17"/>
        </w:numPr>
      </w:pPr>
      <w:r>
        <w:t xml:space="preserve">Values for the default keyname </w:t>
      </w:r>
      <w:r w:rsidRPr="002339E0">
        <w:rPr>
          <w:b/>
        </w:rPr>
        <w:t>MUST</w:t>
      </w:r>
      <w:r>
        <w:t xml:space="preserve"> be derived or calculated from other attribute or operation output values (that reflect the actual state of the instance of the corresponding resource) and not hard-coded or derived from a property settings or inputs (i.e., desired state).</w:t>
      </w:r>
    </w:p>
    <w:p w14:paraId="793C5844" w14:textId="77777777" w:rsidR="00D67B5F" w:rsidRDefault="00D67B5F" w:rsidP="00D67B5F">
      <w:pPr>
        <w:pStyle w:val="AppendixHeading4"/>
      </w:pPr>
      <w:r>
        <w:t>Notes</w:t>
      </w:r>
    </w:p>
    <w:p w14:paraId="1B132037" w14:textId="77777777" w:rsidR="00D67B5F" w:rsidRDefault="00D67B5F" w:rsidP="00475F09">
      <w:pPr>
        <w:pStyle w:val="ListParagraph"/>
        <w:numPr>
          <w:ilvl w:val="0"/>
          <w:numId w:val="17"/>
        </w:numPr>
      </w:pPr>
      <w:r>
        <w:t xml:space="preserve">Attribute definitions are very similar to </w:t>
      </w:r>
      <w:hyperlink w:anchor="DEFN_ELEMENT_PROPERTY_DEFN" w:history="1">
        <w:r w:rsidRPr="0084306F">
          <w:rPr>
            <w:rStyle w:val="Hyperlink"/>
          </w:rPr>
          <w:t>Property definitions</w:t>
        </w:r>
      </w:hyperlink>
      <w:r>
        <w:t xml:space="preserve">; however, properties of entities reflect an input that carries the template author’s requested or desired value (i.e., desired state) which the orchestrator (attempts to) use when instantiating the entity whereas attributes reflect the actual value (i.e., actual state) that provides the actual instantiated value.  </w:t>
      </w:r>
    </w:p>
    <w:p w14:paraId="47C7AD08" w14:textId="77777777" w:rsidR="00D67B5F" w:rsidRDefault="00D67B5F" w:rsidP="00475F09">
      <w:pPr>
        <w:pStyle w:val="ListParagraph"/>
        <w:numPr>
          <w:ilvl w:val="1"/>
          <w:numId w:val="17"/>
        </w:numPr>
      </w:pPr>
      <w:r>
        <w:t>For example, a property can be used to request the IP address of a node using a property (setting); however, the actual IP address after the node is instantiated may by different and made available by an attribute.</w:t>
      </w:r>
    </w:p>
    <w:p w14:paraId="5245D795" w14:textId="77777777" w:rsidR="00D67B5F" w:rsidRDefault="00D67B5F" w:rsidP="00D67B5F">
      <w:pPr>
        <w:pStyle w:val="AppendixHeading4"/>
      </w:pPr>
      <w:r>
        <w:t>Example</w:t>
      </w:r>
    </w:p>
    <w:p w14:paraId="5C6C5A80" w14:textId="77777777" w:rsidR="00D67B5F" w:rsidRPr="00D41929" w:rsidRDefault="00D67B5F" w:rsidP="00D67B5F">
      <w:pPr>
        <w:pStyle w:val="NormalaroundTable"/>
      </w:pPr>
      <w:r>
        <w:t>The following represents a required attribute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D67B5F" w:rsidRPr="006C45A8" w14:paraId="101C85AA" w14:textId="77777777" w:rsidTr="000137E8">
        <w:trPr>
          <w:trHeight w:val="256"/>
        </w:trPr>
        <w:tc>
          <w:tcPr>
            <w:tcW w:w="9576" w:type="dxa"/>
            <w:shd w:val="clear" w:color="auto" w:fill="D9D9D9" w:themeFill="background1" w:themeFillShade="D9"/>
          </w:tcPr>
          <w:p w14:paraId="43D8C581" w14:textId="77777777" w:rsidR="00D67B5F" w:rsidRPr="006824F5" w:rsidRDefault="00D67B5F" w:rsidP="000137E8">
            <w:pPr>
              <w:rPr>
                <w:rStyle w:val="CodeSnippet"/>
                <w:noProof/>
              </w:rPr>
            </w:pPr>
            <w:r>
              <w:rPr>
                <w:rStyle w:val="CodeSnippet"/>
                <w:noProof/>
              </w:rPr>
              <w:t>actual_cpus</w:t>
            </w:r>
            <w:r w:rsidRPr="006824F5">
              <w:rPr>
                <w:rStyle w:val="CodeSnippet"/>
                <w:noProof/>
              </w:rPr>
              <w:t>:</w:t>
            </w:r>
          </w:p>
          <w:p w14:paraId="6E1DBA01" w14:textId="77777777" w:rsidR="00D67B5F" w:rsidRDefault="00D67B5F" w:rsidP="000137E8">
            <w:pPr>
              <w:rPr>
                <w:rStyle w:val="CodeSnippet"/>
                <w:noProof/>
              </w:rPr>
            </w:pPr>
            <w:r w:rsidRPr="006824F5">
              <w:rPr>
                <w:rStyle w:val="CodeSnippet"/>
                <w:noProof/>
              </w:rPr>
              <w:t xml:space="preserve">  type: integer</w:t>
            </w:r>
          </w:p>
          <w:p w14:paraId="0575B7E5" w14:textId="77777777" w:rsidR="00D67B5F" w:rsidRPr="006824F5" w:rsidRDefault="00D67B5F" w:rsidP="000137E8">
            <w:pPr>
              <w:rPr>
                <w:rStyle w:val="CodeSnippet"/>
                <w:noProof/>
              </w:rPr>
            </w:pPr>
            <w:r w:rsidRPr="006824F5">
              <w:rPr>
                <w:rStyle w:val="CodeSnippet"/>
                <w:noProof/>
              </w:rPr>
              <w:t xml:space="preserve">  description: </w:t>
            </w:r>
            <w:r>
              <w:rPr>
                <w:rStyle w:val="CodeSnippet"/>
                <w:noProof/>
              </w:rPr>
              <w:t>Actual nu</w:t>
            </w:r>
            <w:r w:rsidRPr="006824F5">
              <w:rPr>
                <w:rStyle w:val="CodeSnippet"/>
                <w:noProof/>
              </w:rPr>
              <w:t xml:space="preserve">mber of CPUs </w:t>
            </w:r>
            <w:r>
              <w:rPr>
                <w:rStyle w:val="CodeSnippet"/>
                <w:noProof/>
              </w:rPr>
              <w:t xml:space="preserve">allocated to the node </w:t>
            </w:r>
            <w:r w:rsidRPr="006824F5">
              <w:rPr>
                <w:rStyle w:val="CodeSnippet"/>
                <w:noProof/>
              </w:rPr>
              <w:t>instance.</w:t>
            </w:r>
          </w:p>
        </w:tc>
      </w:tr>
    </w:tbl>
    <w:p w14:paraId="11B9FB65" w14:textId="77777777" w:rsidR="00D27E12" w:rsidRDefault="00D27E12" w:rsidP="00D27E12">
      <w:pPr>
        <w:pStyle w:val="AppendixHeading3"/>
      </w:pPr>
      <w:bookmarkStart w:id="232" w:name="DEFN_ELEMENT_ATTRIBUTE_VALUE_ASSIGNMENT"/>
      <w:r>
        <w:t>Attribute assignment</w:t>
      </w:r>
    </w:p>
    <w:bookmarkEnd w:id="232"/>
    <w:p w14:paraId="26EE0027" w14:textId="77777777" w:rsidR="00D27E12" w:rsidRDefault="00D27E12" w:rsidP="00D27E12">
      <w:r>
        <w:t>This section defines the grammar for assigning values to named attributes within TOSCA Node and Relationship templates which are defined in their corresponding named types.</w:t>
      </w:r>
    </w:p>
    <w:p w14:paraId="138893F7" w14:textId="77777777" w:rsidR="00D27E12" w:rsidRDefault="00D27E12" w:rsidP="00D27E12">
      <w:pPr>
        <w:pStyle w:val="AppendixHeading4"/>
      </w:pPr>
      <w:r>
        <w:t>Keynames</w:t>
      </w:r>
    </w:p>
    <w:p w14:paraId="79A11C41" w14:textId="77777777" w:rsidR="00D27E12" w:rsidRPr="0053600D" w:rsidRDefault="00D27E12" w:rsidP="00D27E12">
      <w:pPr>
        <w:pStyle w:val="NormalaroundTable"/>
      </w:pPr>
      <w:r>
        <w:t>The TOSCA attribute assignment has no keynames.</w:t>
      </w:r>
    </w:p>
    <w:p w14:paraId="34C5EC4A" w14:textId="77777777" w:rsidR="00D27E12" w:rsidRPr="00CE47A2" w:rsidRDefault="00D27E12" w:rsidP="00D27E12">
      <w:pPr>
        <w:pStyle w:val="AppendixHeading4"/>
      </w:pPr>
      <w:r>
        <w:t>Grammar</w:t>
      </w:r>
    </w:p>
    <w:p w14:paraId="2806A455" w14:textId="77777777" w:rsidR="00D27E12" w:rsidRDefault="00D27E12" w:rsidP="00D27E12">
      <w:pPr>
        <w:pStyle w:val="NormalaroundTable"/>
      </w:pPr>
      <w:r>
        <w:t>Attribute assignments have the following grammar:</w:t>
      </w:r>
    </w:p>
    <w:p w14:paraId="21DB155E" w14:textId="77777777" w:rsidR="00D27E12" w:rsidRDefault="00D27E12" w:rsidP="00D27E12">
      <w:pPr>
        <w:pStyle w:val="AppendixHeading5"/>
      </w:pPr>
      <w:r>
        <w:t>Short notation:</w:t>
      </w:r>
    </w:p>
    <w:p w14:paraId="6CCF6B5F" w14:textId="77777777" w:rsidR="00D27E12" w:rsidRPr="00FC53CB" w:rsidRDefault="00D27E12" w:rsidP="00D27E12">
      <w:pPr>
        <w:pStyle w:val="NormalaroundTable"/>
      </w:pPr>
      <w:r>
        <w:t>The following single-line grammar may be used when a simple value assignment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D27E12" w14:paraId="62878767" w14:textId="77777777" w:rsidTr="003736C4">
        <w:trPr>
          <w:trHeight w:val="256"/>
        </w:trPr>
        <w:tc>
          <w:tcPr>
            <w:tcW w:w="9576" w:type="dxa"/>
            <w:shd w:val="clear" w:color="auto" w:fill="D9D9D9" w:themeFill="background1" w:themeFillShade="D9"/>
          </w:tcPr>
          <w:p w14:paraId="6C570C80" w14:textId="77777777" w:rsidR="00D27E12" w:rsidRDefault="00D27E12" w:rsidP="003736C4">
            <w:pPr>
              <w:rPr>
                <w:rStyle w:val="CodeSnippet"/>
                <w:noProof/>
              </w:rPr>
            </w:pPr>
            <w:r>
              <w:rPr>
                <w:rStyle w:val="CodeSnippet"/>
                <w:noProof/>
              </w:rPr>
              <w:t>&lt;attribute_name&gt;: &lt;attribute_value&gt; | { &lt;attribute_value_expression&gt; }</w:t>
            </w:r>
          </w:p>
        </w:tc>
      </w:tr>
    </w:tbl>
    <w:p w14:paraId="095A1D2D" w14:textId="168F5071" w:rsidR="00E203F0" w:rsidRDefault="00E203F0" w:rsidP="00E203F0">
      <w:pPr>
        <w:pStyle w:val="AppendixHeading5"/>
      </w:pPr>
      <w:r>
        <w:lastRenderedPageBreak/>
        <w:t>Extended notation:</w:t>
      </w:r>
    </w:p>
    <w:p w14:paraId="611E013A" w14:textId="301D49A7" w:rsidR="00E203F0" w:rsidRPr="00FC53CB" w:rsidRDefault="00E203F0" w:rsidP="00E203F0">
      <w:pPr>
        <w:pStyle w:val="NormalaroundTable"/>
      </w:pPr>
      <w:r>
        <w:t xml:space="preserve">The following </w:t>
      </w:r>
      <w:r w:rsidR="00EF745F">
        <w:t>multi</w:t>
      </w:r>
      <w:r>
        <w:t xml:space="preserve">-line grammar may be used when a value assignment requires keys in addition to a simple value assignment: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E203F0" w14:paraId="4F7DA128" w14:textId="77777777" w:rsidTr="00F34695">
        <w:trPr>
          <w:trHeight w:val="256"/>
        </w:trPr>
        <w:tc>
          <w:tcPr>
            <w:tcW w:w="9576" w:type="dxa"/>
            <w:shd w:val="clear" w:color="auto" w:fill="D9D9D9" w:themeFill="background1" w:themeFillShade="D9"/>
          </w:tcPr>
          <w:p w14:paraId="778CC382" w14:textId="77777777" w:rsidR="00E203F0" w:rsidRDefault="00E203F0" w:rsidP="00F34695">
            <w:pPr>
              <w:rPr>
                <w:rStyle w:val="CodeSnippet"/>
                <w:noProof/>
              </w:rPr>
            </w:pPr>
            <w:r>
              <w:rPr>
                <w:rStyle w:val="CodeSnippet"/>
                <w:noProof/>
              </w:rPr>
              <w:t xml:space="preserve">&lt;attribute_name&gt;: </w:t>
            </w:r>
          </w:p>
          <w:p w14:paraId="7BB0044C" w14:textId="487EABC8" w:rsidR="00E203F0" w:rsidRDefault="00E203F0" w:rsidP="00F34695">
            <w:pPr>
              <w:rPr>
                <w:rStyle w:val="CodeSnippet"/>
                <w:noProof/>
              </w:rPr>
            </w:pPr>
            <w:r>
              <w:rPr>
                <w:rStyle w:val="CodeSnippet"/>
                <w:noProof/>
              </w:rPr>
              <w:t xml:space="preserve">  description: &lt;attribute_description&gt;</w:t>
            </w:r>
          </w:p>
          <w:p w14:paraId="57220744" w14:textId="5EB8BB47" w:rsidR="00E203F0" w:rsidRDefault="00E203F0" w:rsidP="00F34695">
            <w:pPr>
              <w:rPr>
                <w:rStyle w:val="CodeSnippet"/>
                <w:noProof/>
              </w:rPr>
            </w:pPr>
            <w:r>
              <w:rPr>
                <w:rStyle w:val="CodeSnippet"/>
                <w:noProof/>
              </w:rPr>
              <w:t xml:space="preserve">  value: &lt;attribute_value&gt; | { &lt;attribute_value_expression&gt; }</w:t>
            </w:r>
          </w:p>
        </w:tc>
      </w:tr>
    </w:tbl>
    <w:p w14:paraId="046272D5" w14:textId="77777777" w:rsidR="00D27E12" w:rsidRDefault="00D27E12" w:rsidP="00D27E12">
      <w:pPr>
        <w:pStyle w:val="NormalaroundTable"/>
      </w:pPr>
      <w:r>
        <w:t>In the above grammars, the pseudo values that appear in angle brackets have the following meaning:</w:t>
      </w:r>
    </w:p>
    <w:p w14:paraId="4FDC04E2" w14:textId="77777777" w:rsidR="00D27E12" w:rsidRDefault="00D27E12" w:rsidP="004859B3">
      <w:pPr>
        <w:pStyle w:val="ListBullet3"/>
        <w:numPr>
          <w:ilvl w:val="0"/>
          <w:numId w:val="50"/>
        </w:numPr>
      </w:pPr>
      <w:r>
        <w:rPr>
          <w:rStyle w:val="CodeSnippetHighlight"/>
        </w:rPr>
        <w:t xml:space="preserve">attribute_name: </w:t>
      </w:r>
      <w:r w:rsidRPr="00693A88">
        <w:t xml:space="preserve">represents the name </w:t>
      </w:r>
      <w:r>
        <w:t>of an attribute that would be used to select an attribute definition with the same name within on a TOSCA</w:t>
      </w:r>
      <w:r w:rsidRPr="00693A88">
        <w:t xml:space="preserve"> entity</w:t>
      </w:r>
      <w:r>
        <w:t xml:space="preserve"> (e.g., Node Template, Relationship Template, etc.) which is declared (or reflected from a Property definition) in its declared type </w:t>
      </w:r>
      <w:r w:rsidRPr="00693A88">
        <w:t>(e.g., a Node Type</w:t>
      </w:r>
      <w:r>
        <w:t>, Node Template, Capability Type, etc.</w:t>
      </w:r>
      <w:r w:rsidRPr="00693A88">
        <w:t>)</w:t>
      </w:r>
      <w:r>
        <w:t xml:space="preserve">.  </w:t>
      </w:r>
    </w:p>
    <w:p w14:paraId="46B43216" w14:textId="77777777" w:rsidR="00D27E12" w:rsidRDefault="00D27E12" w:rsidP="004859B3">
      <w:pPr>
        <w:pStyle w:val="ListBullet3"/>
        <w:numPr>
          <w:ilvl w:val="0"/>
          <w:numId w:val="50"/>
        </w:numPr>
      </w:pPr>
      <w:r>
        <w:rPr>
          <w:rStyle w:val="CodeSnippetHighlight"/>
        </w:rPr>
        <w:t>attribute_value</w:t>
      </w:r>
      <w:r w:rsidRPr="00024459">
        <w:rPr>
          <w:rStyle w:val="CodeSnippet"/>
        </w:rPr>
        <w:t xml:space="preserve">, </w:t>
      </w:r>
      <w:r>
        <w:rPr>
          <w:rStyle w:val="CodeSnippetHighlight"/>
        </w:rPr>
        <w:t>attribute_value_expresssion:</w:t>
      </w:r>
      <w:r>
        <w:t xml:space="preserve"> represent the type-compatible value to assign to the named attribute.  Attribute values may be provided as the result from the evaluation of an expression or a function.</w:t>
      </w:r>
    </w:p>
    <w:p w14:paraId="15DFF8D1" w14:textId="77777777" w:rsidR="00EF745F" w:rsidRDefault="00EF745F" w:rsidP="00EF745F">
      <w:pPr>
        <w:pStyle w:val="ListBullet3"/>
      </w:pPr>
      <w:r>
        <w:rPr>
          <w:rStyle w:val="CodeSnippetHighlight"/>
        </w:rPr>
        <w:t>attribute</w:t>
      </w:r>
      <w:r w:rsidRPr="00860225">
        <w:rPr>
          <w:rStyle w:val="CodeSnippetHighlight"/>
        </w:rPr>
        <w:t>_description</w:t>
      </w:r>
      <w:r w:rsidRPr="00BD5025">
        <w:t>:</w:t>
      </w:r>
      <w:r>
        <w:t xml:space="preserve"> represents the optional </w:t>
      </w:r>
      <w:hyperlink w:anchor="DEFN_ELEMENT_DESCRIPTION" w:history="1">
        <w:r w:rsidRPr="00B946C9">
          <w:rPr>
            <w:rStyle w:val="Hyperlink"/>
          </w:rPr>
          <w:t>description</w:t>
        </w:r>
      </w:hyperlink>
      <w:r>
        <w:t xml:space="preserve"> of the attribute.</w:t>
      </w:r>
    </w:p>
    <w:p w14:paraId="56BD4227" w14:textId="0D30AB22" w:rsidR="0029037B" w:rsidRPr="0029037B" w:rsidRDefault="0029037B" w:rsidP="0029037B">
      <w:pPr>
        <w:pStyle w:val="AppendixHeading4"/>
      </w:pPr>
      <w:r w:rsidRPr="0029037B">
        <w:t>Additional requirements</w:t>
      </w:r>
    </w:p>
    <w:p w14:paraId="207D97AE" w14:textId="637BCB0E" w:rsidR="0029037B" w:rsidRPr="0029037B" w:rsidRDefault="0029037B" w:rsidP="00475F09">
      <w:pPr>
        <w:pStyle w:val="ListParagraph"/>
        <w:numPr>
          <w:ilvl w:val="0"/>
          <w:numId w:val="17"/>
        </w:numPr>
      </w:pPr>
      <w:r w:rsidRPr="0029037B">
        <w:t xml:space="preserve">Attribute values </w:t>
      </w:r>
      <w:r w:rsidRPr="005231BF">
        <w:rPr>
          <w:b/>
        </w:rPr>
        <w:t>MAY</w:t>
      </w:r>
      <w:r w:rsidRPr="0029037B">
        <w:t xml:space="preserve"> be </w:t>
      </w:r>
      <w:r w:rsidR="00901D9C">
        <w:t>provided</w:t>
      </w:r>
      <w:r w:rsidRPr="0029037B">
        <w:t xml:space="preserve"> by the underlying implementation at runtime </w:t>
      </w:r>
      <w:r w:rsidR="00901D9C">
        <w:t xml:space="preserve">when requested by the get_attribute function </w:t>
      </w:r>
      <w:r w:rsidRPr="0029037B">
        <w:t xml:space="preserve">or </w:t>
      </w:r>
      <w:r w:rsidR="00130E4B">
        <w:t>it</w:t>
      </w:r>
      <w:r w:rsidRPr="0029037B">
        <w:t xml:space="preserve"> </w:t>
      </w:r>
      <w:r w:rsidRPr="005231BF">
        <w:rPr>
          <w:b/>
        </w:rPr>
        <w:t>MAY</w:t>
      </w:r>
      <w:r w:rsidRPr="0029037B">
        <w:t xml:space="preserve"> be </w:t>
      </w:r>
      <w:r w:rsidR="00F16EDD">
        <w:t xml:space="preserve">provided through the evaluation of </w:t>
      </w:r>
      <w:r w:rsidRPr="0029037B">
        <w:t xml:space="preserve">expressions </w:t>
      </w:r>
      <w:r w:rsidR="00F16EDD">
        <w:t xml:space="preserve">and/or functions that derive the values </w:t>
      </w:r>
      <w:r w:rsidRPr="0029037B">
        <w:t>from other TOSCA attributes</w:t>
      </w:r>
      <w:r>
        <w:t xml:space="preserve"> (also at runtime)</w:t>
      </w:r>
      <w:r w:rsidRPr="0029037B">
        <w:t>.</w:t>
      </w:r>
    </w:p>
    <w:p w14:paraId="56450BF7" w14:textId="77777777" w:rsidR="00196CC2" w:rsidRDefault="00196CC2" w:rsidP="00196CC2">
      <w:pPr>
        <w:pStyle w:val="AppendixHeading3"/>
      </w:pPr>
      <w:bookmarkStart w:id="233" w:name="DEFN_ELEMENT_OPERATION_DEF"/>
      <w:r>
        <w:t>Operation definition</w:t>
      </w:r>
    </w:p>
    <w:bookmarkEnd w:id="233"/>
    <w:p w14:paraId="31E8EE8E" w14:textId="77777777" w:rsidR="00196CC2" w:rsidRDefault="00196CC2" w:rsidP="00196CC2">
      <w:r>
        <w:t>An operation definition defines a named function or procedure that can be bound to an implementation artifact (e.g., a script).</w:t>
      </w:r>
    </w:p>
    <w:p w14:paraId="50147FAC" w14:textId="77777777" w:rsidR="00196CC2" w:rsidRDefault="00196CC2" w:rsidP="00196CC2">
      <w:pPr>
        <w:pStyle w:val="AppendixHeading4"/>
      </w:pPr>
      <w:r>
        <w:t>Keynames</w:t>
      </w:r>
    </w:p>
    <w:p w14:paraId="3D72CB44" w14:textId="73790706" w:rsidR="00196CC2" w:rsidRPr="0053600D" w:rsidRDefault="00196CC2" w:rsidP="00196CC2">
      <w:pPr>
        <w:pStyle w:val="NormalaroundTable"/>
      </w:pPr>
      <w:r>
        <w:t>The following is the list of recognized keynames for a TOSCA operation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7"/>
        <w:gridCol w:w="981"/>
        <w:gridCol w:w="1822"/>
        <w:gridCol w:w="5713"/>
      </w:tblGrid>
      <w:tr w:rsidR="00196CC2" w:rsidRPr="004279F4" w14:paraId="4613DAF8" w14:textId="77777777" w:rsidTr="00196CC2">
        <w:trPr>
          <w:cantSplit/>
          <w:tblHeader/>
        </w:trPr>
        <w:tc>
          <w:tcPr>
            <w:tcW w:w="693" w:type="pct"/>
            <w:shd w:val="clear" w:color="auto" w:fill="D9D9D9"/>
          </w:tcPr>
          <w:p w14:paraId="77ECCB1D" w14:textId="77777777" w:rsidR="00196CC2" w:rsidRPr="005A5497" w:rsidRDefault="00196CC2" w:rsidP="00E51930">
            <w:pPr>
              <w:pStyle w:val="TableText-Heading"/>
            </w:pPr>
            <w:r>
              <w:t>Keyname</w:t>
            </w:r>
          </w:p>
        </w:tc>
        <w:tc>
          <w:tcPr>
            <w:tcW w:w="489" w:type="pct"/>
            <w:shd w:val="clear" w:color="auto" w:fill="D9D9D9"/>
          </w:tcPr>
          <w:p w14:paraId="52390874" w14:textId="77777777" w:rsidR="00196CC2" w:rsidRDefault="00196CC2" w:rsidP="00E51930">
            <w:pPr>
              <w:pStyle w:val="TableText-Heading"/>
            </w:pPr>
            <w:r>
              <w:t>Required</w:t>
            </w:r>
          </w:p>
        </w:tc>
        <w:tc>
          <w:tcPr>
            <w:tcW w:w="929" w:type="pct"/>
            <w:shd w:val="clear" w:color="auto" w:fill="D9D9D9"/>
          </w:tcPr>
          <w:p w14:paraId="710619C9" w14:textId="77777777" w:rsidR="00196CC2" w:rsidRPr="005A5497" w:rsidRDefault="00196CC2" w:rsidP="00E51930">
            <w:pPr>
              <w:pStyle w:val="TableText-Heading"/>
            </w:pPr>
            <w:r>
              <w:t>Type</w:t>
            </w:r>
          </w:p>
        </w:tc>
        <w:tc>
          <w:tcPr>
            <w:tcW w:w="2889" w:type="pct"/>
            <w:shd w:val="clear" w:color="auto" w:fill="D9D9D9"/>
          </w:tcPr>
          <w:p w14:paraId="12183772" w14:textId="77777777" w:rsidR="00196CC2" w:rsidRPr="005A5497" w:rsidRDefault="00196CC2" w:rsidP="00E51930">
            <w:pPr>
              <w:pStyle w:val="TableText-Heading"/>
            </w:pPr>
            <w:r w:rsidRPr="005A5497">
              <w:t>Description</w:t>
            </w:r>
          </w:p>
        </w:tc>
      </w:tr>
      <w:tr w:rsidR="00196CC2" w:rsidRPr="004279F4" w14:paraId="68F6B690" w14:textId="77777777" w:rsidTr="00196CC2">
        <w:trPr>
          <w:cantSplit/>
        </w:trPr>
        <w:tc>
          <w:tcPr>
            <w:tcW w:w="693" w:type="pct"/>
            <w:shd w:val="clear" w:color="auto" w:fill="FFFFFF"/>
          </w:tcPr>
          <w:p w14:paraId="02C42BAC" w14:textId="77777777" w:rsidR="00196CC2" w:rsidRDefault="00196CC2" w:rsidP="00E51930">
            <w:pPr>
              <w:pStyle w:val="TableText"/>
              <w:rPr>
                <w:noProof/>
              </w:rPr>
            </w:pPr>
            <w:r>
              <w:rPr>
                <w:noProof/>
              </w:rPr>
              <w:t>description</w:t>
            </w:r>
          </w:p>
        </w:tc>
        <w:tc>
          <w:tcPr>
            <w:tcW w:w="489" w:type="pct"/>
            <w:shd w:val="clear" w:color="auto" w:fill="FFFFFF"/>
          </w:tcPr>
          <w:p w14:paraId="3ACC1537" w14:textId="77777777" w:rsidR="00196CC2" w:rsidRDefault="00196CC2" w:rsidP="00E51930">
            <w:pPr>
              <w:pStyle w:val="TableText"/>
            </w:pPr>
            <w:r>
              <w:t>no</w:t>
            </w:r>
          </w:p>
        </w:tc>
        <w:tc>
          <w:tcPr>
            <w:tcW w:w="929" w:type="pct"/>
            <w:shd w:val="clear" w:color="auto" w:fill="FFFFFF"/>
          </w:tcPr>
          <w:p w14:paraId="4256AD82" w14:textId="77777777" w:rsidR="00196CC2" w:rsidRDefault="00AC54D2" w:rsidP="00E51930">
            <w:pPr>
              <w:pStyle w:val="TableText"/>
            </w:pPr>
            <w:hyperlink w:anchor="DEFN_ELEMENT_DESCRIPTION" w:history="1">
              <w:r w:rsidR="00196CC2" w:rsidRPr="008415CB">
                <w:rPr>
                  <w:rStyle w:val="Hyperlink"/>
                </w:rPr>
                <w:t>description</w:t>
              </w:r>
            </w:hyperlink>
          </w:p>
        </w:tc>
        <w:tc>
          <w:tcPr>
            <w:tcW w:w="2889" w:type="pct"/>
            <w:shd w:val="clear" w:color="auto" w:fill="FFFFFF"/>
          </w:tcPr>
          <w:p w14:paraId="124B2C7F" w14:textId="77777777" w:rsidR="00196CC2" w:rsidRDefault="00196CC2" w:rsidP="00E51930">
            <w:pPr>
              <w:pStyle w:val="TableText"/>
            </w:pPr>
            <w:r>
              <w:t>The optional description string for the associated named operation.</w:t>
            </w:r>
          </w:p>
        </w:tc>
      </w:tr>
      <w:tr w:rsidR="00196CC2" w:rsidRPr="004279F4" w14:paraId="6CBF5467" w14:textId="77777777" w:rsidTr="00196CC2">
        <w:trPr>
          <w:cantSplit/>
        </w:trPr>
        <w:tc>
          <w:tcPr>
            <w:tcW w:w="693" w:type="pct"/>
            <w:shd w:val="clear" w:color="auto" w:fill="FFFFFF"/>
          </w:tcPr>
          <w:p w14:paraId="5BC69584" w14:textId="77777777" w:rsidR="00196CC2" w:rsidRDefault="00196CC2" w:rsidP="00E51930">
            <w:pPr>
              <w:pStyle w:val="TableText"/>
              <w:rPr>
                <w:noProof/>
              </w:rPr>
            </w:pPr>
            <w:r>
              <w:rPr>
                <w:noProof/>
              </w:rPr>
              <w:t>implementation</w:t>
            </w:r>
          </w:p>
        </w:tc>
        <w:tc>
          <w:tcPr>
            <w:tcW w:w="489" w:type="pct"/>
            <w:shd w:val="clear" w:color="auto" w:fill="FFFFFF"/>
          </w:tcPr>
          <w:p w14:paraId="6C62D5AC" w14:textId="77777777" w:rsidR="00196CC2" w:rsidRDefault="00196CC2" w:rsidP="00E51930">
            <w:pPr>
              <w:pStyle w:val="TableText"/>
            </w:pPr>
            <w:r>
              <w:t>no</w:t>
            </w:r>
          </w:p>
        </w:tc>
        <w:tc>
          <w:tcPr>
            <w:tcW w:w="929" w:type="pct"/>
            <w:shd w:val="clear" w:color="auto" w:fill="FFFFFF"/>
          </w:tcPr>
          <w:p w14:paraId="26AC16D4" w14:textId="77777777" w:rsidR="00196CC2" w:rsidRDefault="00AC54D2" w:rsidP="00E51930">
            <w:pPr>
              <w:pStyle w:val="TableText"/>
            </w:pPr>
            <w:hyperlink w:anchor="TYPE_YAML_STRING" w:history="1">
              <w:r w:rsidR="00196CC2" w:rsidRPr="00A02BAD">
                <w:rPr>
                  <w:rStyle w:val="Hyperlink"/>
                </w:rPr>
                <w:t>string</w:t>
              </w:r>
            </w:hyperlink>
          </w:p>
        </w:tc>
        <w:tc>
          <w:tcPr>
            <w:tcW w:w="2889" w:type="pct"/>
            <w:shd w:val="clear" w:color="auto" w:fill="FFFFFF"/>
          </w:tcPr>
          <w:p w14:paraId="32F499DC" w14:textId="77777777" w:rsidR="00196CC2" w:rsidRDefault="00196CC2" w:rsidP="00E51930">
            <w:pPr>
              <w:pStyle w:val="TableText"/>
            </w:pPr>
            <w:r>
              <w:t xml:space="preserve">The optional implementation artifact name (e.g., a script file name within a TOSCA CSAR file).  </w:t>
            </w:r>
          </w:p>
        </w:tc>
      </w:tr>
      <w:tr w:rsidR="00196CC2" w:rsidRPr="004279F4" w14:paraId="7DCDD924" w14:textId="77777777" w:rsidTr="00196CC2">
        <w:trPr>
          <w:cantSplit/>
        </w:trPr>
        <w:tc>
          <w:tcPr>
            <w:tcW w:w="693" w:type="pct"/>
            <w:vMerge w:val="restart"/>
            <w:shd w:val="clear" w:color="auto" w:fill="FFFFFF"/>
          </w:tcPr>
          <w:p w14:paraId="0315D833" w14:textId="77777777" w:rsidR="00196CC2" w:rsidRDefault="00196CC2" w:rsidP="00E51930">
            <w:pPr>
              <w:pStyle w:val="TableText"/>
              <w:rPr>
                <w:noProof/>
              </w:rPr>
            </w:pPr>
            <w:r>
              <w:rPr>
                <w:noProof/>
              </w:rPr>
              <w:t>inputs</w:t>
            </w:r>
          </w:p>
        </w:tc>
        <w:tc>
          <w:tcPr>
            <w:tcW w:w="489" w:type="pct"/>
            <w:shd w:val="clear" w:color="auto" w:fill="FFFFFF"/>
          </w:tcPr>
          <w:p w14:paraId="7813DBD7" w14:textId="77777777" w:rsidR="00196CC2" w:rsidRDefault="00196CC2" w:rsidP="00E51930">
            <w:pPr>
              <w:pStyle w:val="TableText"/>
            </w:pPr>
            <w:r>
              <w:t>no</w:t>
            </w:r>
          </w:p>
        </w:tc>
        <w:tc>
          <w:tcPr>
            <w:tcW w:w="929" w:type="pct"/>
            <w:shd w:val="clear" w:color="auto" w:fill="FFFFFF"/>
          </w:tcPr>
          <w:p w14:paraId="2CE5B39B" w14:textId="77777777" w:rsidR="00196CC2" w:rsidRDefault="00196CC2" w:rsidP="00E51930">
            <w:pPr>
              <w:pStyle w:val="TableText"/>
            </w:pPr>
            <w:r>
              <w:t xml:space="preserve">list of </w:t>
            </w:r>
          </w:p>
          <w:p w14:paraId="03280C77" w14:textId="77777777" w:rsidR="00196CC2" w:rsidRDefault="00AC54D2" w:rsidP="00E51930">
            <w:pPr>
              <w:pStyle w:val="TableText"/>
            </w:pPr>
            <w:hyperlink w:anchor="DEFN_ELEMENT_PROPERTY_DEFN" w:history="1">
              <w:r w:rsidR="00196CC2" w:rsidRPr="001A0063">
                <w:rPr>
                  <w:rStyle w:val="Hyperlink"/>
                </w:rPr>
                <w:t>p</w:t>
              </w:r>
              <w:r w:rsidR="00196CC2">
                <w:rPr>
                  <w:rStyle w:val="Hyperlink"/>
                </w:rPr>
                <w:t>roperty</w:t>
              </w:r>
              <w:r w:rsidR="00196CC2" w:rsidRPr="001A0063">
                <w:rPr>
                  <w:rStyle w:val="Hyperlink"/>
                </w:rPr>
                <w:t xml:space="preserve"> definitions</w:t>
              </w:r>
            </w:hyperlink>
          </w:p>
        </w:tc>
        <w:tc>
          <w:tcPr>
            <w:tcW w:w="2889" w:type="pct"/>
            <w:shd w:val="clear" w:color="auto" w:fill="FFFFFF"/>
          </w:tcPr>
          <w:p w14:paraId="3272EBD3" w14:textId="482426C3" w:rsidR="00196CC2" w:rsidRDefault="00196CC2" w:rsidP="0072706E">
            <w:pPr>
              <w:pStyle w:val="TableText"/>
            </w:pPr>
            <w:r>
              <w:t>The optional list of input properties definitions (i.e., parameter definitions) for operation definitions that are within TOSCA Node or Relationship Type definitions.</w:t>
            </w:r>
            <w:r w:rsidR="0072706E">
              <w:t xml:space="preserve"> This includes when operation definitions are included as part of a Requirement definition in a Node Type.</w:t>
            </w:r>
          </w:p>
        </w:tc>
      </w:tr>
      <w:tr w:rsidR="00196CC2" w:rsidRPr="004279F4" w14:paraId="1C3EBDBE" w14:textId="77777777" w:rsidTr="00196CC2">
        <w:trPr>
          <w:cantSplit/>
        </w:trPr>
        <w:tc>
          <w:tcPr>
            <w:tcW w:w="693" w:type="pct"/>
            <w:vMerge/>
            <w:shd w:val="clear" w:color="auto" w:fill="FFFFFF"/>
          </w:tcPr>
          <w:p w14:paraId="54B90687" w14:textId="77777777" w:rsidR="00196CC2" w:rsidRDefault="00196CC2" w:rsidP="00E51930">
            <w:pPr>
              <w:pStyle w:val="TableText"/>
              <w:rPr>
                <w:noProof/>
              </w:rPr>
            </w:pPr>
          </w:p>
        </w:tc>
        <w:tc>
          <w:tcPr>
            <w:tcW w:w="489" w:type="pct"/>
            <w:shd w:val="clear" w:color="auto" w:fill="FFFFFF"/>
          </w:tcPr>
          <w:p w14:paraId="593C443B" w14:textId="55ADB945" w:rsidR="00196CC2" w:rsidRDefault="00196CC2" w:rsidP="00E51930">
            <w:pPr>
              <w:pStyle w:val="TableText"/>
            </w:pPr>
            <w:r>
              <w:t>no</w:t>
            </w:r>
          </w:p>
        </w:tc>
        <w:tc>
          <w:tcPr>
            <w:tcW w:w="929" w:type="pct"/>
            <w:shd w:val="clear" w:color="auto" w:fill="FFFFFF"/>
          </w:tcPr>
          <w:p w14:paraId="04A963D0" w14:textId="77777777" w:rsidR="00196CC2" w:rsidRDefault="00196CC2" w:rsidP="00E51930">
            <w:pPr>
              <w:pStyle w:val="TableText"/>
            </w:pPr>
            <w:r>
              <w:t xml:space="preserve">list of </w:t>
            </w:r>
          </w:p>
          <w:p w14:paraId="78126771" w14:textId="2A7338F1" w:rsidR="00196CC2" w:rsidRDefault="00AC54D2" w:rsidP="00E51930">
            <w:pPr>
              <w:pStyle w:val="TableText"/>
            </w:pPr>
            <w:hyperlink w:anchor="DEFN_ELEMENT_PROPERTY_VALUE_ASSIGNMENT" w:history="1">
              <w:r w:rsidR="00196CC2">
                <w:rPr>
                  <w:rStyle w:val="Hyperlink"/>
                </w:rPr>
                <w:t>property assignments</w:t>
              </w:r>
            </w:hyperlink>
          </w:p>
        </w:tc>
        <w:tc>
          <w:tcPr>
            <w:tcW w:w="2889" w:type="pct"/>
            <w:shd w:val="clear" w:color="auto" w:fill="FFFFFF"/>
          </w:tcPr>
          <w:p w14:paraId="75175C59" w14:textId="7930DD01" w:rsidR="00196CC2" w:rsidRDefault="00196CC2" w:rsidP="0072706E">
            <w:pPr>
              <w:pStyle w:val="TableText"/>
            </w:pPr>
            <w:r>
              <w:t>The optional list of input property assignments (i.e., parameters assignments) for operation definitions that are within TOSCA Node or Relationship Template definitions.</w:t>
            </w:r>
            <w:r w:rsidR="0072706E">
              <w:t xml:space="preserve"> This includes when operation definitions are included as part of a Requirement assignment in a Node Template.</w:t>
            </w:r>
          </w:p>
        </w:tc>
      </w:tr>
    </w:tbl>
    <w:p w14:paraId="0F453A82" w14:textId="3F8BF9FF" w:rsidR="008304FD" w:rsidRPr="0053600D" w:rsidRDefault="008304FD" w:rsidP="008304FD">
      <w:pPr>
        <w:pStyle w:val="NormalaroundTable"/>
      </w:pPr>
      <w:r>
        <w:t xml:space="preserve">The following is the list of recognized keynames to be used with the </w:t>
      </w:r>
      <w:r w:rsidRPr="0017562A">
        <w:rPr>
          <w:rStyle w:val="CodeSnippetHighlight"/>
        </w:rPr>
        <w:t>implementation</w:t>
      </w:r>
      <w:r>
        <w:t xml:space="preserve"> keyname within a TOSCA operation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71"/>
        <w:gridCol w:w="981"/>
        <w:gridCol w:w="1840"/>
        <w:gridCol w:w="5731"/>
      </w:tblGrid>
      <w:tr w:rsidR="008304FD" w:rsidRPr="004279F4" w14:paraId="1911CEF6" w14:textId="77777777" w:rsidTr="00A74F31">
        <w:trPr>
          <w:cantSplit/>
          <w:tblHeader/>
        </w:trPr>
        <w:tc>
          <w:tcPr>
            <w:tcW w:w="693" w:type="pct"/>
            <w:shd w:val="clear" w:color="auto" w:fill="D9D9D9"/>
          </w:tcPr>
          <w:p w14:paraId="6DE2463F" w14:textId="77777777" w:rsidR="008304FD" w:rsidRPr="005A5497" w:rsidRDefault="008304FD" w:rsidP="00A74F31">
            <w:pPr>
              <w:pStyle w:val="TableText-Heading"/>
            </w:pPr>
            <w:r>
              <w:lastRenderedPageBreak/>
              <w:t>Keyname</w:t>
            </w:r>
          </w:p>
        </w:tc>
        <w:tc>
          <w:tcPr>
            <w:tcW w:w="489" w:type="pct"/>
            <w:shd w:val="clear" w:color="auto" w:fill="D9D9D9"/>
          </w:tcPr>
          <w:p w14:paraId="1CADC17F" w14:textId="77777777" w:rsidR="008304FD" w:rsidRDefault="008304FD" w:rsidP="00A74F31">
            <w:pPr>
              <w:pStyle w:val="TableText-Heading"/>
            </w:pPr>
            <w:r>
              <w:t>Required</w:t>
            </w:r>
          </w:p>
        </w:tc>
        <w:tc>
          <w:tcPr>
            <w:tcW w:w="929" w:type="pct"/>
            <w:shd w:val="clear" w:color="auto" w:fill="D9D9D9"/>
          </w:tcPr>
          <w:p w14:paraId="50E4DA1C" w14:textId="77777777" w:rsidR="008304FD" w:rsidRPr="005A5497" w:rsidRDefault="008304FD" w:rsidP="00A74F31">
            <w:pPr>
              <w:pStyle w:val="TableText-Heading"/>
            </w:pPr>
            <w:r>
              <w:t>Type</w:t>
            </w:r>
          </w:p>
        </w:tc>
        <w:tc>
          <w:tcPr>
            <w:tcW w:w="2889" w:type="pct"/>
            <w:shd w:val="clear" w:color="auto" w:fill="D9D9D9"/>
          </w:tcPr>
          <w:p w14:paraId="76904E1E" w14:textId="77777777" w:rsidR="008304FD" w:rsidRPr="005A5497" w:rsidRDefault="008304FD" w:rsidP="00A74F31">
            <w:pPr>
              <w:pStyle w:val="TableText-Heading"/>
            </w:pPr>
            <w:r w:rsidRPr="005A5497">
              <w:t>Description</w:t>
            </w:r>
          </w:p>
        </w:tc>
      </w:tr>
      <w:tr w:rsidR="008304FD" w:rsidRPr="004279F4" w14:paraId="72E8BF43" w14:textId="77777777" w:rsidTr="00A74F31">
        <w:trPr>
          <w:cantSplit/>
        </w:trPr>
        <w:tc>
          <w:tcPr>
            <w:tcW w:w="693" w:type="pct"/>
            <w:shd w:val="clear" w:color="auto" w:fill="FFFFFF"/>
          </w:tcPr>
          <w:p w14:paraId="5B3D62CC" w14:textId="0D710271" w:rsidR="008304FD" w:rsidRDefault="008304FD" w:rsidP="00A74F31">
            <w:pPr>
              <w:pStyle w:val="TableText"/>
              <w:rPr>
                <w:noProof/>
              </w:rPr>
            </w:pPr>
            <w:r>
              <w:rPr>
                <w:noProof/>
              </w:rPr>
              <w:t>primary</w:t>
            </w:r>
          </w:p>
        </w:tc>
        <w:tc>
          <w:tcPr>
            <w:tcW w:w="489" w:type="pct"/>
            <w:shd w:val="clear" w:color="auto" w:fill="FFFFFF"/>
          </w:tcPr>
          <w:p w14:paraId="5D04051F" w14:textId="77777777" w:rsidR="008304FD" w:rsidRDefault="008304FD" w:rsidP="00A74F31">
            <w:pPr>
              <w:pStyle w:val="TableText"/>
            </w:pPr>
            <w:r>
              <w:t>no</w:t>
            </w:r>
          </w:p>
        </w:tc>
        <w:tc>
          <w:tcPr>
            <w:tcW w:w="929" w:type="pct"/>
            <w:shd w:val="clear" w:color="auto" w:fill="FFFFFF"/>
          </w:tcPr>
          <w:p w14:paraId="7E456E5E" w14:textId="701694A9" w:rsidR="008304FD" w:rsidRDefault="00AC54D2" w:rsidP="008304FD">
            <w:pPr>
              <w:pStyle w:val="TableText"/>
            </w:pPr>
            <w:hyperlink w:anchor="TYPE_YAML_STRING" w:history="1">
              <w:r w:rsidR="008304FD">
                <w:rPr>
                  <w:rStyle w:val="Hyperlink"/>
                </w:rPr>
                <w:t>string</w:t>
              </w:r>
            </w:hyperlink>
          </w:p>
        </w:tc>
        <w:tc>
          <w:tcPr>
            <w:tcW w:w="2889" w:type="pct"/>
            <w:shd w:val="clear" w:color="auto" w:fill="FFFFFF"/>
          </w:tcPr>
          <w:p w14:paraId="48A812DF" w14:textId="54CF6B02" w:rsidR="008304FD" w:rsidRDefault="008304FD" w:rsidP="00A74F31">
            <w:pPr>
              <w:pStyle w:val="TableText"/>
            </w:pPr>
            <w:r>
              <w:t xml:space="preserve">The optional implementation artifact name (e.g., the primary script file name within a TOSCA CSAR file).  </w:t>
            </w:r>
          </w:p>
        </w:tc>
      </w:tr>
      <w:tr w:rsidR="008304FD" w:rsidRPr="004279F4" w14:paraId="5C7F9081" w14:textId="77777777" w:rsidTr="00A74F31">
        <w:trPr>
          <w:cantSplit/>
        </w:trPr>
        <w:tc>
          <w:tcPr>
            <w:tcW w:w="693" w:type="pct"/>
            <w:shd w:val="clear" w:color="auto" w:fill="FFFFFF"/>
          </w:tcPr>
          <w:p w14:paraId="65FE6DC4" w14:textId="408281F8" w:rsidR="008304FD" w:rsidRDefault="008304FD" w:rsidP="00A74F31">
            <w:pPr>
              <w:pStyle w:val="TableText"/>
              <w:rPr>
                <w:noProof/>
              </w:rPr>
            </w:pPr>
            <w:r>
              <w:rPr>
                <w:noProof/>
              </w:rPr>
              <w:t>dependencies</w:t>
            </w:r>
          </w:p>
        </w:tc>
        <w:tc>
          <w:tcPr>
            <w:tcW w:w="489" w:type="pct"/>
            <w:shd w:val="clear" w:color="auto" w:fill="FFFFFF"/>
          </w:tcPr>
          <w:p w14:paraId="6CC5DEED" w14:textId="77777777" w:rsidR="008304FD" w:rsidRDefault="008304FD" w:rsidP="00A74F31">
            <w:pPr>
              <w:pStyle w:val="TableText"/>
            </w:pPr>
            <w:r>
              <w:t>no</w:t>
            </w:r>
          </w:p>
        </w:tc>
        <w:tc>
          <w:tcPr>
            <w:tcW w:w="929" w:type="pct"/>
            <w:shd w:val="clear" w:color="auto" w:fill="FFFFFF"/>
          </w:tcPr>
          <w:p w14:paraId="3BECB52F" w14:textId="77777777" w:rsidR="008304FD" w:rsidRDefault="008304FD" w:rsidP="00A74F31">
            <w:pPr>
              <w:pStyle w:val="TableText"/>
            </w:pPr>
            <w:r>
              <w:t xml:space="preserve">list of </w:t>
            </w:r>
          </w:p>
          <w:p w14:paraId="7E062B6C" w14:textId="77777777" w:rsidR="008304FD" w:rsidRDefault="00AC54D2" w:rsidP="00A74F31">
            <w:pPr>
              <w:pStyle w:val="TableText"/>
            </w:pPr>
            <w:hyperlink w:anchor="TYPE_YAML_STRING" w:history="1">
              <w:r w:rsidR="008304FD" w:rsidRPr="00A02BAD">
                <w:rPr>
                  <w:rStyle w:val="Hyperlink"/>
                </w:rPr>
                <w:t>string</w:t>
              </w:r>
            </w:hyperlink>
          </w:p>
        </w:tc>
        <w:tc>
          <w:tcPr>
            <w:tcW w:w="2889" w:type="pct"/>
            <w:shd w:val="clear" w:color="auto" w:fill="FFFFFF"/>
          </w:tcPr>
          <w:p w14:paraId="4DBCBBDB" w14:textId="17B7B63A" w:rsidR="008304FD" w:rsidRDefault="008304FD" w:rsidP="0017562A">
            <w:pPr>
              <w:pStyle w:val="TableText"/>
            </w:pPr>
            <w:r>
              <w:t xml:space="preserve">The optional list of one or more dependent or secondary implementation artifact name which are referenced by the primary implementation artifact (e.g., a library the script installs or a secondary script).  </w:t>
            </w:r>
          </w:p>
        </w:tc>
      </w:tr>
    </w:tbl>
    <w:p w14:paraId="5D10229A" w14:textId="02EFA4DE" w:rsidR="00196CC2" w:rsidRDefault="00196CC2" w:rsidP="00196CC2">
      <w:pPr>
        <w:pStyle w:val="AppendixHeading4"/>
      </w:pPr>
      <w:r>
        <w:t>Grammar</w:t>
      </w:r>
    </w:p>
    <w:p w14:paraId="4F0C56C5" w14:textId="77777777" w:rsidR="00196CC2" w:rsidRDefault="00196CC2" w:rsidP="00196CC2">
      <w:pPr>
        <w:pStyle w:val="NormalaroundTable"/>
      </w:pPr>
      <w:r>
        <w:t>Operation</w:t>
      </w:r>
      <w:r w:rsidRPr="003014BA">
        <w:t xml:space="preserve"> definitions have the following grammar</w:t>
      </w:r>
      <w:r>
        <w:t>s</w:t>
      </w:r>
      <w:r w:rsidRPr="003014BA">
        <w:t>:</w:t>
      </w:r>
    </w:p>
    <w:p w14:paraId="2769A1D4" w14:textId="77777777" w:rsidR="00196CC2" w:rsidRDefault="00196CC2" w:rsidP="00196CC2">
      <w:pPr>
        <w:pStyle w:val="AppendixHeading5"/>
      </w:pPr>
      <w:r>
        <w:t>Short notation</w:t>
      </w:r>
    </w:p>
    <w:p w14:paraId="1A7208D3" w14:textId="77777777" w:rsidR="00196CC2" w:rsidRDefault="00196CC2" w:rsidP="00196CC2">
      <w:pPr>
        <w:pStyle w:val="NormalaroundTable"/>
      </w:pPr>
      <w:r w:rsidRPr="00311486">
        <w:t xml:space="preserve">The following single-line grammar may be used when only </w:t>
      </w:r>
      <w:r>
        <w:t>an operation’s implementation</w:t>
      </w:r>
      <w:r w:rsidRPr="00311486">
        <w:t xml:space="preserve"> </w:t>
      </w:r>
      <w:r>
        <w:t xml:space="preserve">artifact </w:t>
      </w:r>
      <w:r w:rsidRPr="00311486">
        <w:t>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196CC2" w:rsidRPr="00667A35" w14:paraId="7D850A97" w14:textId="77777777" w:rsidTr="00E51930">
        <w:trPr>
          <w:trHeight w:val="256"/>
        </w:trPr>
        <w:tc>
          <w:tcPr>
            <w:tcW w:w="9576" w:type="dxa"/>
            <w:shd w:val="clear" w:color="auto" w:fill="D9D9D9" w:themeFill="background1" w:themeFillShade="D9"/>
          </w:tcPr>
          <w:p w14:paraId="23C95315" w14:textId="77777777" w:rsidR="00196CC2" w:rsidRPr="00B10D39" w:rsidRDefault="00196CC2" w:rsidP="00E51930">
            <w:pPr>
              <w:rPr>
                <w:rStyle w:val="CodeSnippet"/>
              </w:rPr>
            </w:pPr>
            <w:r w:rsidRPr="00B10D39">
              <w:rPr>
                <w:rStyle w:val="CodeSnippet"/>
                <w:noProof/>
              </w:rPr>
              <w:t>&lt;</w:t>
            </w:r>
            <w:hyperlink w:anchor="TYPE_YAML_STRING" w:history="1">
              <w:r w:rsidRPr="00B10D39">
                <w:rPr>
                  <w:rStyle w:val="Hyperlink"/>
                  <w:rFonts w:ascii="Consolas" w:hAnsi="Consolas"/>
                  <w:noProof/>
                  <w:sz w:val="20"/>
                </w:rPr>
                <w:t>operation_name</w:t>
              </w:r>
            </w:hyperlink>
            <w:r w:rsidRPr="00B10D39">
              <w:rPr>
                <w:rStyle w:val="CodeSnippet"/>
                <w:noProof/>
              </w:rPr>
              <w:t>&gt;:</w:t>
            </w:r>
            <w:r>
              <w:rPr>
                <w:rStyle w:val="CodeSnippet"/>
                <w:noProof/>
              </w:rPr>
              <w:t xml:space="preserve"> </w:t>
            </w:r>
            <w:r w:rsidRPr="00B10D39">
              <w:rPr>
                <w:rStyle w:val="CodeSnippet"/>
                <w:noProof/>
              </w:rPr>
              <w:t>&lt;</w:t>
            </w:r>
            <w:hyperlink w:anchor="TYPE_YAML_STRING" w:history="1">
              <w:r w:rsidRPr="00B10D39">
                <w:rPr>
                  <w:rStyle w:val="Hyperlink"/>
                  <w:rFonts w:ascii="Consolas" w:hAnsi="Consolas"/>
                  <w:noProof/>
                  <w:sz w:val="20"/>
                </w:rPr>
                <w:t>implementation_artifact_name</w:t>
              </w:r>
            </w:hyperlink>
            <w:r w:rsidRPr="00B10D39">
              <w:rPr>
                <w:rStyle w:val="CodeSnippet"/>
                <w:noProof/>
              </w:rPr>
              <w:t>&gt;</w:t>
            </w:r>
          </w:p>
        </w:tc>
      </w:tr>
    </w:tbl>
    <w:p w14:paraId="73F44B5F" w14:textId="18224557" w:rsidR="00196CC2" w:rsidRDefault="00196CC2" w:rsidP="00196CC2">
      <w:pPr>
        <w:pStyle w:val="AppendixHeading5"/>
      </w:pPr>
      <w:r>
        <w:t>Extended notation for use in Type definitions</w:t>
      </w:r>
    </w:p>
    <w:p w14:paraId="7DFC79EA" w14:textId="073F39EC" w:rsidR="00196CC2" w:rsidRPr="00311486" w:rsidRDefault="00196CC2" w:rsidP="00196CC2">
      <w:pPr>
        <w:pStyle w:val="NormalaroundTable"/>
      </w:pPr>
      <w:r w:rsidRPr="00311486">
        <w:t xml:space="preserve">The following </w:t>
      </w:r>
      <w:r>
        <w:t>multi</w:t>
      </w:r>
      <w:r w:rsidRPr="00311486">
        <w:t xml:space="preserve">-line grammar may be used </w:t>
      </w:r>
      <w:r>
        <w:t xml:space="preserve">in Node or Relationship Type definitions </w:t>
      </w:r>
      <w:r w:rsidRPr="00311486">
        <w:t xml:space="preserve">when </w:t>
      </w:r>
      <w:r>
        <w:t>additional information about the operation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196CC2" w:rsidRPr="00667A35" w14:paraId="7D27E3AF" w14:textId="77777777" w:rsidTr="00E51930">
        <w:trPr>
          <w:trHeight w:val="256"/>
        </w:trPr>
        <w:tc>
          <w:tcPr>
            <w:tcW w:w="9576" w:type="dxa"/>
            <w:shd w:val="clear" w:color="auto" w:fill="D9D9D9" w:themeFill="background1" w:themeFillShade="D9"/>
          </w:tcPr>
          <w:p w14:paraId="59DDF054" w14:textId="77777777" w:rsidR="00196CC2" w:rsidRPr="00B10D39" w:rsidRDefault="00196CC2" w:rsidP="00E51930">
            <w:pPr>
              <w:rPr>
                <w:rStyle w:val="CodeSnippet"/>
                <w:noProof/>
              </w:rPr>
            </w:pPr>
            <w:r w:rsidRPr="00B10D39">
              <w:rPr>
                <w:rStyle w:val="CodeSnippet"/>
                <w:noProof/>
              </w:rPr>
              <w:t>&lt;</w:t>
            </w:r>
            <w:hyperlink w:anchor="TYPE_YAML_STRING" w:history="1">
              <w:r w:rsidRPr="00B10D39">
                <w:rPr>
                  <w:rStyle w:val="Hyperlink"/>
                  <w:rFonts w:ascii="Consolas" w:hAnsi="Consolas"/>
                  <w:noProof/>
                  <w:sz w:val="20"/>
                </w:rPr>
                <w:t>operation_name</w:t>
              </w:r>
            </w:hyperlink>
            <w:r w:rsidRPr="00B10D39">
              <w:rPr>
                <w:rStyle w:val="CodeSnippet"/>
                <w:noProof/>
              </w:rPr>
              <w:t>&gt;:</w:t>
            </w:r>
          </w:p>
          <w:p w14:paraId="3259BD21" w14:textId="77777777" w:rsidR="00196CC2" w:rsidRPr="00B10D39" w:rsidRDefault="00196CC2" w:rsidP="00E51930">
            <w:pPr>
              <w:rPr>
                <w:noProof/>
              </w:rPr>
            </w:pPr>
            <w:r w:rsidRPr="00B10D39">
              <w:rPr>
                <w:rStyle w:val="CodeSnippet"/>
                <w:noProof/>
              </w:rPr>
              <w:t xml:space="preserve">   description: </w:t>
            </w:r>
            <w:r>
              <w:rPr>
                <w:rStyle w:val="CodeSnippet"/>
                <w:noProof/>
              </w:rPr>
              <w:t>&lt;</w:t>
            </w:r>
            <w:hyperlink w:anchor="DEFN_ELEMENT_DESCRIPTION" w:history="1">
              <w:r w:rsidRPr="00B10D39">
                <w:rPr>
                  <w:rStyle w:val="Hyperlink"/>
                  <w:rFonts w:ascii="Consolas" w:hAnsi="Consolas"/>
                  <w:noProof/>
                  <w:sz w:val="20"/>
                </w:rPr>
                <w:t>operation_description</w:t>
              </w:r>
            </w:hyperlink>
            <w:r>
              <w:rPr>
                <w:rStyle w:val="CodeSnippet"/>
                <w:noProof/>
              </w:rPr>
              <w:t>&gt;</w:t>
            </w:r>
          </w:p>
          <w:p w14:paraId="37B96312" w14:textId="77777777" w:rsidR="00196CC2" w:rsidRDefault="00196CC2" w:rsidP="00E51930">
            <w:pPr>
              <w:rPr>
                <w:rStyle w:val="CodeSnippet"/>
                <w:noProof/>
              </w:rPr>
            </w:pPr>
            <w:r w:rsidRPr="00B10D39">
              <w:rPr>
                <w:rStyle w:val="CodeSnippet"/>
                <w:noProof/>
              </w:rPr>
              <w:t xml:space="preserve">   implementation: &lt;</w:t>
            </w:r>
            <w:hyperlink w:anchor="TYPE_YAML_STRING" w:history="1">
              <w:r w:rsidRPr="00B10D39">
                <w:rPr>
                  <w:rStyle w:val="Hyperlink"/>
                  <w:rFonts w:ascii="Consolas" w:hAnsi="Consolas"/>
                  <w:noProof/>
                  <w:sz w:val="20"/>
                </w:rPr>
                <w:t>implementation_artifact_name</w:t>
              </w:r>
            </w:hyperlink>
            <w:r w:rsidRPr="00B10D39">
              <w:rPr>
                <w:rStyle w:val="CodeSnippet"/>
                <w:noProof/>
              </w:rPr>
              <w:t>&gt;</w:t>
            </w:r>
          </w:p>
          <w:p w14:paraId="5E1A7956" w14:textId="77777777" w:rsidR="00196CC2" w:rsidRDefault="00196CC2" w:rsidP="00E51930">
            <w:pPr>
              <w:rPr>
                <w:rStyle w:val="CodeSnippet"/>
                <w:noProof/>
              </w:rPr>
            </w:pPr>
            <w:r>
              <w:rPr>
                <w:rStyle w:val="CodeSnippet"/>
                <w:noProof/>
              </w:rPr>
              <w:t xml:space="preserve">   inputs: </w:t>
            </w:r>
          </w:p>
          <w:p w14:paraId="38ADC33E" w14:textId="77777777" w:rsidR="00196CC2" w:rsidRPr="00667A35" w:rsidRDefault="00196CC2" w:rsidP="00E51930">
            <w:r>
              <w:rPr>
                <w:rStyle w:val="CodeSnippet"/>
                <w:noProof/>
              </w:rPr>
              <w:t xml:space="preserve">     &lt;</w:t>
            </w:r>
            <w:hyperlink w:anchor="DEFN_ELEMENT_PROPERTY_DEFN" w:history="1">
              <w:r w:rsidRPr="00A31380">
                <w:rPr>
                  <w:rStyle w:val="Hyperlink"/>
                  <w:rFonts w:ascii="Consolas" w:hAnsi="Consolas"/>
                  <w:noProof/>
                  <w:sz w:val="20"/>
                </w:rPr>
                <w:t>p</w:t>
              </w:r>
              <w:r>
                <w:rPr>
                  <w:rStyle w:val="Hyperlink"/>
                  <w:rFonts w:ascii="Consolas" w:hAnsi="Consolas"/>
                  <w:noProof/>
                  <w:sz w:val="20"/>
                </w:rPr>
                <w:t>roperty</w:t>
              </w:r>
              <w:r w:rsidRPr="00A31380">
                <w:rPr>
                  <w:rStyle w:val="Hyperlink"/>
                  <w:rFonts w:ascii="Consolas" w:hAnsi="Consolas"/>
                  <w:noProof/>
                  <w:sz w:val="20"/>
                </w:rPr>
                <w:t>_definitions</w:t>
              </w:r>
            </w:hyperlink>
            <w:r>
              <w:rPr>
                <w:rStyle w:val="CodeSnippet"/>
                <w:noProof/>
              </w:rPr>
              <w:t>&gt;</w:t>
            </w:r>
          </w:p>
        </w:tc>
      </w:tr>
    </w:tbl>
    <w:p w14:paraId="601BA034" w14:textId="45537DCD" w:rsidR="00196CC2" w:rsidRDefault="00196CC2" w:rsidP="00196CC2">
      <w:pPr>
        <w:pStyle w:val="AppendixHeading5"/>
      </w:pPr>
      <w:r>
        <w:t>Extended notation for use in Template definitions</w:t>
      </w:r>
    </w:p>
    <w:p w14:paraId="1EDDCA0D" w14:textId="42557B1A" w:rsidR="00196CC2" w:rsidRPr="00311486" w:rsidRDefault="00196CC2" w:rsidP="00196CC2">
      <w:pPr>
        <w:pStyle w:val="NormalaroundTable"/>
      </w:pPr>
      <w:r w:rsidRPr="00311486">
        <w:t xml:space="preserve">The following </w:t>
      </w:r>
      <w:r>
        <w:t>multi</w:t>
      </w:r>
      <w:r w:rsidRPr="00311486">
        <w:t xml:space="preserve">-line grammar may be used </w:t>
      </w:r>
      <w:r>
        <w:t xml:space="preserve">in Node or Relationship Template definitions </w:t>
      </w:r>
      <w:r w:rsidRPr="00311486">
        <w:t xml:space="preserve">when </w:t>
      </w:r>
      <w:r>
        <w:t>additional information about the operation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196CC2" w:rsidRPr="00667A35" w14:paraId="3B3B7979" w14:textId="77777777" w:rsidTr="00E51930">
        <w:trPr>
          <w:trHeight w:val="256"/>
        </w:trPr>
        <w:tc>
          <w:tcPr>
            <w:tcW w:w="9576" w:type="dxa"/>
            <w:shd w:val="clear" w:color="auto" w:fill="D9D9D9" w:themeFill="background1" w:themeFillShade="D9"/>
          </w:tcPr>
          <w:p w14:paraId="3D9D226C" w14:textId="102FB8EF" w:rsidR="00196CC2" w:rsidRPr="00B10D39" w:rsidRDefault="00196CC2" w:rsidP="00E51930">
            <w:pPr>
              <w:rPr>
                <w:rStyle w:val="CodeSnippet"/>
                <w:noProof/>
              </w:rPr>
            </w:pPr>
            <w:r w:rsidRPr="00B10D39">
              <w:rPr>
                <w:rStyle w:val="CodeSnippet"/>
                <w:noProof/>
              </w:rPr>
              <w:t>&lt;</w:t>
            </w:r>
            <w:hyperlink w:anchor="TYPE_YAML_STRING" w:history="1">
              <w:r w:rsidRPr="00B10D39">
                <w:rPr>
                  <w:rStyle w:val="Hyperlink"/>
                  <w:rFonts w:ascii="Consolas" w:hAnsi="Consolas"/>
                  <w:noProof/>
                  <w:sz w:val="20"/>
                </w:rPr>
                <w:t>operation_name</w:t>
              </w:r>
            </w:hyperlink>
            <w:r w:rsidRPr="00B10D39">
              <w:rPr>
                <w:rStyle w:val="CodeSnippet"/>
                <w:noProof/>
              </w:rPr>
              <w:t>&gt;:</w:t>
            </w:r>
          </w:p>
          <w:p w14:paraId="503E70EF" w14:textId="77777777" w:rsidR="00196CC2" w:rsidRPr="00B10D39" w:rsidRDefault="00196CC2" w:rsidP="00E51930">
            <w:pPr>
              <w:rPr>
                <w:noProof/>
              </w:rPr>
            </w:pPr>
            <w:r w:rsidRPr="00B10D39">
              <w:rPr>
                <w:rStyle w:val="CodeSnippet"/>
                <w:noProof/>
              </w:rPr>
              <w:t xml:space="preserve">   description: </w:t>
            </w:r>
            <w:r>
              <w:rPr>
                <w:rStyle w:val="CodeSnippet"/>
                <w:noProof/>
              </w:rPr>
              <w:t>&lt;</w:t>
            </w:r>
            <w:hyperlink w:anchor="DEFN_ELEMENT_DESCRIPTION" w:history="1">
              <w:r w:rsidRPr="00B10D39">
                <w:rPr>
                  <w:rStyle w:val="Hyperlink"/>
                  <w:rFonts w:ascii="Consolas" w:hAnsi="Consolas"/>
                  <w:noProof/>
                  <w:sz w:val="20"/>
                </w:rPr>
                <w:t>operation_description</w:t>
              </w:r>
            </w:hyperlink>
            <w:r>
              <w:rPr>
                <w:rStyle w:val="CodeSnippet"/>
                <w:noProof/>
              </w:rPr>
              <w:t>&gt;</w:t>
            </w:r>
          </w:p>
          <w:p w14:paraId="067F69A7" w14:textId="77777777" w:rsidR="00196CC2" w:rsidRDefault="00196CC2" w:rsidP="00E51930">
            <w:pPr>
              <w:rPr>
                <w:rStyle w:val="CodeSnippet"/>
                <w:noProof/>
              </w:rPr>
            </w:pPr>
            <w:r w:rsidRPr="00B10D39">
              <w:rPr>
                <w:rStyle w:val="CodeSnippet"/>
                <w:noProof/>
              </w:rPr>
              <w:t xml:space="preserve">   implementation: &lt;</w:t>
            </w:r>
            <w:hyperlink w:anchor="TYPE_YAML_STRING" w:history="1">
              <w:r w:rsidRPr="00B10D39">
                <w:rPr>
                  <w:rStyle w:val="Hyperlink"/>
                  <w:rFonts w:ascii="Consolas" w:hAnsi="Consolas"/>
                  <w:noProof/>
                  <w:sz w:val="20"/>
                </w:rPr>
                <w:t>implementation_artifact_name</w:t>
              </w:r>
            </w:hyperlink>
            <w:r w:rsidRPr="00B10D39">
              <w:rPr>
                <w:rStyle w:val="CodeSnippet"/>
                <w:noProof/>
              </w:rPr>
              <w:t>&gt;</w:t>
            </w:r>
          </w:p>
          <w:p w14:paraId="380D9EBA" w14:textId="05BAFBB2" w:rsidR="00404BCA" w:rsidRDefault="00404BCA" w:rsidP="00E51930">
            <w:pPr>
              <w:rPr>
                <w:rStyle w:val="CodeSnippet"/>
                <w:noProof/>
              </w:rPr>
            </w:pPr>
            <w:r>
              <w:rPr>
                <w:rStyle w:val="CodeSnippet"/>
                <w:noProof/>
              </w:rPr>
              <w:t xml:space="preserve">     primary: </w:t>
            </w:r>
            <w:r w:rsidR="006B6F86" w:rsidRPr="00B10D39">
              <w:rPr>
                <w:rStyle w:val="CodeSnippet"/>
                <w:noProof/>
              </w:rPr>
              <w:t>&lt;</w:t>
            </w:r>
            <w:hyperlink w:anchor="TYPE_YAML_STRING" w:history="1">
              <w:r w:rsidR="006B6F86" w:rsidRPr="00B10D39">
                <w:rPr>
                  <w:rStyle w:val="Hyperlink"/>
                  <w:rFonts w:ascii="Consolas" w:hAnsi="Consolas"/>
                  <w:noProof/>
                  <w:sz w:val="20"/>
                </w:rPr>
                <w:t>implementation_artifact_name</w:t>
              </w:r>
            </w:hyperlink>
            <w:r w:rsidR="006B6F86" w:rsidRPr="00B10D39">
              <w:rPr>
                <w:rStyle w:val="CodeSnippet"/>
                <w:noProof/>
              </w:rPr>
              <w:t>&gt;</w:t>
            </w:r>
          </w:p>
          <w:p w14:paraId="5BF7EFE5" w14:textId="77777777" w:rsidR="00404BCA" w:rsidRDefault="00404BCA" w:rsidP="00E51930">
            <w:pPr>
              <w:rPr>
                <w:rStyle w:val="CodeSnippet"/>
                <w:noProof/>
              </w:rPr>
            </w:pPr>
            <w:r>
              <w:rPr>
                <w:rStyle w:val="CodeSnippet"/>
                <w:noProof/>
              </w:rPr>
              <w:t xml:space="preserve">     dependencies:</w:t>
            </w:r>
          </w:p>
          <w:p w14:paraId="4DCEC386" w14:textId="07445B09" w:rsidR="00404BCA" w:rsidRDefault="00404BCA" w:rsidP="00E51930">
            <w:pPr>
              <w:rPr>
                <w:rStyle w:val="CodeSnippet"/>
                <w:noProof/>
              </w:rPr>
            </w:pPr>
            <w:r>
              <w:rPr>
                <w:rStyle w:val="CodeSnippet"/>
                <w:noProof/>
              </w:rPr>
              <w:t xml:space="preserve">       &lt;</w:t>
            </w:r>
            <w:hyperlink w:anchor="TYPE_YAML_STRING" w:history="1">
              <w:r w:rsidRPr="00027201">
                <w:rPr>
                  <w:rStyle w:val="Hyperlink"/>
                  <w:rFonts w:ascii="Consolas" w:hAnsi="Consolas"/>
                  <w:noProof/>
                  <w:sz w:val="20"/>
                </w:rPr>
                <w:t>list_of_dependent_artifact_names</w:t>
              </w:r>
            </w:hyperlink>
            <w:r>
              <w:rPr>
                <w:rStyle w:val="CodeSnippet"/>
                <w:noProof/>
              </w:rPr>
              <w:t>&gt;</w:t>
            </w:r>
          </w:p>
          <w:p w14:paraId="6104E390" w14:textId="77777777" w:rsidR="00196CC2" w:rsidRDefault="00196CC2" w:rsidP="00E51930">
            <w:pPr>
              <w:rPr>
                <w:rStyle w:val="CodeSnippet"/>
                <w:noProof/>
              </w:rPr>
            </w:pPr>
            <w:r>
              <w:rPr>
                <w:rStyle w:val="CodeSnippet"/>
                <w:noProof/>
              </w:rPr>
              <w:t xml:space="preserve">   inputs: </w:t>
            </w:r>
          </w:p>
          <w:p w14:paraId="139AF87C" w14:textId="560DC6E0" w:rsidR="00196CC2" w:rsidRPr="00667A35" w:rsidRDefault="00196CC2" w:rsidP="00E51930">
            <w:r>
              <w:rPr>
                <w:rStyle w:val="CodeSnippet"/>
                <w:noProof/>
              </w:rPr>
              <w:t xml:space="preserve">     &lt;</w:t>
            </w:r>
            <w:hyperlink w:anchor="DEFN_ELEMENT_PROPERTY_VALUE_ASSIGNMENT" w:history="1">
              <w:r>
                <w:rPr>
                  <w:rStyle w:val="Hyperlink"/>
                  <w:rFonts w:ascii="Consolas" w:hAnsi="Consolas"/>
                  <w:noProof/>
                  <w:sz w:val="20"/>
                </w:rPr>
                <w:t>property_assignments</w:t>
              </w:r>
            </w:hyperlink>
            <w:r>
              <w:rPr>
                <w:rStyle w:val="CodeSnippet"/>
                <w:noProof/>
              </w:rPr>
              <w:t>&gt;</w:t>
            </w:r>
          </w:p>
        </w:tc>
      </w:tr>
    </w:tbl>
    <w:p w14:paraId="7E569952" w14:textId="77777777" w:rsidR="00196CC2" w:rsidRDefault="00196CC2" w:rsidP="00196CC2">
      <w:pPr>
        <w:pStyle w:val="NormalaroundTable"/>
      </w:pPr>
      <w:r w:rsidRPr="00653DD1">
        <w:t xml:space="preserve">In the above </w:t>
      </w:r>
      <w:r>
        <w:t>grammars,</w:t>
      </w:r>
      <w:r w:rsidRPr="00653DD1">
        <w:t xml:space="preserve"> the pseudo values that appear in angle brackets have the following meaning:</w:t>
      </w:r>
    </w:p>
    <w:p w14:paraId="5B44DC98" w14:textId="77777777" w:rsidR="00196CC2" w:rsidRDefault="00196CC2" w:rsidP="00475F09">
      <w:pPr>
        <w:pStyle w:val="ListParagraph"/>
        <w:numPr>
          <w:ilvl w:val="0"/>
          <w:numId w:val="23"/>
        </w:numPr>
      </w:pPr>
      <w:r w:rsidRPr="000E21F0">
        <w:rPr>
          <w:rStyle w:val="CodeSnippetHighlight"/>
        </w:rPr>
        <w:t>operation_name</w:t>
      </w:r>
      <w:r>
        <w:t>: represents the required symbolic name of the operation</w:t>
      </w:r>
      <w:r w:rsidRPr="00F636E4">
        <w:t xml:space="preserve"> </w:t>
      </w:r>
      <w:r>
        <w:t xml:space="preserve">as a </w:t>
      </w:r>
      <w:hyperlink w:anchor="TYPE_YAML_STRING" w:history="1">
        <w:r w:rsidRPr="008415CB">
          <w:rPr>
            <w:rStyle w:val="Hyperlink"/>
          </w:rPr>
          <w:t>string</w:t>
        </w:r>
      </w:hyperlink>
      <w:r>
        <w:t>.</w:t>
      </w:r>
    </w:p>
    <w:p w14:paraId="7BCF8C28" w14:textId="77777777" w:rsidR="00196CC2" w:rsidRDefault="00196CC2" w:rsidP="00475F09">
      <w:pPr>
        <w:pStyle w:val="ListParagraph"/>
        <w:numPr>
          <w:ilvl w:val="0"/>
          <w:numId w:val="23"/>
        </w:numPr>
      </w:pPr>
      <w:r w:rsidRPr="000E21F0">
        <w:rPr>
          <w:rStyle w:val="CodeSnippetHighlight"/>
        </w:rPr>
        <w:t>operation_description</w:t>
      </w:r>
      <w:r>
        <w:t xml:space="preserve">: represents the optional </w:t>
      </w:r>
      <w:hyperlink w:anchor="DEFN_ELEMENT_DESCRIPTION" w:history="1">
        <w:r w:rsidRPr="008415CB">
          <w:rPr>
            <w:rStyle w:val="Hyperlink"/>
          </w:rPr>
          <w:t>description</w:t>
        </w:r>
      </w:hyperlink>
      <w:r>
        <w:t xml:space="preserve"> string for the corresponding </w:t>
      </w:r>
      <w:r w:rsidRPr="000E21F0">
        <w:rPr>
          <w:rStyle w:val="CodeSnippetHighlight"/>
        </w:rPr>
        <w:t>operation_name</w:t>
      </w:r>
      <w:r>
        <w:t>.</w:t>
      </w:r>
    </w:p>
    <w:p w14:paraId="6440CBAC" w14:textId="76A6D3B6" w:rsidR="00196CC2" w:rsidRDefault="00196CC2" w:rsidP="00475F09">
      <w:pPr>
        <w:pStyle w:val="ListParagraph"/>
        <w:numPr>
          <w:ilvl w:val="0"/>
          <w:numId w:val="23"/>
        </w:numPr>
      </w:pPr>
      <w:r w:rsidRPr="000E21F0">
        <w:rPr>
          <w:rStyle w:val="CodeSnippetHighlight"/>
        </w:rPr>
        <w:t>implementation_artifact_name</w:t>
      </w:r>
      <w:r>
        <w:t>: represents the optional name (</w:t>
      </w:r>
      <w:hyperlink w:anchor="TYPE_YAML_STRING" w:history="1">
        <w:r w:rsidRPr="002250A5">
          <w:rPr>
            <w:rStyle w:val="Hyperlink"/>
          </w:rPr>
          <w:t>string</w:t>
        </w:r>
      </w:hyperlink>
      <w:r>
        <w:t xml:space="preserve">) of an </w:t>
      </w:r>
      <w:r w:rsidR="00566D72">
        <w:t xml:space="preserve">implementation </w:t>
      </w:r>
      <w:r>
        <w:t>artifact definition (defined elsewhere), or the direct name of an implementation artifact’s relative filename (e.g., a service template-relative, path-inclusive filename or absolute file location using a URL).</w:t>
      </w:r>
    </w:p>
    <w:p w14:paraId="24D26A1D" w14:textId="77777777" w:rsidR="00196CC2" w:rsidRDefault="00196CC2" w:rsidP="00475F09">
      <w:pPr>
        <w:pStyle w:val="ListParagraph"/>
        <w:numPr>
          <w:ilvl w:val="0"/>
          <w:numId w:val="23"/>
        </w:numPr>
      </w:pPr>
      <w:r>
        <w:rPr>
          <w:rStyle w:val="CodeSnippetHighlight"/>
        </w:rPr>
        <w:lastRenderedPageBreak/>
        <w:t>property_definitions</w:t>
      </w:r>
      <w:r w:rsidRPr="000D7102">
        <w:t>:</w:t>
      </w:r>
      <w:r>
        <w:t xml:space="preserve"> represents the optional list of </w:t>
      </w:r>
      <w:hyperlink w:anchor="DEFN_ELEMENT_PROPERTY_DEFN" w:history="1">
        <w:r w:rsidRPr="000779BE">
          <w:rPr>
            <w:rStyle w:val="Hyperlink"/>
          </w:rPr>
          <w:t>p</w:t>
        </w:r>
        <w:r>
          <w:rPr>
            <w:rStyle w:val="Hyperlink"/>
          </w:rPr>
          <w:t>roperty</w:t>
        </w:r>
        <w:r w:rsidRPr="000779BE">
          <w:rPr>
            <w:rStyle w:val="Hyperlink"/>
          </w:rPr>
          <w:t xml:space="preserve"> definitions</w:t>
        </w:r>
      </w:hyperlink>
      <w:r>
        <w:t xml:space="preserve"> which the TOSCA orchestrator would make available (i.e., or pass) to the corresponding implementation artifact during its execution.</w:t>
      </w:r>
    </w:p>
    <w:p w14:paraId="744FE68F" w14:textId="07AE4737" w:rsidR="00196CC2" w:rsidRDefault="00196CC2" w:rsidP="00475F09">
      <w:pPr>
        <w:pStyle w:val="ListParagraph"/>
        <w:numPr>
          <w:ilvl w:val="0"/>
          <w:numId w:val="23"/>
        </w:numPr>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Pr>
            <w:rStyle w:val="Hyperlink"/>
          </w:rPr>
          <w:t>property assignments</w:t>
        </w:r>
      </w:hyperlink>
      <w:r>
        <w:t xml:space="preserve"> for </w:t>
      </w:r>
      <w:r w:rsidR="008C0F66">
        <w:t>passing parameters to</w:t>
      </w:r>
      <w:r>
        <w:t xml:space="preserve"> Node </w:t>
      </w:r>
      <w:r w:rsidR="008C0F66">
        <w:t xml:space="preserve">or Relationship </w:t>
      </w:r>
      <w:r>
        <w:t>Template</w:t>
      </w:r>
      <w:r w:rsidR="008C0F66">
        <w:t xml:space="preserve"> operations</w:t>
      </w:r>
      <w:r>
        <w:t xml:space="preserve"> provid</w:t>
      </w:r>
      <w:r w:rsidR="008C0F66">
        <w:t>ing</w:t>
      </w:r>
      <w:r>
        <w:t xml:space="preserve"> valu</w:t>
      </w:r>
      <w:r w:rsidR="008C0F66">
        <w:t>es for properties defined in their respective type definitions</w:t>
      </w:r>
      <w:r>
        <w:t>.</w:t>
      </w:r>
    </w:p>
    <w:p w14:paraId="0A68EAB7" w14:textId="439C190C" w:rsidR="0017562A" w:rsidRDefault="0017562A" w:rsidP="00475F09">
      <w:pPr>
        <w:pStyle w:val="ListParagraph"/>
        <w:numPr>
          <w:ilvl w:val="0"/>
          <w:numId w:val="23"/>
        </w:numPr>
      </w:pPr>
      <w:r>
        <w:rPr>
          <w:rStyle w:val="CodeSnippetHighlight"/>
        </w:rPr>
        <w:t>list_of_dependent_artifact_names</w:t>
      </w:r>
      <w:r w:rsidRPr="0017562A">
        <w:t>:</w:t>
      </w:r>
      <w:r>
        <w:t xml:space="preserve"> represents the optional list of one or more dependent or secondary implementation artifact name which are referenced by the primary implementation artifact.</w:t>
      </w:r>
    </w:p>
    <w:p w14:paraId="54EA3C4C" w14:textId="4453226E" w:rsidR="00196CC2" w:rsidRDefault="00196CC2" w:rsidP="00196CC2">
      <w:pPr>
        <w:pStyle w:val="AppendixHeading4"/>
      </w:pPr>
      <w:r>
        <w:t>Additional requirements</w:t>
      </w:r>
    </w:p>
    <w:p w14:paraId="39180D6C" w14:textId="7CA4B1C3" w:rsidR="00196CC2" w:rsidRDefault="00196CC2" w:rsidP="004859B3">
      <w:pPr>
        <w:pStyle w:val="ListParagraph"/>
        <w:numPr>
          <w:ilvl w:val="0"/>
          <w:numId w:val="27"/>
        </w:numPr>
      </w:pPr>
      <w:r>
        <w:t>The default sub</w:t>
      </w:r>
      <w:r w:rsidR="00ED68F3">
        <w:t>-</w:t>
      </w:r>
      <w:r>
        <w:t>classing behavior for implementations of operations SHALL be override.  That is, implementation artifacts assigned in subclasses override any defined in its parent class.</w:t>
      </w:r>
    </w:p>
    <w:p w14:paraId="6AC7AB98" w14:textId="77777777" w:rsidR="00196CC2" w:rsidRDefault="00196CC2" w:rsidP="004859B3">
      <w:pPr>
        <w:pStyle w:val="ListParagraph"/>
        <w:numPr>
          <w:ilvl w:val="0"/>
          <w:numId w:val="27"/>
        </w:numPr>
      </w:pPr>
      <w:r>
        <w:t>Template authors may provide property assignments on operation inputs on templates that do not necessarily have a property definition defined in its corresponding type.</w:t>
      </w:r>
    </w:p>
    <w:p w14:paraId="090ECB60" w14:textId="77777777" w:rsidR="00196CC2" w:rsidRDefault="00196CC2" w:rsidP="004859B3">
      <w:pPr>
        <w:pStyle w:val="ListParagraph"/>
        <w:numPr>
          <w:ilvl w:val="0"/>
          <w:numId w:val="27"/>
        </w:numPr>
      </w:pPr>
      <w:r>
        <w:t>Implementation artifact file names (e.g., script filenames) may include file directory path names that are relative to the TOSCA service template file itself when packaged within a TOSCA Cloud Service ARchive (CSAR) file.</w:t>
      </w:r>
    </w:p>
    <w:p w14:paraId="3415C63A" w14:textId="6791B2AE" w:rsidR="00404BCA" w:rsidRDefault="00404BCA" w:rsidP="00404BCA">
      <w:pPr>
        <w:pStyle w:val="AppendixHeading4"/>
      </w:pPr>
      <w:r>
        <w:t>Examples</w:t>
      </w:r>
    </w:p>
    <w:p w14:paraId="2F052E22" w14:textId="39A17F38" w:rsidR="00404BCA" w:rsidRPr="009360EE" w:rsidRDefault="00404BCA" w:rsidP="00404BCA">
      <w:pPr>
        <w:pStyle w:val="AppendixHeading5"/>
      </w:pPr>
      <w:r>
        <w:t>Single-line implementation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404BCA" w:rsidRPr="00E94BB1" w14:paraId="51C451AF" w14:textId="77777777" w:rsidTr="00A74F31">
        <w:trPr>
          <w:trHeight w:val="256"/>
        </w:trPr>
        <w:tc>
          <w:tcPr>
            <w:tcW w:w="9576" w:type="dxa"/>
            <w:shd w:val="clear" w:color="auto" w:fill="D9D9D9" w:themeFill="background1" w:themeFillShade="D9"/>
          </w:tcPr>
          <w:p w14:paraId="2E55A5A4" w14:textId="77777777" w:rsidR="00404BCA" w:rsidRPr="00404BCA" w:rsidRDefault="00404BCA" w:rsidP="00404BCA">
            <w:pPr>
              <w:rPr>
                <w:rStyle w:val="CodeSnippet"/>
                <w:noProof/>
              </w:rPr>
            </w:pPr>
            <w:r w:rsidRPr="00404BCA">
              <w:rPr>
                <w:rStyle w:val="CodeSnippet"/>
                <w:noProof/>
              </w:rPr>
              <w:t>interfaces:</w:t>
            </w:r>
          </w:p>
          <w:p w14:paraId="26C04ED5" w14:textId="00D51DBA" w:rsidR="00404BCA" w:rsidRPr="00404BCA" w:rsidRDefault="00404BCA" w:rsidP="00404BCA">
            <w:pPr>
              <w:rPr>
                <w:rStyle w:val="CodeSnippet"/>
                <w:noProof/>
              </w:rPr>
            </w:pPr>
            <w:r w:rsidRPr="00404BCA">
              <w:rPr>
                <w:rStyle w:val="CodeSnippet"/>
                <w:noProof/>
              </w:rPr>
              <w:t xml:space="preserve">  </w:t>
            </w:r>
            <w:r>
              <w:rPr>
                <w:rStyle w:val="CodeSnippet"/>
                <w:noProof/>
              </w:rPr>
              <w:t>Standard</w:t>
            </w:r>
            <w:r w:rsidRPr="00404BCA">
              <w:rPr>
                <w:rStyle w:val="CodeSnippet"/>
                <w:noProof/>
              </w:rPr>
              <w:t>:</w:t>
            </w:r>
          </w:p>
          <w:p w14:paraId="3A9D1B72" w14:textId="6E609EC5" w:rsidR="00404BCA" w:rsidRPr="00404BCA" w:rsidRDefault="00404BCA" w:rsidP="00404BCA">
            <w:pPr>
              <w:rPr>
                <w:rStyle w:val="CodeSnippet"/>
                <w:noProof/>
              </w:rPr>
            </w:pPr>
            <w:r w:rsidRPr="00404BCA">
              <w:rPr>
                <w:rStyle w:val="CodeSnippet"/>
                <w:noProof/>
              </w:rPr>
              <w:t xml:space="preserve">    </w:t>
            </w:r>
            <w:r>
              <w:rPr>
                <w:rStyle w:val="CodeSnippet"/>
                <w:noProof/>
              </w:rPr>
              <w:t>start</w:t>
            </w:r>
            <w:r w:rsidRPr="00404BCA">
              <w:rPr>
                <w:rStyle w:val="CodeSnippet"/>
                <w:noProof/>
              </w:rPr>
              <w:t>:</w:t>
            </w:r>
          </w:p>
          <w:p w14:paraId="3832A4A1" w14:textId="77777777" w:rsidR="00404BCA" w:rsidRPr="00404BCA" w:rsidRDefault="00404BCA" w:rsidP="00404BCA">
            <w:pPr>
              <w:rPr>
                <w:rStyle w:val="CodeSnippet"/>
                <w:noProof/>
              </w:rPr>
            </w:pPr>
            <w:r w:rsidRPr="00404BCA">
              <w:rPr>
                <w:rStyle w:val="CodeSnippet"/>
                <w:noProof/>
              </w:rPr>
              <w:t xml:space="preserve">      implementation: </w:t>
            </w:r>
          </w:p>
          <w:p w14:paraId="292D8141" w14:textId="076F6220" w:rsidR="00404BCA" w:rsidRPr="00E94BB1" w:rsidRDefault="00404BCA" w:rsidP="00404BCA">
            <w:pPr>
              <w:rPr>
                <w:rStyle w:val="CodeSnippet"/>
                <w:noProof/>
              </w:rPr>
            </w:pPr>
            <w:r w:rsidRPr="00404BCA">
              <w:rPr>
                <w:rStyle w:val="CodeSnippet"/>
                <w:noProof/>
              </w:rPr>
              <w:t xml:space="preserve">        primary: scripts/</w:t>
            </w:r>
            <w:r>
              <w:rPr>
                <w:rStyle w:val="CodeSnippet"/>
                <w:noProof/>
              </w:rPr>
              <w:t>start_server</w:t>
            </w:r>
            <w:r w:rsidRPr="00404BCA">
              <w:rPr>
                <w:rStyle w:val="CodeSnippet"/>
                <w:noProof/>
              </w:rPr>
              <w:t>.sh</w:t>
            </w:r>
          </w:p>
        </w:tc>
      </w:tr>
    </w:tbl>
    <w:p w14:paraId="737E93D1" w14:textId="0277A197" w:rsidR="00404BCA" w:rsidRDefault="00404BCA" w:rsidP="00404BCA">
      <w:pPr>
        <w:pStyle w:val="AppendixHeading5"/>
      </w:pPr>
      <w:r>
        <w:t>Multi-line implementation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404BCA" w:rsidRPr="00E94BB1" w14:paraId="68DE34E1" w14:textId="77777777" w:rsidTr="00A74F31">
        <w:trPr>
          <w:trHeight w:val="256"/>
        </w:trPr>
        <w:tc>
          <w:tcPr>
            <w:tcW w:w="9576" w:type="dxa"/>
            <w:shd w:val="clear" w:color="auto" w:fill="D9D9D9" w:themeFill="background1" w:themeFillShade="D9"/>
          </w:tcPr>
          <w:p w14:paraId="47B0904A" w14:textId="725DAF0B" w:rsidR="00404BCA" w:rsidRPr="00404BCA" w:rsidRDefault="00404BCA" w:rsidP="00404BCA">
            <w:pPr>
              <w:rPr>
                <w:rStyle w:val="CodeSnippet"/>
              </w:rPr>
            </w:pPr>
            <w:r w:rsidRPr="00404BCA">
              <w:rPr>
                <w:rStyle w:val="CodeSnippet"/>
              </w:rPr>
              <w:t>interfaces:</w:t>
            </w:r>
          </w:p>
          <w:p w14:paraId="5B9C3867" w14:textId="3C7C737C" w:rsidR="00404BCA" w:rsidRPr="00404BCA" w:rsidRDefault="00404BCA" w:rsidP="00404BCA">
            <w:pPr>
              <w:rPr>
                <w:rStyle w:val="CodeSnippet"/>
              </w:rPr>
            </w:pPr>
            <w:r w:rsidRPr="00404BCA">
              <w:rPr>
                <w:rStyle w:val="CodeSnippet"/>
              </w:rPr>
              <w:t xml:space="preserve">  Configure:</w:t>
            </w:r>
          </w:p>
          <w:p w14:paraId="132CB93D" w14:textId="1CD3BD25" w:rsidR="00404BCA" w:rsidRPr="00404BCA" w:rsidRDefault="00404BCA" w:rsidP="00404BCA">
            <w:pPr>
              <w:rPr>
                <w:rStyle w:val="CodeSnippet"/>
              </w:rPr>
            </w:pPr>
            <w:r w:rsidRPr="00404BCA">
              <w:rPr>
                <w:rStyle w:val="CodeSnippet"/>
              </w:rPr>
              <w:t xml:space="preserve">    pre_configure_source:</w:t>
            </w:r>
          </w:p>
          <w:p w14:paraId="35CB0944" w14:textId="29A200C5" w:rsidR="00404BCA" w:rsidRPr="00404BCA" w:rsidRDefault="00404BCA" w:rsidP="00404BCA">
            <w:pPr>
              <w:rPr>
                <w:rStyle w:val="CodeSnippet"/>
              </w:rPr>
            </w:pPr>
            <w:r w:rsidRPr="00404BCA">
              <w:rPr>
                <w:rStyle w:val="CodeSnippet"/>
              </w:rPr>
              <w:t xml:space="preserve">      implementation: </w:t>
            </w:r>
          </w:p>
          <w:p w14:paraId="492F40B5" w14:textId="05FE5B24" w:rsidR="00404BCA" w:rsidRPr="00404BCA" w:rsidRDefault="00404BCA" w:rsidP="00404BCA">
            <w:pPr>
              <w:rPr>
                <w:rStyle w:val="CodeSnippet"/>
              </w:rPr>
            </w:pPr>
            <w:r w:rsidRPr="00404BCA">
              <w:rPr>
                <w:rStyle w:val="CodeSnippet"/>
              </w:rPr>
              <w:t xml:space="preserve">        primary: </w:t>
            </w:r>
            <w:r>
              <w:rPr>
                <w:rStyle w:val="CodeSnippet"/>
              </w:rPr>
              <w:t>scripts</w:t>
            </w:r>
            <w:r w:rsidRPr="00404BCA">
              <w:rPr>
                <w:rStyle w:val="CodeSnippet"/>
              </w:rPr>
              <w:t>/pre_configure_source.sh</w:t>
            </w:r>
          </w:p>
          <w:p w14:paraId="34D232C7" w14:textId="5734BC2B" w:rsidR="00404BCA" w:rsidRPr="00404BCA" w:rsidRDefault="00404BCA" w:rsidP="00404BCA">
            <w:pPr>
              <w:rPr>
                <w:rStyle w:val="CodeSnippet"/>
              </w:rPr>
            </w:pPr>
            <w:r w:rsidRPr="00404BCA">
              <w:rPr>
                <w:rStyle w:val="CodeSnippet"/>
              </w:rPr>
              <w:t xml:space="preserve">        dependencies:</w:t>
            </w:r>
          </w:p>
          <w:p w14:paraId="7EF2B9A8" w14:textId="748C3963" w:rsidR="00404BCA" w:rsidRPr="00404BCA" w:rsidRDefault="00404BCA" w:rsidP="00404BCA">
            <w:pPr>
              <w:rPr>
                <w:rStyle w:val="CodeSnippet"/>
              </w:rPr>
            </w:pPr>
            <w:r w:rsidRPr="00404BCA">
              <w:rPr>
                <w:rStyle w:val="CodeSnippet"/>
              </w:rPr>
              <w:t xml:space="preserve">          </w:t>
            </w:r>
            <w:r>
              <w:rPr>
                <w:rStyle w:val="CodeSnippet"/>
              </w:rPr>
              <w:t>scripts/setup</w:t>
            </w:r>
            <w:r w:rsidRPr="00404BCA">
              <w:rPr>
                <w:rStyle w:val="CodeSnippet"/>
              </w:rPr>
              <w:t>.sh</w:t>
            </w:r>
          </w:p>
          <w:p w14:paraId="40C9592B" w14:textId="17D06BC3" w:rsidR="00404BCA" w:rsidRPr="00404BCA" w:rsidRDefault="00404BCA" w:rsidP="00404BCA">
            <w:pPr>
              <w:rPr>
                <w:rStyle w:val="CodeSnippet"/>
              </w:rPr>
            </w:pPr>
            <w:r>
              <w:rPr>
                <w:rStyle w:val="CodeSnippet"/>
              </w:rPr>
              <w:t xml:space="preserve"> </w:t>
            </w:r>
            <w:r w:rsidRPr="00404BCA">
              <w:rPr>
                <w:rStyle w:val="CodeSnippet"/>
              </w:rPr>
              <w:t xml:space="preserve">         </w:t>
            </w:r>
            <w:r>
              <w:rPr>
                <w:rStyle w:val="CodeSnippet"/>
              </w:rPr>
              <w:t>binaries/library</w:t>
            </w:r>
            <w:r w:rsidRPr="00404BCA">
              <w:rPr>
                <w:rStyle w:val="CodeSnippet"/>
              </w:rPr>
              <w:t>.rpm</w:t>
            </w:r>
          </w:p>
          <w:p w14:paraId="4533A217" w14:textId="3223A89A" w:rsidR="00404BCA" w:rsidRPr="00E94BB1" w:rsidRDefault="00404BCA" w:rsidP="00A74F31">
            <w:pPr>
              <w:rPr>
                <w:rStyle w:val="CodeSnippet"/>
              </w:rPr>
            </w:pPr>
            <w:r w:rsidRPr="00404BCA">
              <w:rPr>
                <w:rStyle w:val="CodeSnippet"/>
              </w:rPr>
              <w:t xml:space="preserve">          </w:t>
            </w:r>
            <w:r>
              <w:rPr>
                <w:rStyle w:val="CodeSnippet"/>
              </w:rPr>
              <w:t>scripts</w:t>
            </w:r>
            <w:r w:rsidRPr="00404BCA">
              <w:rPr>
                <w:rStyle w:val="CodeSnippet"/>
              </w:rPr>
              <w:t>/</w:t>
            </w:r>
            <w:r>
              <w:rPr>
                <w:rStyle w:val="CodeSnippet"/>
              </w:rPr>
              <w:t>register</w:t>
            </w:r>
            <w:r w:rsidRPr="00404BCA">
              <w:rPr>
                <w:rStyle w:val="CodeSnippet"/>
              </w:rPr>
              <w:t>.py</w:t>
            </w:r>
          </w:p>
        </w:tc>
      </w:tr>
    </w:tbl>
    <w:p w14:paraId="5F64CE15" w14:textId="77777777" w:rsidR="00D15748" w:rsidRDefault="00D15748" w:rsidP="00D15748">
      <w:pPr>
        <w:pStyle w:val="AppendixHeading3"/>
      </w:pPr>
      <w:bookmarkStart w:id="234" w:name="DEFN_ELEMENT_INTERFACE_DEF"/>
      <w:r>
        <w:t>Interface definition</w:t>
      </w:r>
    </w:p>
    <w:bookmarkEnd w:id="234"/>
    <w:p w14:paraId="3942D671" w14:textId="77777777" w:rsidR="00D15748" w:rsidRPr="0000611C" w:rsidRDefault="00D15748" w:rsidP="00D15748">
      <w:r>
        <w:t xml:space="preserve">An interface definition defines a named interface that can be associated with a Node or Relationship Type </w:t>
      </w:r>
    </w:p>
    <w:p w14:paraId="54298C95" w14:textId="77777777" w:rsidR="00D15748" w:rsidRDefault="00D15748" w:rsidP="00D15748">
      <w:pPr>
        <w:pStyle w:val="AppendixHeading4"/>
      </w:pPr>
      <w:r>
        <w:t>Keynames</w:t>
      </w:r>
    </w:p>
    <w:p w14:paraId="590320AC" w14:textId="050F6FBD" w:rsidR="00D15748" w:rsidRDefault="00D15748" w:rsidP="00D15748">
      <w:pPr>
        <w:pStyle w:val="NormalaroundTable"/>
      </w:pPr>
      <w:r>
        <w:t>The following is the list of recognized keynames for a TOSCA interface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61"/>
        <w:gridCol w:w="1008"/>
        <w:gridCol w:w="2104"/>
        <w:gridCol w:w="5650"/>
      </w:tblGrid>
      <w:tr w:rsidR="00D15748" w:rsidRPr="004279F4" w14:paraId="7017803F" w14:textId="77777777" w:rsidTr="000137E8">
        <w:trPr>
          <w:cantSplit/>
          <w:tblHeader/>
        </w:trPr>
        <w:tc>
          <w:tcPr>
            <w:tcW w:w="585" w:type="pct"/>
            <w:shd w:val="clear" w:color="auto" w:fill="D9D9D9"/>
          </w:tcPr>
          <w:p w14:paraId="68093994" w14:textId="77777777" w:rsidR="00D15748" w:rsidRPr="005A5497" w:rsidRDefault="00D15748" w:rsidP="000137E8">
            <w:pPr>
              <w:pStyle w:val="TableText-Heading"/>
            </w:pPr>
            <w:r>
              <w:lastRenderedPageBreak/>
              <w:t>Keyname</w:t>
            </w:r>
          </w:p>
        </w:tc>
        <w:tc>
          <w:tcPr>
            <w:tcW w:w="508" w:type="pct"/>
            <w:shd w:val="clear" w:color="auto" w:fill="D9D9D9"/>
          </w:tcPr>
          <w:p w14:paraId="44F2CD77" w14:textId="77777777" w:rsidR="00D15748" w:rsidRDefault="00D15748" w:rsidP="000137E8">
            <w:pPr>
              <w:pStyle w:val="TableText-Heading"/>
            </w:pPr>
            <w:r>
              <w:t>Required</w:t>
            </w:r>
          </w:p>
        </w:tc>
        <w:tc>
          <w:tcPr>
            <w:tcW w:w="1060" w:type="pct"/>
            <w:shd w:val="clear" w:color="auto" w:fill="D9D9D9"/>
          </w:tcPr>
          <w:p w14:paraId="31C11AE2" w14:textId="77777777" w:rsidR="00D15748" w:rsidRPr="005A5497" w:rsidRDefault="00D15748" w:rsidP="000137E8">
            <w:pPr>
              <w:pStyle w:val="TableText-Heading"/>
            </w:pPr>
            <w:r>
              <w:t>Type</w:t>
            </w:r>
          </w:p>
        </w:tc>
        <w:tc>
          <w:tcPr>
            <w:tcW w:w="2847" w:type="pct"/>
            <w:shd w:val="clear" w:color="auto" w:fill="D9D9D9"/>
          </w:tcPr>
          <w:p w14:paraId="583122F9" w14:textId="77777777" w:rsidR="00D15748" w:rsidRPr="005A5497" w:rsidRDefault="00D15748" w:rsidP="000137E8">
            <w:pPr>
              <w:pStyle w:val="TableText-Heading"/>
            </w:pPr>
            <w:r w:rsidRPr="005A5497">
              <w:t>Description</w:t>
            </w:r>
          </w:p>
        </w:tc>
      </w:tr>
      <w:tr w:rsidR="00092BE0" w:rsidRPr="004279F4" w14:paraId="0EB82B55" w14:textId="77777777" w:rsidTr="000137E8">
        <w:trPr>
          <w:cantSplit/>
        </w:trPr>
        <w:tc>
          <w:tcPr>
            <w:tcW w:w="585" w:type="pct"/>
            <w:vMerge w:val="restart"/>
            <w:shd w:val="clear" w:color="auto" w:fill="FFFFFF"/>
          </w:tcPr>
          <w:p w14:paraId="509FF044" w14:textId="77777777" w:rsidR="00092BE0" w:rsidRDefault="00092BE0" w:rsidP="000137E8">
            <w:pPr>
              <w:pStyle w:val="TableText"/>
              <w:rPr>
                <w:noProof/>
              </w:rPr>
            </w:pPr>
            <w:r>
              <w:rPr>
                <w:noProof/>
              </w:rPr>
              <w:t>inputs</w:t>
            </w:r>
          </w:p>
        </w:tc>
        <w:tc>
          <w:tcPr>
            <w:tcW w:w="508" w:type="pct"/>
            <w:shd w:val="clear" w:color="auto" w:fill="FFFFFF"/>
          </w:tcPr>
          <w:p w14:paraId="22D13274" w14:textId="77777777" w:rsidR="00092BE0" w:rsidRDefault="00092BE0" w:rsidP="000137E8">
            <w:pPr>
              <w:pStyle w:val="TableText"/>
            </w:pPr>
            <w:r>
              <w:t>no</w:t>
            </w:r>
          </w:p>
        </w:tc>
        <w:tc>
          <w:tcPr>
            <w:tcW w:w="1060" w:type="pct"/>
            <w:shd w:val="clear" w:color="auto" w:fill="FFFFFF"/>
          </w:tcPr>
          <w:p w14:paraId="4E894622" w14:textId="77777777" w:rsidR="00092BE0" w:rsidRDefault="00092BE0" w:rsidP="000137E8">
            <w:pPr>
              <w:pStyle w:val="TableText"/>
            </w:pPr>
            <w:r>
              <w:t xml:space="preserve">list of </w:t>
            </w:r>
          </w:p>
          <w:p w14:paraId="035476D3" w14:textId="77777777" w:rsidR="00092BE0" w:rsidRDefault="00AC54D2" w:rsidP="000137E8">
            <w:pPr>
              <w:pStyle w:val="TableText"/>
            </w:pPr>
            <w:hyperlink w:anchor="DEFN_ELEMENT_PROPERTY_DEFN" w:history="1">
              <w:r w:rsidR="00092BE0" w:rsidRPr="00DC4B44">
                <w:rPr>
                  <w:rStyle w:val="Hyperlink"/>
                </w:rPr>
                <w:t>p</w:t>
              </w:r>
              <w:r w:rsidR="00092BE0">
                <w:rPr>
                  <w:rStyle w:val="Hyperlink"/>
                </w:rPr>
                <w:t>roperty</w:t>
              </w:r>
              <w:r w:rsidR="00092BE0" w:rsidRPr="00DC4B44">
                <w:rPr>
                  <w:rStyle w:val="Hyperlink"/>
                </w:rPr>
                <w:t xml:space="preserve"> definitions</w:t>
              </w:r>
            </w:hyperlink>
          </w:p>
        </w:tc>
        <w:tc>
          <w:tcPr>
            <w:tcW w:w="2847" w:type="pct"/>
            <w:shd w:val="clear" w:color="auto" w:fill="FFFFFF"/>
          </w:tcPr>
          <w:p w14:paraId="5A5F226A" w14:textId="359E5250" w:rsidR="00092BE0" w:rsidRDefault="00092BE0" w:rsidP="0072706E">
            <w:pPr>
              <w:pStyle w:val="TableText"/>
            </w:pPr>
            <w:r>
              <w:t xml:space="preserve">The optional list of input property definitions available to all defined operations for interface </w:t>
            </w:r>
            <w:r w:rsidR="00B00FDE">
              <w:t>definitions</w:t>
            </w:r>
            <w:r>
              <w:t xml:space="preserve"> that are within TOSCA Node or Relationship </w:t>
            </w:r>
            <w:r w:rsidR="00141EC4">
              <w:t>Type definitions</w:t>
            </w:r>
            <w:r w:rsidR="001F60F7">
              <w:t>. This includes when interface</w:t>
            </w:r>
            <w:r w:rsidR="0072706E">
              <w:t xml:space="preserve"> definitions</w:t>
            </w:r>
            <w:r w:rsidR="001F60F7">
              <w:t xml:space="preserve"> are included as part of a Requirement definition in a Node Type</w:t>
            </w:r>
            <w:r w:rsidR="00141EC4">
              <w:t>.</w:t>
            </w:r>
          </w:p>
        </w:tc>
      </w:tr>
      <w:tr w:rsidR="00092BE0" w:rsidRPr="004279F4" w14:paraId="605DE9CB" w14:textId="77777777" w:rsidTr="000137E8">
        <w:trPr>
          <w:cantSplit/>
        </w:trPr>
        <w:tc>
          <w:tcPr>
            <w:tcW w:w="585" w:type="pct"/>
            <w:vMerge/>
            <w:shd w:val="clear" w:color="auto" w:fill="FFFFFF"/>
          </w:tcPr>
          <w:p w14:paraId="0372FA73" w14:textId="77777777" w:rsidR="00092BE0" w:rsidRDefault="00092BE0" w:rsidP="000137E8">
            <w:pPr>
              <w:pStyle w:val="TableText"/>
              <w:rPr>
                <w:noProof/>
              </w:rPr>
            </w:pPr>
          </w:p>
        </w:tc>
        <w:tc>
          <w:tcPr>
            <w:tcW w:w="508" w:type="pct"/>
            <w:shd w:val="clear" w:color="auto" w:fill="FFFFFF"/>
          </w:tcPr>
          <w:p w14:paraId="6CFED302" w14:textId="03F94C41" w:rsidR="00092BE0" w:rsidRDefault="00092BE0" w:rsidP="000137E8">
            <w:pPr>
              <w:pStyle w:val="TableText"/>
            </w:pPr>
            <w:r>
              <w:t>no</w:t>
            </w:r>
          </w:p>
        </w:tc>
        <w:tc>
          <w:tcPr>
            <w:tcW w:w="1060" w:type="pct"/>
            <w:shd w:val="clear" w:color="auto" w:fill="FFFFFF"/>
          </w:tcPr>
          <w:p w14:paraId="0DEF08D2" w14:textId="77777777" w:rsidR="00092BE0" w:rsidRDefault="00092BE0" w:rsidP="00E51930">
            <w:pPr>
              <w:pStyle w:val="TableText"/>
            </w:pPr>
            <w:r>
              <w:t xml:space="preserve">list of </w:t>
            </w:r>
          </w:p>
          <w:p w14:paraId="06F1EDA4" w14:textId="26322467" w:rsidR="00092BE0" w:rsidRDefault="00AC54D2" w:rsidP="000137E8">
            <w:pPr>
              <w:pStyle w:val="TableText"/>
            </w:pPr>
            <w:hyperlink w:anchor="DEFN_ELEMENT_PROPERTY_VALUE_ASSIGNMENT" w:history="1">
              <w:r w:rsidR="00092BE0">
                <w:rPr>
                  <w:rStyle w:val="Hyperlink"/>
                </w:rPr>
                <w:t>property assignments</w:t>
              </w:r>
            </w:hyperlink>
          </w:p>
        </w:tc>
        <w:tc>
          <w:tcPr>
            <w:tcW w:w="2847" w:type="pct"/>
            <w:shd w:val="clear" w:color="auto" w:fill="FFFFFF"/>
          </w:tcPr>
          <w:p w14:paraId="0A364E13" w14:textId="4D7EBD67" w:rsidR="00092BE0" w:rsidRDefault="00092BE0" w:rsidP="001F60F7">
            <w:pPr>
              <w:pStyle w:val="TableText"/>
            </w:pPr>
            <w:r>
              <w:t>The optional list of input property assignments (i.e., parameters assignments) for interface definitions that are within TOSCA Node or Relationship Template definitions.</w:t>
            </w:r>
            <w:r w:rsidR="001F60F7">
              <w:t xml:space="preserve"> This includes when interface</w:t>
            </w:r>
            <w:r w:rsidR="0072706E">
              <w:t xml:space="preserve"> definition</w:t>
            </w:r>
            <w:r w:rsidR="001F60F7">
              <w:t>s are referenced as part of a Requirement assignment in a Node Template.</w:t>
            </w:r>
          </w:p>
        </w:tc>
      </w:tr>
    </w:tbl>
    <w:p w14:paraId="4A6318CC" w14:textId="77777777" w:rsidR="00D15748" w:rsidRDefault="00D15748" w:rsidP="00D15748">
      <w:pPr>
        <w:pStyle w:val="AppendixHeading4"/>
      </w:pPr>
      <w:r>
        <w:t>Grammar</w:t>
      </w:r>
    </w:p>
    <w:p w14:paraId="3CAF2D88" w14:textId="0FB7BAC3" w:rsidR="003A0A6A" w:rsidRDefault="003A0A6A" w:rsidP="003A0A6A">
      <w:pPr>
        <w:pStyle w:val="NormalaroundTable"/>
      </w:pPr>
      <w:r>
        <w:t>Interface</w:t>
      </w:r>
      <w:r w:rsidRPr="003A0A6A">
        <w:t xml:space="preserve"> definitions have the following grammar:</w:t>
      </w:r>
    </w:p>
    <w:p w14:paraId="0A96A28C" w14:textId="77777777" w:rsidR="008C0F66" w:rsidRDefault="008C0F66" w:rsidP="008C0F66">
      <w:pPr>
        <w:pStyle w:val="AppendixHeading5"/>
      </w:pPr>
      <w:r>
        <w:t>Extended notation for use in Type definitions</w:t>
      </w:r>
    </w:p>
    <w:p w14:paraId="4FE699A5" w14:textId="2A4ABCD5" w:rsidR="008C0F66" w:rsidRPr="00311486" w:rsidRDefault="008C0F66" w:rsidP="008C0F66">
      <w:pPr>
        <w:pStyle w:val="NormalaroundTable"/>
      </w:pPr>
      <w:r w:rsidRPr="00311486">
        <w:t xml:space="preserve">The following </w:t>
      </w:r>
      <w:r>
        <w:t>multi</w:t>
      </w:r>
      <w:r w:rsidRPr="00311486">
        <w:t xml:space="preserve">-line grammar may be used </w:t>
      </w:r>
      <w:r>
        <w:t>in Node or Relationship Type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D15748" w:rsidRPr="006C45A8" w14:paraId="7E770B97" w14:textId="77777777" w:rsidTr="000137E8">
        <w:trPr>
          <w:trHeight w:val="256"/>
        </w:trPr>
        <w:tc>
          <w:tcPr>
            <w:tcW w:w="9576" w:type="dxa"/>
            <w:shd w:val="clear" w:color="auto" w:fill="D9D9D9" w:themeFill="background1" w:themeFillShade="D9"/>
          </w:tcPr>
          <w:p w14:paraId="56BB176F" w14:textId="77777777" w:rsidR="00D15748" w:rsidRDefault="00D15748" w:rsidP="000137E8">
            <w:pPr>
              <w:rPr>
                <w:rStyle w:val="CodeSnippet"/>
                <w:noProof/>
              </w:rPr>
            </w:pPr>
            <w:r w:rsidRPr="006824F5">
              <w:rPr>
                <w:rStyle w:val="CodeSnippet"/>
                <w:noProof/>
              </w:rPr>
              <w:t>&lt;</w:t>
            </w:r>
            <w:hyperlink w:anchor="TYPE_YAML_STRING" w:history="1">
              <w:r w:rsidRPr="00DC4B44">
                <w:rPr>
                  <w:rStyle w:val="Hyperlink"/>
                  <w:rFonts w:ascii="Consolas" w:hAnsi="Consolas"/>
                  <w:noProof/>
                  <w:sz w:val="20"/>
                </w:rPr>
                <w:t>interface_definition_name</w:t>
              </w:r>
            </w:hyperlink>
            <w:r w:rsidRPr="006824F5">
              <w:rPr>
                <w:rStyle w:val="CodeSnippet"/>
                <w:noProof/>
              </w:rPr>
              <w:t>&gt;:</w:t>
            </w:r>
          </w:p>
          <w:p w14:paraId="17A9E649" w14:textId="77777777" w:rsidR="00ED265B" w:rsidRDefault="00ED265B" w:rsidP="00ED265B">
            <w:pPr>
              <w:rPr>
                <w:rStyle w:val="CodeSnippet"/>
                <w:noProof/>
              </w:rPr>
            </w:pPr>
            <w:r>
              <w:rPr>
                <w:rStyle w:val="CodeSnippet"/>
                <w:noProof/>
              </w:rPr>
              <w:t xml:space="preserve">  type: &lt;</w:t>
            </w:r>
            <w:hyperlink w:anchor="TYPE_YAML_STRING" w:history="1">
              <w:r w:rsidRPr="00033CE9">
                <w:rPr>
                  <w:rStyle w:val="Hyperlink"/>
                  <w:rFonts w:ascii="Consolas" w:hAnsi="Consolas"/>
                  <w:noProof/>
                  <w:sz w:val="20"/>
                </w:rPr>
                <w:t>interface_type_name</w:t>
              </w:r>
            </w:hyperlink>
            <w:r>
              <w:rPr>
                <w:rStyle w:val="CodeSnippet"/>
                <w:noProof/>
              </w:rPr>
              <w:t>&gt;</w:t>
            </w:r>
          </w:p>
          <w:p w14:paraId="39AC19ED" w14:textId="77777777" w:rsidR="00D15748" w:rsidRDefault="00D15748" w:rsidP="000137E8">
            <w:pPr>
              <w:rPr>
                <w:rStyle w:val="CodeSnippet"/>
                <w:noProof/>
              </w:rPr>
            </w:pPr>
            <w:r>
              <w:rPr>
                <w:rStyle w:val="CodeSnippet"/>
                <w:noProof/>
              </w:rPr>
              <w:t xml:space="preserve">  inputs: </w:t>
            </w:r>
          </w:p>
          <w:p w14:paraId="1A6B757D" w14:textId="77777777" w:rsidR="00D15748" w:rsidRDefault="00D15748" w:rsidP="000137E8">
            <w:pPr>
              <w:rPr>
                <w:rStyle w:val="CodeSnippet"/>
                <w:noProof/>
              </w:rPr>
            </w:pPr>
            <w:r>
              <w:rPr>
                <w:rStyle w:val="CodeSnippet"/>
                <w:noProof/>
              </w:rPr>
              <w:t xml:space="preserve">    &lt;</w:t>
            </w:r>
            <w:hyperlink w:anchor="DEFN_ELEMENT_PROPERTY_DEFN" w:history="1">
              <w:r w:rsidRPr="00A31380">
                <w:rPr>
                  <w:rStyle w:val="Hyperlink"/>
                  <w:rFonts w:ascii="Consolas" w:hAnsi="Consolas"/>
                  <w:noProof/>
                  <w:sz w:val="20"/>
                </w:rPr>
                <w:t>p</w:t>
              </w:r>
              <w:r>
                <w:rPr>
                  <w:rStyle w:val="Hyperlink"/>
                  <w:rFonts w:ascii="Consolas" w:hAnsi="Consolas"/>
                  <w:noProof/>
                  <w:sz w:val="20"/>
                </w:rPr>
                <w:t>roperty</w:t>
              </w:r>
              <w:r w:rsidRPr="00A31380">
                <w:rPr>
                  <w:rStyle w:val="Hyperlink"/>
                  <w:rFonts w:ascii="Consolas" w:hAnsi="Consolas"/>
                  <w:noProof/>
                  <w:sz w:val="20"/>
                </w:rPr>
                <w:t>_definitions</w:t>
              </w:r>
            </w:hyperlink>
            <w:r>
              <w:rPr>
                <w:rStyle w:val="CodeSnippet"/>
                <w:noProof/>
              </w:rPr>
              <w:t>&gt;</w:t>
            </w:r>
          </w:p>
          <w:p w14:paraId="2786EE77" w14:textId="4485750B" w:rsidR="00D15748" w:rsidRPr="006824F5" w:rsidRDefault="00D15748" w:rsidP="000137E8">
            <w:pPr>
              <w:rPr>
                <w:rStyle w:val="CodeSnippet"/>
              </w:rPr>
            </w:pPr>
            <w:r w:rsidRPr="006824F5">
              <w:rPr>
                <w:rStyle w:val="CodeSnippet"/>
                <w:noProof/>
              </w:rPr>
              <w:t xml:space="preserve">  &lt;</w:t>
            </w:r>
            <w:hyperlink w:anchor="DEFN_ELEMENT_OPERATION_DEF" w:history="1">
              <w:r w:rsidRPr="002A1898">
                <w:rPr>
                  <w:rStyle w:val="Hyperlink"/>
                  <w:rFonts w:ascii="Consolas" w:hAnsi="Consolas"/>
                  <w:noProof/>
                  <w:sz w:val="20"/>
                </w:rPr>
                <w:t>operation_definition</w:t>
              </w:r>
              <w:r>
                <w:rPr>
                  <w:rStyle w:val="Hyperlink"/>
                  <w:rFonts w:ascii="Consolas" w:hAnsi="Consolas"/>
                  <w:noProof/>
                  <w:sz w:val="20"/>
                </w:rPr>
                <w:t>s</w:t>
              </w:r>
            </w:hyperlink>
            <w:r>
              <w:rPr>
                <w:rStyle w:val="CodeSnippet"/>
                <w:noProof/>
              </w:rPr>
              <w:t>&gt;</w:t>
            </w:r>
          </w:p>
        </w:tc>
      </w:tr>
    </w:tbl>
    <w:p w14:paraId="3934E4BA" w14:textId="1CC25F85" w:rsidR="008C0F66" w:rsidRDefault="008C0F66" w:rsidP="008C0F66">
      <w:pPr>
        <w:pStyle w:val="AppendixHeading5"/>
      </w:pPr>
      <w:r>
        <w:t>Extended notation for use in Template definitions</w:t>
      </w:r>
    </w:p>
    <w:p w14:paraId="3D37950D" w14:textId="77777777" w:rsidR="008C0F66" w:rsidRPr="00311486" w:rsidRDefault="008C0F66" w:rsidP="008C0F66">
      <w:pPr>
        <w:pStyle w:val="NormalaroundTable"/>
      </w:pPr>
      <w:r w:rsidRPr="00311486">
        <w:t xml:space="preserve">The following </w:t>
      </w:r>
      <w:r>
        <w:t>multi</w:t>
      </w:r>
      <w:r w:rsidRPr="00311486">
        <w:t xml:space="preserve">-line grammar may be used </w:t>
      </w:r>
      <w:r>
        <w:t>in Node or Relationship Type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8C0F66" w:rsidRPr="006C45A8" w14:paraId="76F6B740" w14:textId="77777777" w:rsidTr="00E51930">
        <w:trPr>
          <w:trHeight w:val="256"/>
        </w:trPr>
        <w:tc>
          <w:tcPr>
            <w:tcW w:w="9576" w:type="dxa"/>
            <w:shd w:val="clear" w:color="auto" w:fill="D9D9D9" w:themeFill="background1" w:themeFillShade="D9"/>
          </w:tcPr>
          <w:p w14:paraId="185DF9A1" w14:textId="77777777" w:rsidR="008C0F66" w:rsidRDefault="008C0F66" w:rsidP="00E51930">
            <w:pPr>
              <w:rPr>
                <w:rStyle w:val="CodeSnippet"/>
                <w:noProof/>
              </w:rPr>
            </w:pPr>
            <w:r w:rsidRPr="006824F5">
              <w:rPr>
                <w:rStyle w:val="CodeSnippet"/>
                <w:noProof/>
              </w:rPr>
              <w:t>&lt;</w:t>
            </w:r>
            <w:hyperlink w:anchor="TYPE_YAML_STRING" w:history="1">
              <w:r w:rsidRPr="00DC4B44">
                <w:rPr>
                  <w:rStyle w:val="Hyperlink"/>
                  <w:rFonts w:ascii="Consolas" w:hAnsi="Consolas"/>
                  <w:noProof/>
                  <w:sz w:val="20"/>
                </w:rPr>
                <w:t>interface_definition_name</w:t>
              </w:r>
            </w:hyperlink>
            <w:r w:rsidRPr="006824F5">
              <w:rPr>
                <w:rStyle w:val="CodeSnippet"/>
                <w:noProof/>
              </w:rPr>
              <w:t>&gt;:</w:t>
            </w:r>
          </w:p>
          <w:p w14:paraId="38AFFB55" w14:textId="77777777" w:rsidR="008C0F66" w:rsidRDefault="008C0F66" w:rsidP="00E51930">
            <w:pPr>
              <w:rPr>
                <w:rStyle w:val="CodeSnippet"/>
                <w:noProof/>
              </w:rPr>
            </w:pPr>
            <w:r>
              <w:rPr>
                <w:rStyle w:val="CodeSnippet"/>
                <w:noProof/>
              </w:rPr>
              <w:t xml:space="preserve">  inputs: </w:t>
            </w:r>
          </w:p>
          <w:p w14:paraId="5249D00F" w14:textId="27C9E53A" w:rsidR="008C0F66" w:rsidRDefault="008C0F66" w:rsidP="00E51930">
            <w:pPr>
              <w:rPr>
                <w:rStyle w:val="CodeSnippet"/>
                <w:noProof/>
              </w:rPr>
            </w:pPr>
            <w:r>
              <w:rPr>
                <w:rStyle w:val="CodeSnippet"/>
                <w:noProof/>
              </w:rPr>
              <w:t xml:space="preserve">    &lt;</w:t>
            </w:r>
            <w:hyperlink w:anchor="DEFN_ELEMENT_PROPERTY_VALUE_ASSIGNMENT" w:history="1">
              <w:r>
                <w:rPr>
                  <w:rStyle w:val="Hyperlink"/>
                  <w:rFonts w:ascii="Consolas" w:hAnsi="Consolas"/>
                  <w:noProof/>
                  <w:sz w:val="20"/>
                </w:rPr>
                <w:t>property_assignments</w:t>
              </w:r>
            </w:hyperlink>
            <w:r>
              <w:rPr>
                <w:rStyle w:val="CodeSnippet"/>
                <w:noProof/>
              </w:rPr>
              <w:t>&gt;</w:t>
            </w:r>
          </w:p>
          <w:p w14:paraId="74BFA3AA" w14:textId="527DBCD5" w:rsidR="008C0F66" w:rsidRPr="006824F5" w:rsidRDefault="008C0F66" w:rsidP="00E51930">
            <w:pPr>
              <w:rPr>
                <w:rStyle w:val="CodeSnippet"/>
              </w:rPr>
            </w:pPr>
            <w:r w:rsidRPr="006824F5">
              <w:rPr>
                <w:rStyle w:val="CodeSnippet"/>
                <w:noProof/>
              </w:rPr>
              <w:t xml:space="preserve">  &lt;</w:t>
            </w:r>
            <w:hyperlink w:anchor="DEFN_ELEMENT_OPERATION_DEF" w:history="1">
              <w:r w:rsidRPr="002A1898">
                <w:rPr>
                  <w:rStyle w:val="Hyperlink"/>
                  <w:rFonts w:ascii="Consolas" w:hAnsi="Consolas"/>
                  <w:noProof/>
                  <w:sz w:val="20"/>
                </w:rPr>
                <w:t>operation_definition</w:t>
              </w:r>
              <w:r>
                <w:rPr>
                  <w:rStyle w:val="Hyperlink"/>
                  <w:rFonts w:ascii="Consolas" w:hAnsi="Consolas"/>
                  <w:noProof/>
                  <w:sz w:val="20"/>
                </w:rPr>
                <w:t>s</w:t>
              </w:r>
            </w:hyperlink>
            <w:r>
              <w:rPr>
                <w:rStyle w:val="CodeSnippet"/>
                <w:noProof/>
              </w:rPr>
              <w:t>&gt;</w:t>
            </w:r>
          </w:p>
        </w:tc>
      </w:tr>
    </w:tbl>
    <w:p w14:paraId="3804A12F" w14:textId="7790F215" w:rsidR="00D15748" w:rsidRDefault="00D15748" w:rsidP="00D15748">
      <w:pPr>
        <w:pStyle w:val="NormalaroundTable"/>
      </w:pPr>
      <w:r>
        <w:t>In the above grammar</w:t>
      </w:r>
      <w:r w:rsidR="008C0F66">
        <w:t>s</w:t>
      </w:r>
      <w:r>
        <w:t>, the pseudo values that appear in angle brackets have the following meaning:</w:t>
      </w:r>
    </w:p>
    <w:p w14:paraId="24A84F55" w14:textId="77777777" w:rsidR="00D15748" w:rsidRDefault="00D15748" w:rsidP="004859B3">
      <w:pPr>
        <w:pStyle w:val="ListParagraph"/>
        <w:numPr>
          <w:ilvl w:val="0"/>
          <w:numId w:val="32"/>
        </w:numPr>
      </w:pPr>
      <w:r w:rsidRPr="00860225">
        <w:rPr>
          <w:rStyle w:val="CodeSnippetHighlight"/>
        </w:rPr>
        <w:t xml:space="preserve">interface_definition_name: </w:t>
      </w:r>
      <w:r w:rsidRPr="00AB584D">
        <w:t xml:space="preserve">represents the required </w:t>
      </w:r>
      <w:r>
        <w:t xml:space="preserve">symbolic </w:t>
      </w:r>
      <w:r w:rsidRPr="00AB584D">
        <w:t xml:space="preserve">name of the interface </w:t>
      </w:r>
      <w:r>
        <w:t xml:space="preserve">as a </w:t>
      </w:r>
      <w:hyperlink w:anchor="TYPE_YAML_STRING" w:history="1">
        <w:r w:rsidRPr="00F636E4">
          <w:rPr>
            <w:rStyle w:val="Hyperlink"/>
          </w:rPr>
          <w:t>string</w:t>
        </w:r>
      </w:hyperlink>
      <w:r w:rsidRPr="00AB584D">
        <w:t>.</w:t>
      </w:r>
    </w:p>
    <w:p w14:paraId="67F83FC0" w14:textId="77777777" w:rsidR="00D15748" w:rsidRPr="001F2C6E" w:rsidRDefault="00D15748" w:rsidP="004859B3">
      <w:pPr>
        <w:pStyle w:val="ListParagraph"/>
        <w:numPr>
          <w:ilvl w:val="0"/>
          <w:numId w:val="32"/>
        </w:numPr>
        <w:rPr>
          <w:rStyle w:val="CodeSnippetHighlight"/>
          <w:rFonts w:asciiTheme="minorHAnsi" w:hAnsiTheme="minorHAnsi"/>
          <w:b w:val="0"/>
          <w:sz w:val="22"/>
        </w:rPr>
      </w:pPr>
      <w:r w:rsidRPr="001F2C6E">
        <w:rPr>
          <w:rStyle w:val="CodeSnippetHighlight"/>
        </w:rPr>
        <w:t>interface_type_name</w:t>
      </w:r>
      <w:r>
        <w:rPr>
          <w:rStyle w:val="CodeSnippetHighlight"/>
          <w:rFonts w:asciiTheme="minorHAnsi" w:hAnsiTheme="minorHAnsi"/>
          <w:b w:val="0"/>
          <w:sz w:val="22"/>
        </w:rPr>
        <w:t>: represents the required name of the Interface Type for the interface definition.</w:t>
      </w:r>
    </w:p>
    <w:p w14:paraId="4391AA63" w14:textId="77777777" w:rsidR="00B90E8C" w:rsidRDefault="00D15748" w:rsidP="004859B3">
      <w:pPr>
        <w:pStyle w:val="ListParagraph"/>
        <w:numPr>
          <w:ilvl w:val="0"/>
          <w:numId w:val="32"/>
        </w:numPr>
      </w:pPr>
      <w:r>
        <w:rPr>
          <w:rStyle w:val="CodeSnippetHighlight"/>
        </w:rPr>
        <w:t>property_definitions</w:t>
      </w:r>
      <w:r w:rsidRPr="000D7102">
        <w:t>:</w:t>
      </w:r>
      <w:r>
        <w:t xml:space="preserve"> represents the optional list of </w:t>
      </w:r>
      <w:hyperlink w:anchor="DEFN_ELEMENT_PROPERTY_DEFN" w:history="1">
        <w:r w:rsidRPr="00195C53">
          <w:rPr>
            <w:rStyle w:val="Hyperlink"/>
          </w:rPr>
          <w:t>property definitions</w:t>
        </w:r>
      </w:hyperlink>
      <w:r>
        <w:t xml:space="preserve"> (i.e., parameters) which the TOSCA orchestrator would make available (i.e., or pass) to all defined operations.  </w:t>
      </w:r>
    </w:p>
    <w:p w14:paraId="39B29AB7" w14:textId="46427626" w:rsidR="00D15748" w:rsidRPr="00A60C1E" w:rsidRDefault="00D15748" w:rsidP="004859B3">
      <w:pPr>
        <w:pStyle w:val="ListParagraph"/>
        <w:numPr>
          <w:ilvl w:val="1"/>
          <w:numId w:val="63"/>
        </w:numPr>
        <w:ind w:left="1080" w:hanging="270"/>
        <w:rPr>
          <w:i/>
        </w:rPr>
      </w:pPr>
      <w:r w:rsidRPr="00A60C1E">
        <w:rPr>
          <w:i/>
        </w:rPr>
        <w:t>This means these properties and their values would be accessible to the implementation artifacts (e.g., scripts) associated to each operation during their execution.</w:t>
      </w:r>
    </w:p>
    <w:p w14:paraId="0A0CD61B" w14:textId="684EDE0A" w:rsidR="008C0F66" w:rsidRDefault="008C0F66" w:rsidP="004859B3">
      <w:pPr>
        <w:pStyle w:val="ListParagraph"/>
        <w:numPr>
          <w:ilvl w:val="0"/>
          <w:numId w:val="32"/>
        </w:numPr>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Pr>
            <w:rStyle w:val="Hyperlink"/>
          </w:rPr>
          <w:t>property assignments</w:t>
        </w:r>
      </w:hyperlink>
      <w:r>
        <w:t xml:space="preserve"> for passing parameters to Node or Relationship Template operations providing values for properties defined in their respective type definitions.</w:t>
      </w:r>
    </w:p>
    <w:p w14:paraId="6C3DC226" w14:textId="77777777" w:rsidR="001A3F44" w:rsidRPr="00AB584D" w:rsidRDefault="001A3F44" w:rsidP="004859B3">
      <w:pPr>
        <w:pStyle w:val="ListParagraph"/>
        <w:numPr>
          <w:ilvl w:val="0"/>
          <w:numId w:val="32"/>
        </w:numPr>
      </w:pPr>
      <w:r w:rsidRPr="00860225">
        <w:rPr>
          <w:rStyle w:val="CodeSnippetHighlight"/>
        </w:rPr>
        <w:t>operation_</w:t>
      </w:r>
      <w:r>
        <w:rPr>
          <w:rStyle w:val="CodeSnippetHighlight"/>
        </w:rPr>
        <w:t>definitions</w:t>
      </w:r>
      <w:r w:rsidRPr="006C5566">
        <w:t>:</w:t>
      </w:r>
      <w:r w:rsidRPr="00860225">
        <w:rPr>
          <w:rStyle w:val="CodeSnippetHighlight"/>
        </w:rPr>
        <w:t xml:space="preserve"> </w:t>
      </w:r>
      <w:r w:rsidRPr="00AB584D">
        <w:t>represents the require</w:t>
      </w:r>
      <w:r>
        <w:t xml:space="preserve">d name of one or more </w:t>
      </w:r>
      <w:hyperlink w:anchor="DEFN_ELEMENT_OPERATION_DEF" w:history="1">
        <w:r w:rsidRPr="00B00FDE">
          <w:rPr>
            <w:rStyle w:val="Hyperlink"/>
          </w:rPr>
          <w:t>operation definitions</w:t>
        </w:r>
      </w:hyperlink>
      <w:r>
        <w:t>.</w:t>
      </w:r>
    </w:p>
    <w:p w14:paraId="79415411" w14:textId="5E4A6E0F" w:rsidR="00090F3B" w:rsidRDefault="00090F3B" w:rsidP="009C382C">
      <w:pPr>
        <w:pStyle w:val="AppendixHeading2"/>
      </w:pPr>
      <w:bookmarkStart w:id="235" w:name="_Toc423597267"/>
      <w:r>
        <w:lastRenderedPageBreak/>
        <w:t>Type</w:t>
      </w:r>
      <w:r w:rsidR="001F2C6E">
        <w:t>-specific</w:t>
      </w:r>
      <w:r>
        <w:t xml:space="preserve"> definitions</w:t>
      </w:r>
      <w:bookmarkEnd w:id="235"/>
    </w:p>
    <w:p w14:paraId="7D34D9B0" w14:textId="77777777" w:rsidR="004279CC" w:rsidRPr="00E94BB1" w:rsidRDefault="004279CC" w:rsidP="004279CC">
      <w:pPr>
        <w:pStyle w:val="AppendixHeading3"/>
      </w:pPr>
      <w:bookmarkStart w:id="236" w:name="DEFN_ELEMENT_CAPABILITY_DEFN"/>
      <w:r>
        <w:t>Capability</w:t>
      </w:r>
      <w:r w:rsidRPr="00E94BB1">
        <w:t xml:space="preserve"> definition</w:t>
      </w:r>
    </w:p>
    <w:bookmarkEnd w:id="236"/>
    <w:p w14:paraId="6F903549" w14:textId="77777777" w:rsidR="004279CC" w:rsidRPr="00D77CF0" w:rsidRDefault="004279CC" w:rsidP="004279CC">
      <w:r w:rsidRPr="00D77CF0">
        <w:t xml:space="preserve">A </w:t>
      </w:r>
      <w:r>
        <w:t>capability</w:t>
      </w:r>
      <w:r w:rsidRPr="00D77CF0">
        <w:t xml:space="preserve"> definition defines a named, typed </w:t>
      </w:r>
      <w:r>
        <w:t xml:space="preserve">set of data </w:t>
      </w:r>
      <w:r w:rsidRPr="00D77CF0">
        <w:t xml:space="preserve">that can be associated with </w:t>
      </w:r>
      <w:r>
        <w:t>Node Type or Node Template to describe a transparent capability or feature of the software component the node describes.</w:t>
      </w:r>
    </w:p>
    <w:p w14:paraId="0A593792" w14:textId="77777777" w:rsidR="004279CC" w:rsidRPr="00E94BB1" w:rsidRDefault="004279CC" w:rsidP="004279CC">
      <w:pPr>
        <w:pStyle w:val="AppendixHeading4"/>
      </w:pPr>
      <w:r w:rsidRPr="00E94BB1">
        <w:t>Keynames</w:t>
      </w:r>
    </w:p>
    <w:p w14:paraId="1BB58DDE" w14:textId="77777777" w:rsidR="004279CC" w:rsidRPr="00E94BB1" w:rsidRDefault="004279CC" w:rsidP="004279CC">
      <w:pPr>
        <w:pStyle w:val="NormalaroundTable"/>
      </w:pPr>
      <w:r w:rsidRPr="00E94BB1">
        <w:t xml:space="preserve">The following is the list of recognized keynames for a TOSCA </w:t>
      </w:r>
      <w:r>
        <w:t>capability</w:t>
      </w:r>
      <w:r w:rsidRPr="00E94BB1">
        <w:t xml:space="preserv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9"/>
        <w:gridCol w:w="981"/>
        <w:gridCol w:w="1051"/>
        <w:gridCol w:w="1467"/>
        <w:gridCol w:w="4785"/>
      </w:tblGrid>
      <w:tr w:rsidR="00CB3F5D" w:rsidRPr="00E94BB1" w14:paraId="30C50244" w14:textId="77777777" w:rsidTr="00CB3F5D">
        <w:trPr>
          <w:cantSplit/>
          <w:tblHeader/>
        </w:trPr>
        <w:tc>
          <w:tcPr>
            <w:tcW w:w="807" w:type="pct"/>
            <w:shd w:val="clear" w:color="auto" w:fill="D9D9D9"/>
          </w:tcPr>
          <w:p w14:paraId="1F104F79" w14:textId="77777777" w:rsidR="00CB3F5D" w:rsidRPr="00E94BB1" w:rsidRDefault="00CB3F5D" w:rsidP="00EE548F">
            <w:pPr>
              <w:pStyle w:val="TableText-Heading"/>
            </w:pPr>
            <w:r w:rsidRPr="00E94BB1">
              <w:t>Keyname</w:t>
            </w:r>
          </w:p>
        </w:tc>
        <w:tc>
          <w:tcPr>
            <w:tcW w:w="482" w:type="pct"/>
            <w:shd w:val="clear" w:color="auto" w:fill="D9D9D9"/>
          </w:tcPr>
          <w:p w14:paraId="4FC595EB" w14:textId="77777777" w:rsidR="00CB3F5D" w:rsidRPr="00E94BB1" w:rsidRDefault="00CB3F5D" w:rsidP="00EE548F">
            <w:pPr>
              <w:pStyle w:val="TableText-Heading"/>
            </w:pPr>
            <w:r>
              <w:t>Required</w:t>
            </w:r>
          </w:p>
        </w:tc>
        <w:tc>
          <w:tcPr>
            <w:tcW w:w="517" w:type="pct"/>
            <w:shd w:val="clear" w:color="auto" w:fill="D9D9D9"/>
          </w:tcPr>
          <w:p w14:paraId="6A1544B7" w14:textId="77777777" w:rsidR="00CB3F5D" w:rsidRPr="00E94BB1" w:rsidRDefault="00CB3F5D" w:rsidP="00EE548F">
            <w:pPr>
              <w:pStyle w:val="TableText-Heading"/>
            </w:pPr>
            <w:r w:rsidRPr="00E94BB1">
              <w:t>Type</w:t>
            </w:r>
          </w:p>
        </w:tc>
        <w:tc>
          <w:tcPr>
            <w:tcW w:w="614" w:type="pct"/>
            <w:shd w:val="clear" w:color="auto" w:fill="D9D9D9"/>
          </w:tcPr>
          <w:p w14:paraId="0E584A4C" w14:textId="1F68744D" w:rsidR="00CB3F5D" w:rsidRPr="00E94BB1" w:rsidRDefault="00CB3F5D" w:rsidP="00EE548F">
            <w:pPr>
              <w:pStyle w:val="TableText-Heading"/>
            </w:pPr>
            <w:r>
              <w:t>Constraints</w:t>
            </w:r>
          </w:p>
        </w:tc>
        <w:tc>
          <w:tcPr>
            <w:tcW w:w="2580" w:type="pct"/>
            <w:shd w:val="clear" w:color="auto" w:fill="D9D9D9"/>
          </w:tcPr>
          <w:p w14:paraId="4CFA1358" w14:textId="2441E0C2" w:rsidR="00CB3F5D" w:rsidRPr="00E94BB1" w:rsidRDefault="00CB3F5D" w:rsidP="00EE548F">
            <w:pPr>
              <w:pStyle w:val="TableText-Heading"/>
            </w:pPr>
            <w:r w:rsidRPr="00E94BB1">
              <w:t>Description</w:t>
            </w:r>
          </w:p>
        </w:tc>
      </w:tr>
      <w:tr w:rsidR="00CB3F5D" w:rsidRPr="00E94BB1" w14:paraId="454BCDD8" w14:textId="77777777" w:rsidTr="00CB3F5D">
        <w:trPr>
          <w:cantSplit/>
        </w:trPr>
        <w:tc>
          <w:tcPr>
            <w:tcW w:w="807" w:type="pct"/>
            <w:shd w:val="clear" w:color="auto" w:fill="FFFFFF"/>
          </w:tcPr>
          <w:p w14:paraId="10F4C8BE" w14:textId="77777777" w:rsidR="00CB3F5D" w:rsidRPr="00E94BB1" w:rsidRDefault="00CB3F5D" w:rsidP="00EE548F">
            <w:pPr>
              <w:pStyle w:val="TableText"/>
            </w:pPr>
            <w:r w:rsidRPr="00E94BB1">
              <w:t>type</w:t>
            </w:r>
          </w:p>
        </w:tc>
        <w:tc>
          <w:tcPr>
            <w:tcW w:w="482" w:type="pct"/>
            <w:shd w:val="clear" w:color="auto" w:fill="FFFFFF"/>
          </w:tcPr>
          <w:p w14:paraId="19C5D2EE" w14:textId="77777777" w:rsidR="00CB3F5D" w:rsidRDefault="00CB3F5D" w:rsidP="00EE548F">
            <w:pPr>
              <w:pStyle w:val="TableText"/>
            </w:pPr>
            <w:r>
              <w:t>yes</w:t>
            </w:r>
          </w:p>
        </w:tc>
        <w:tc>
          <w:tcPr>
            <w:tcW w:w="517" w:type="pct"/>
            <w:shd w:val="clear" w:color="auto" w:fill="FFFFFF"/>
          </w:tcPr>
          <w:p w14:paraId="5539A6E3" w14:textId="77777777" w:rsidR="00CB3F5D" w:rsidRPr="00E94BB1" w:rsidRDefault="00AC54D2" w:rsidP="00EE548F">
            <w:pPr>
              <w:pStyle w:val="TableText"/>
            </w:pPr>
            <w:hyperlink w:anchor="TYPE_YAML_STRING" w:history="1">
              <w:r w:rsidR="00CB3F5D" w:rsidRPr="00E94BB1">
                <w:rPr>
                  <w:rStyle w:val="Hyperlink"/>
                </w:rPr>
                <w:t>string</w:t>
              </w:r>
            </w:hyperlink>
          </w:p>
        </w:tc>
        <w:tc>
          <w:tcPr>
            <w:tcW w:w="614" w:type="pct"/>
            <w:shd w:val="clear" w:color="auto" w:fill="FFFFFF"/>
          </w:tcPr>
          <w:p w14:paraId="2D821A6D" w14:textId="7A81188D" w:rsidR="00CB3F5D" w:rsidRPr="00645EEB" w:rsidRDefault="00645EEB" w:rsidP="00645EEB">
            <w:pPr>
              <w:pStyle w:val="TableText"/>
            </w:pPr>
            <w:r w:rsidRPr="00645EEB">
              <w:t>N/A</w:t>
            </w:r>
          </w:p>
        </w:tc>
        <w:tc>
          <w:tcPr>
            <w:tcW w:w="2580" w:type="pct"/>
            <w:shd w:val="clear" w:color="auto" w:fill="FFFFFF"/>
          </w:tcPr>
          <w:p w14:paraId="1FC435AC" w14:textId="6C26F496" w:rsidR="00CB3F5D" w:rsidRPr="00E94BB1" w:rsidRDefault="00CB3F5D" w:rsidP="00EE548F">
            <w:pPr>
              <w:pStyle w:val="TableText"/>
            </w:pPr>
            <w:r>
              <w:t>The required name of the Capability Type the capability definition is based upon.</w:t>
            </w:r>
          </w:p>
        </w:tc>
      </w:tr>
      <w:tr w:rsidR="00CB3F5D" w:rsidRPr="00E94BB1" w14:paraId="6FA29D8E" w14:textId="77777777" w:rsidTr="00CB3F5D">
        <w:trPr>
          <w:cantSplit/>
        </w:trPr>
        <w:tc>
          <w:tcPr>
            <w:tcW w:w="807" w:type="pct"/>
            <w:shd w:val="clear" w:color="auto" w:fill="FFFFFF"/>
          </w:tcPr>
          <w:p w14:paraId="0824A074" w14:textId="77777777" w:rsidR="00CB3F5D" w:rsidRDefault="00CB3F5D" w:rsidP="00EE548F">
            <w:pPr>
              <w:pStyle w:val="TableText"/>
              <w:rPr>
                <w:noProof/>
              </w:rPr>
            </w:pPr>
            <w:r>
              <w:rPr>
                <w:noProof/>
              </w:rPr>
              <w:t>description</w:t>
            </w:r>
          </w:p>
        </w:tc>
        <w:tc>
          <w:tcPr>
            <w:tcW w:w="482" w:type="pct"/>
            <w:shd w:val="clear" w:color="auto" w:fill="FFFFFF"/>
          </w:tcPr>
          <w:p w14:paraId="002C3279" w14:textId="77777777" w:rsidR="00CB3F5D" w:rsidRDefault="00CB3F5D" w:rsidP="00EE548F">
            <w:pPr>
              <w:pStyle w:val="TableText"/>
            </w:pPr>
            <w:r>
              <w:t>no</w:t>
            </w:r>
          </w:p>
        </w:tc>
        <w:tc>
          <w:tcPr>
            <w:tcW w:w="517" w:type="pct"/>
            <w:shd w:val="clear" w:color="auto" w:fill="FFFFFF"/>
          </w:tcPr>
          <w:p w14:paraId="3A990581" w14:textId="77777777" w:rsidR="00CB3F5D" w:rsidRDefault="00AC54D2" w:rsidP="00EE548F">
            <w:pPr>
              <w:pStyle w:val="TableText"/>
            </w:pPr>
            <w:hyperlink w:anchor="DEFN_ELEMENT_DESCRIPTION" w:history="1">
              <w:r w:rsidR="00CB3F5D" w:rsidRPr="00DF1658">
                <w:rPr>
                  <w:rStyle w:val="Hyperlink"/>
                </w:rPr>
                <w:t>description</w:t>
              </w:r>
            </w:hyperlink>
          </w:p>
        </w:tc>
        <w:tc>
          <w:tcPr>
            <w:tcW w:w="614" w:type="pct"/>
            <w:shd w:val="clear" w:color="auto" w:fill="FFFFFF"/>
          </w:tcPr>
          <w:p w14:paraId="74CE3C9A" w14:textId="6A412197" w:rsidR="00CB3F5D" w:rsidRPr="00645EEB" w:rsidRDefault="00645EEB" w:rsidP="00645EEB">
            <w:pPr>
              <w:pStyle w:val="TableText"/>
            </w:pPr>
            <w:r w:rsidRPr="00645EEB">
              <w:t>N/A</w:t>
            </w:r>
          </w:p>
        </w:tc>
        <w:tc>
          <w:tcPr>
            <w:tcW w:w="2580" w:type="pct"/>
            <w:shd w:val="clear" w:color="auto" w:fill="FFFFFF"/>
          </w:tcPr>
          <w:p w14:paraId="1B74EC86" w14:textId="733C8BDB" w:rsidR="00CB3F5D" w:rsidRDefault="00CB3F5D" w:rsidP="00EE548F">
            <w:pPr>
              <w:pStyle w:val="TableText"/>
            </w:pPr>
            <w:r>
              <w:t>The optional description of the Capability definition.</w:t>
            </w:r>
          </w:p>
        </w:tc>
      </w:tr>
      <w:tr w:rsidR="00CB3F5D" w:rsidRPr="00E94BB1" w14:paraId="29F5BBE2" w14:textId="77777777" w:rsidTr="00CB3F5D">
        <w:trPr>
          <w:cantSplit/>
        </w:trPr>
        <w:tc>
          <w:tcPr>
            <w:tcW w:w="807" w:type="pct"/>
            <w:shd w:val="clear" w:color="auto" w:fill="FFFFFF"/>
          </w:tcPr>
          <w:p w14:paraId="4C83385C" w14:textId="77777777" w:rsidR="00CB3F5D" w:rsidRPr="00E94BB1" w:rsidRDefault="00CB3F5D" w:rsidP="00EE548F">
            <w:pPr>
              <w:pStyle w:val="TableText"/>
            </w:pPr>
            <w:r>
              <w:rPr>
                <w:noProof/>
              </w:rPr>
              <w:t>properties</w:t>
            </w:r>
          </w:p>
        </w:tc>
        <w:tc>
          <w:tcPr>
            <w:tcW w:w="482" w:type="pct"/>
            <w:shd w:val="clear" w:color="auto" w:fill="FFFFFF"/>
          </w:tcPr>
          <w:p w14:paraId="6116114A" w14:textId="77777777" w:rsidR="00CB3F5D" w:rsidRDefault="00CB3F5D" w:rsidP="00EE548F">
            <w:pPr>
              <w:pStyle w:val="TableText"/>
            </w:pPr>
            <w:r>
              <w:t>no</w:t>
            </w:r>
          </w:p>
        </w:tc>
        <w:tc>
          <w:tcPr>
            <w:tcW w:w="517" w:type="pct"/>
            <w:shd w:val="clear" w:color="auto" w:fill="FFFFFF"/>
          </w:tcPr>
          <w:p w14:paraId="26A224FE" w14:textId="77777777" w:rsidR="00CB3F5D" w:rsidRDefault="00CB3F5D" w:rsidP="00EE548F">
            <w:pPr>
              <w:pStyle w:val="TableText"/>
            </w:pPr>
            <w:r>
              <w:t xml:space="preserve">list of </w:t>
            </w:r>
          </w:p>
          <w:p w14:paraId="3571E756" w14:textId="77777777" w:rsidR="00CB3F5D" w:rsidRPr="00E94BB1" w:rsidRDefault="00AC54D2" w:rsidP="00EE548F">
            <w:pPr>
              <w:pStyle w:val="TableText"/>
            </w:pPr>
            <w:hyperlink w:anchor="DEFN_ELEMENT_PROPERTY_DEFN" w:history="1">
              <w:r w:rsidR="00CB3F5D" w:rsidRPr="003E2310">
                <w:rPr>
                  <w:rStyle w:val="Hyperlink"/>
                </w:rPr>
                <w:t>property definitions</w:t>
              </w:r>
            </w:hyperlink>
          </w:p>
        </w:tc>
        <w:tc>
          <w:tcPr>
            <w:tcW w:w="614" w:type="pct"/>
            <w:shd w:val="clear" w:color="auto" w:fill="FFFFFF"/>
          </w:tcPr>
          <w:p w14:paraId="0DF76836" w14:textId="5D44D239" w:rsidR="00CB3F5D" w:rsidRPr="00645EEB" w:rsidRDefault="00645EEB" w:rsidP="00645EEB">
            <w:pPr>
              <w:pStyle w:val="TableText"/>
            </w:pPr>
            <w:r w:rsidRPr="00645EEB">
              <w:t>N/A</w:t>
            </w:r>
          </w:p>
        </w:tc>
        <w:tc>
          <w:tcPr>
            <w:tcW w:w="2580" w:type="pct"/>
            <w:shd w:val="clear" w:color="auto" w:fill="FFFFFF"/>
          </w:tcPr>
          <w:p w14:paraId="6DC49785" w14:textId="26F7DD74" w:rsidR="00CB3F5D" w:rsidRPr="00E94BB1" w:rsidRDefault="00CB3F5D" w:rsidP="00EE548F">
            <w:pPr>
              <w:pStyle w:val="TableText"/>
            </w:pPr>
            <w:r>
              <w:t>An optional list of property definitions for the Capability definition.</w:t>
            </w:r>
          </w:p>
        </w:tc>
      </w:tr>
      <w:tr w:rsidR="00CB3F5D" w:rsidRPr="00E94BB1" w14:paraId="6E4E6D1A" w14:textId="77777777" w:rsidTr="00CB3F5D">
        <w:trPr>
          <w:cantSplit/>
        </w:trPr>
        <w:tc>
          <w:tcPr>
            <w:tcW w:w="807" w:type="pct"/>
            <w:shd w:val="clear" w:color="auto" w:fill="FFFFFF"/>
          </w:tcPr>
          <w:p w14:paraId="53359C9A" w14:textId="77777777" w:rsidR="00CB3F5D" w:rsidRDefault="00CB3F5D" w:rsidP="00EE548F">
            <w:pPr>
              <w:pStyle w:val="TableText"/>
              <w:rPr>
                <w:noProof/>
              </w:rPr>
            </w:pPr>
            <w:r>
              <w:rPr>
                <w:noProof/>
              </w:rPr>
              <w:t>attributes</w:t>
            </w:r>
          </w:p>
        </w:tc>
        <w:tc>
          <w:tcPr>
            <w:tcW w:w="482" w:type="pct"/>
            <w:shd w:val="clear" w:color="auto" w:fill="FFFFFF"/>
          </w:tcPr>
          <w:p w14:paraId="4AC58F12" w14:textId="77777777" w:rsidR="00CB3F5D" w:rsidRDefault="00CB3F5D" w:rsidP="00EE548F">
            <w:pPr>
              <w:pStyle w:val="TableText"/>
            </w:pPr>
            <w:r>
              <w:t>no</w:t>
            </w:r>
          </w:p>
        </w:tc>
        <w:tc>
          <w:tcPr>
            <w:tcW w:w="517" w:type="pct"/>
            <w:shd w:val="clear" w:color="auto" w:fill="FFFFFF"/>
          </w:tcPr>
          <w:p w14:paraId="180E7830" w14:textId="77777777" w:rsidR="00CB3F5D" w:rsidRDefault="00CB3F5D" w:rsidP="00EE548F">
            <w:pPr>
              <w:pStyle w:val="TableText"/>
            </w:pPr>
            <w:r>
              <w:t>list of</w:t>
            </w:r>
          </w:p>
          <w:p w14:paraId="7E258A52" w14:textId="77777777" w:rsidR="00CB3F5D" w:rsidRDefault="00AC54D2" w:rsidP="00EE548F">
            <w:pPr>
              <w:pStyle w:val="TableText"/>
            </w:pPr>
            <w:hyperlink w:anchor="DEFN_ELEMENT_ATTRIBUTE_DEFN" w:history="1">
              <w:r w:rsidR="00CB3F5D" w:rsidRPr="00977860">
                <w:rPr>
                  <w:rStyle w:val="Hyperlink"/>
                </w:rPr>
                <w:t>attribute definitions</w:t>
              </w:r>
            </w:hyperlink>
          </w:p>
        </w:tc>
        <w:tc>
          <w:tcPr>
            <w:tcW w:w="614" w:type="pct"/>
            <w:shd w:val="clear" w:color="auto" w:fill="FFFFFF"/>
          </w:tcPr>
          <w:p w14:paraId="3EFF6EEF" w14:textId="5747DD3A" w:rsidR="00CB3F5D" w:rsidRPr="00645EEB" w:rsidRDefault="00645EEB" w:rsidP="00645EEB">
            <w:pPr>
              <w:pStyle w:val="TableText"/>
            </w:pPr>
            <w:r w:rsidRPr="00645EEB">
              <w:t>N/A</w:t>
            </w:r>
          </w:p>
        </w:tc>
        <w:tc>
          <w:tcPr>
            <w:tcW w:w="2580" w:type="pct"/>
            <w:shd w:val="clear" w:color="auto" w:fill="FFFFFF"/>
          </w:tcPr>
          <w:p w14:paraId="01387789" w14:textId="67659484" w:rsidR="00CB3F5D" w:rsidRDefault="00CB3F5D" w:rsidP="00EE548F">
            <w:pPr>
              <w:pStyle w:val="TableText"/>
            </w:pPr>
            <w:r>
              <w:t>An optional list of attribute definitions for the Capability definition.</w:t>
            </w:r>
          </w:p>
        </w:tc>
      </w:tr>
      <w:tr w:rsidR="00CB3F5D" w:rsidRPr="00E94BB1" w14:paraId="73D40DF7" w14:textId="77777777" w:rsidTr="00CB3F5D">
        <w:trPr>
          <w:cantSplit/>
        </w:trPr>
        <w:tc>
          <w:tcPr>
            <w:tcW w:w="807" w:type="pct"/>
            <w:shd w:val="clear" w:color="auto" w:fill="FFFFFF"/>
          </w:tcPr>
          <w:p w14:paraId="51BC7056" w14:textId="77777777" w:rsidR="00CB3F5D" w:rsidRDefault="00CB3F5D" w:rsidP="00EE548F">
            <w:pPr>
              <w:pStyle w:val="TableText"/>
              <w:rPr>
                <w:noProof/>
              </w:rPr>
            </w:pPr>
            <w:r>
              <w:rPr>
                <w:rFonts w:cstheme="minorHAnsi"/>
                <w:noProof/>
              </w:rPr>
              <w:t>valid_source_types</w:t>
            </w:r>
          </w:p>
        </w:tc>
        <w:tc>
          <w:tcPr>
            <w:tcW w:w="482" w:type="pct"/>
            <w:shd w:val="clear" w:color="auto" w:fill="FFFFFF"/>
          </w:tcPr>
          <w:p w14:paraId="452E7C37" w14:textId="77777777" w:rsidR="00CB3F5D" w:rsidRDefault="00CB3F5D" w:rsidP="00EE548F">
            <w:pPr>
              <w:pStyle w:val="TableText"/>
            </w:pPr>
            <w:r>
              <w:rPr>
                <w:rFonts w:cstheme="minorHAnsi"/>
              </w:rPr>
              <w:t>no</w:t>
            </w:r>
          </w:p>
        </w:tc>
        <w:tc>
          <w:tcPr>
            <w:tcW w:w="517" w:type="pct"/>
            <w:shd w:val="clear" w:color="auto" w:fill="FFFFFF"/>
          </w:tcPr>
          <w:p w14:paraId="2360362E" w14:textId="7E2CB584" w:rsidR="00CB3F5D" w:rsidRDefault="00AC54D2" w:rsidP="00EE548F">
            <w:pPr>
              <w:pStyle w:val="TableText"/>
            </w:pPr>
            <w:hyperlink w:anchor="TYPE_YAML_STRING" w:history="1">
              <w:r w:rsidR="00CB3F5D">
                <w:rPr>
                  <w:rStyle w:val="Hyperlink"/>
                  <w:rFonts w:cstheme="minorHAnsi"/>
                </w:rPr>
                <w:t>string</w:t>
              </w:r>
            </w:hyperlink>
            <w:r w:rsidR="00CB3F5D">
              <w:rPr>
                <w:rFonts w:cstheme="minorHAnsi"/>
              </w:rPr>
              <w:t>[]</w:t>
            </w:r>
          </w:p>
        </w:tc>
        <w:tc>
          <w:tcPr>
            <w:tcW w:w="614" w:type="pct"/>
            <w:shd w:val="clear" w:color="auto" w:fill="FFFFFF"/>
          </w:tcPr>
          <w:p w14:paraId="5185CEEC" w14:textId="206FDCA6" w:rsidR="00CB3F5D" w:rsidRPr="00645EEB" w:rsidRDefault="00645EEB" w:rsidP="00645EEB">
            <w:pPr>
              <w:pStyle w:val="TableText"/>
            </w:pPr>
            <w:r w:rsidRPr="00645EEB">
              <w:t>N/A</w:t>
            </w:r>
          </w:p>
        </w:tc>
        <w:tc>
          <w:tcPr>
            <w:tcW w:w="2580" w:type="pct"/>
            <w:shd w:val="clear" w:color="auto" w:fill="FFFFFF"/>
          </w:tcPr>
          <w:p w14:paraId="3D0B4147" w14:textId="684F9EA3" w:rsidR="00CB3F5D" w:rsidRPr="00A916C0" w:rsidRDefault="00CB3F5D" w:rsidP="00EE548F">
            <w:pPr>
              <w:pStyle w:val="TableText"/>
              <w:rPr>
                <w:rFonts w:cstheme="minorHAnsi"/>
              </w:rPr>
            </w:pPr>
            <w:r>
              <w:rPr>
                <w:rFonts w:cstheme="minorHAnsi"/>
              </w:rPr>
              <w:t>An optional list of one or more valid names of Node Types that are supported as valid sources of any relationship established to the declared Capability Type.</w:t>
            </w:r>
          </w:p>
        </w:tc>
      </w:tr>
      <w:tr w:rsidR="00CB3F5D" w:rsidRPr="00E94BB1" w14:paraId="230AE409" w14:textId="77777777" w:rsidTr="00CB3F5D">
        <w:trPr>
          <w:cantSplit/>
        </w:trPr>
        <w:tc>
          <w:tcPr>
            <w:tcW w:w="807" w:type="pct"/>
            <w:shd w:val="clear" w:color="auto" w:fill="FFFFFF"/>
          </w:tcPr>
          <w:p w14:paraId="57EBDCA0" w14:textId="213749B4" w:rsidR="00CB3F5D" w:rsidRDefault="00CB3F5D" w:rsidP="00EE548F">
            <w:pPr>
              <w:pStyle w:val="TableText"/>
              <w:rPr>
                <w:rFonts w:cstheme="minorHAnsi"/>
                <w:noProof/>
              </w:rPr>
            </w:pPr>
            <w:r>
              <w:rPr>
                <w:noProof/>
              </w:rPr>
              <w:t>occurrences</w:t>
            </w:r>
          </w:p>
        </w:tc>
        <w:tc>
          <w:tcPr>
            <w:tcW w:w="482" w:type="pct"/>
            <w:shd w:val="clear" w:color="auto" w:fill="FFFFFF"/>
          </w:tcPr>
          <w:p w14:paraId="0E7BC031" w14:textId="611351DC" w:rsidR="00CB3F5D" w:rsidRDefault="00CB3F5D" w:rsidP="00EE548F">
            <w:pPr>
              <w:pStyle w:val="TableText"/>
              <w:rPr>
                <w:rFonts w:cstheme="minorHAnsi"/>
              </w:rPr>
            </w:pPr>
            <w:r>
              <w:t>no</w:t>
            </w:r>
          </w:p>
        </w:tc>
        <w:tc>
          <w:tcPr>
            <w:tcW w:w="517" w:type="pct"/>
            <w:shd w:val="clear" w:color="auto" w:fill="FFFFFF"/>
          </w:tcPr>
          <w:p w14:paraId="3C88D804" w14:textId="3D384C19" w:rsidR="00CB3F5D" w:rsidRDefault="00AC54D2" w:rsidP="00EE548F">
            <w:pPr>
              <w:pStyle w:val="TableText"/>
            </w:pPr>
            <w:hyperlink w:anchor="TYPE_TOSCA_RANGE" w:history="1">
              <w:r w:rsidR="00CB3F5D" w:rsidRPr="00E50DE5">
                <w:rPr>
                  <w:rStyle w:val="Hyperlink"/>
                </w:rPr>
                <w:t>range</w:t>
              </w:r>
            </w:hyperlink>
            <w:r w:rsidR="00CB3F5D">
              <w:t xml:space="preserve"> of </w:t>
            </w:r>
            <w:hyperlink w:anchor="TYPE_YAML_INTEGER" w:history="1">
              <w:r w:rsidR="00CB3F5D" w:rsidRPr="002C693E">
                <w:rPr>
                  <w:rStyle w:val="Hyperlink"/>
                </w:rPr>
                <w:t>integer</w:t>
              </w:r>
            </w:hyperlink>
          </w:p>
        </w:tc>
        <w:tc>
          <w:tcPr>
            <w:tcW w:w="614" w:type="pct"/>
            <w:shd w:val="clear" w:color="auto" w:fill="FFFFFF"/>
          </w:tcPr>
          <w:p w14:paraId="2051B973" w14:textId="0BD03F68" w:rsidR="00CB3F5D" w:rsidRDefault="00CB3F5D" w:rsidP="00CB3F5D">
            <w:pPr>
              <w:pStyle w:val="TableText"/>
            </w:pPr>
            <w:r>
              <w:t>implied default of [1,UNBOUNDED]</w:t>
            </w:r>
          </w:p>
        </w:tc>
        <w:tc>
          <w:tcPr>
            <w:tcW w:w="2580" w:type="pct"/>
            <w:shd w:val="clear" w:color="auto" w:fill="FFFFFF"/>
          </w:tcPr>
          <w:p w14:paraId="0528C1AF" w14:textId="77777777" w:rsidR="00CB3F5D" w:rsidRDefault="00CB3F5D" w:rsidP="00CB3F5D">
            <w:pPr>
              <w:pStyle w:val="TableText"/>
            </w:pPr>
            <w:r>
              <w:t>The optional minimum and maximum occurrences for the capability. By default, an exported Capability should allow at least one relationship to be formed with it with a maximum of UNBOUNDED relationships.</w:t>
            </w:r>
          </w:p>
          <w:p w14:paraId="68D3DE7A" w14:textId="440796AB" w:rsidR="006536CE" w:rsidRDefault="006536CE" w:rsidP="00CB3F5D">
            <w:pPr>
              <w:pStyle w:val="TableText"/>
              <w:rPr>
                <w:rFonts w:cstheme="minorHAnsi"/>
              </w:rPr>
            </w:pPr>
            <w:r>
              <w:t xml:space="preserve">Note: the keyword </w:t>
            </w:r>
            <w:r w:rsidRPr="006536CE">
              <w:rPr>
                <w:rStyle w:val="CodeSnippetHighlight"/>
                <w:sz w:val="18"/>
              </w:rPr>
              <w:t>UNBOUNDED</w:t>
            </w:r>
            <w:r w:rsidRPr="006536CE">
              <w:rPr>
                <w:sz w:val="16"/>
              </w:rPr>
              <w:t xml:space="preserve"> </w:t>
            </w:r>
            <w:r>
              <w:t>is also supported to represent any positive integer.</w:t>
            </w:r>
          </w:p>
        </w:tc>
      </w:tr>
    </w:tbl>
    <w:p w14:paraId="2928C062" w14:textId="77777777" w:rsidR="004279CC" w:rsidRPr="00E94BB1" w:rsidRDefault="004279CC" w:rsidP="004279CC">
      <w:pPr>
        <w:pStyle w:val="AppendixHeading4"/>
      </w:pPr>
      <w:r w:rsidRPr="00E94BB1">
        <w:t>Grammar</w:t>
      </w:r>
    </w:p>
    <w:p w14:paraId="1B6928A0" w14:textId="77777777" w:rsidR="004279CC" w:rsidRDefault="004279CC" w:rsidP="004279CC">
      <w:pPr>
        <w:pStyle w:val="NormalaroundTable"/>
      </w:pPr>
      <w:r>
        <w:t xml:space="preserve">Capability </w:t>
      </w:r>
      <w:r w:rsidRPr="00E94BB1">
        <w:t xml:space="preserve">definitions have </w:t>
      </w:r>
      <w:r>
        <w:t xml:space="preserve">one of </w:t>
      </w:r>
      <w:r w:rsidRPr="00E94BB1">
        <w:t>the following grammar</w:t>
      </w:r>
      <w:r>
        <w:t>s</w:t>
      </w:r>
      <w:r w:rsidRPr="00E94BB1">
        <w:t>:</w:t>
      </w:r>
    </w:p>
    <w:p w14:paraId="2C483E5E" w14:textId="77777777" w:rsidR="004279CC" w:rsidRDefault="004279CC" w:rsidP="004279CC">
      <w:pPr>
        <w:pStyle w:val="AppendixHeading5"/>
      </w:pPr>
      <w:r>
        <w:t>Short notation</w:t>
      </w:r>
    </w:p>
    <w:p w14:paraId="6A8D777C" w14:textId="77777777" w:rsidR="004279CC" w:rsidRDefault="004279CC" w:rsidP="004279CC">
      <w:pPr>
        <w:pStyle w:val="NormalaroundTable"/>
      </w:pPr>
      <w:r>
        <w:t xml:space="preserve">The following </w:t>
      </w:r>
      <w:r w:rsidRPr="00311486">
        <w:t xml:space="preserve">grammar may be used when only </w:t>
      </w:r>
      <w:r>
        <w:t>a list of capability definition names needs to be declared: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4279CC" w:rsidRPr="006C45A8" w14:paraId="05453F56" w14:textId="77777777" w:rsidTr="00EE548F">
        <w:trPr>
          <w:trHeight w:val="256"/>
        </w:trPr>
        <w:tc>
          <w:tcPr>
            <w:tcW w:w="9576" w:type="dxa"/>
            <w:shd w:val="clear" w:color="auto" w:fill="D9D9D9" w:themeFill="background1" w:themeFillShade="D9"/>
          </w:tcPr>
          <w:p w14:paraId="502DB9FF" w14:textId="77777777" w:rsidR="004279CC" w:rsidRPr="006824F5" w:rsidRDefault="004279CC" w:rsidP="00EE548F">
            <w:pPr>
              <w:rPr>
                <w:rStyle w:val="CodeSnippet"/>
                <w:noProof/>
              </w:rPr>
            </w:pPr>
            <w:r>
              <w:rPr>
                <w:rStyle w:val="CodeSnippet"/>
                <w:noProof/>
              </w:rPr>
              <w:t>&lt;</w:t>
            </w:r>
            <w:hyperlink w:anchor="TYPE_YAML_STRING" w:history="1">
              <w:r w:rsidRPr="007F7671">
                <w:rPr>
                  <w:rStyle w:val="Hyperlink"/>
                  <w:rFonts w:ascii="Consolas" w:hAnsi="Consolas"/>
                  <w:noProof/>
                  <w:sz w:val="20"/>
                </w:rPr>
                <w:t>capability_def</w:t>
              </w:r>
              <w:r>
                <w:rPr>
                  <w:rStyle w:val="Hyperlink"/>
                  <w:rFonts w:ascii="Consolas" w:hAnsi="Consolas"/>
                  <w:noProof/>
                  <w:sz w:val="20"/>
                </w:rPr>
                <w:t>inition</w:t>
              </w:r>
              <w:r w:rsidRPr="007F7671">
                <w:rPr>
                  <w:rStyle w:val="Hyperlink"/>
                  <w:rFonts w:ascii="Consolas" w:hAnsi="Consolas"/>
                  <w:noProof/>
                  <w:sz w:val="20"/>
                </w:rPr>
                <w:t>_name</w:t>
              </w:r>
            </w:hyperlink>
            <w:r w:rsidRPr="006824F5">
              <w:rPr>
                <w:rStyle w:val="CodeSnippet"/>
                <w:noProof/>
              </w:rPr>
              <w:t>&gt;: &lt;</w:t>
            </w:r>
            <w:hyperlink w:anchor="DEFN_ENTITY_CAPABILITY_TYPE" w:history="1">
              <w:r w:rsidRPr="007F7671">
                <w:rPr>
                  <w:rStyle w:val="Hyperlink"/>
                  <w:rFonts w:ascii="Consolas" w:hAnsi="Consolas"/>
                  <w:noProof/>
                  <w:sz w:val="20"/>
                </w:rPr>
                <w:t>capability_type</w:t>
              </w:r>
            </w:hyperlink>
            <w:r w:rsidRPr="006824F5">
              <w:rPr>
                <w:rStyle w:val="CodeSnippet"/>
                <w:noProof/>
              </w:rPr>
              <w:t>&gt;</w:t>
            </w:r>
          </w:p>
        </w:tc>
      </w:tr>
    </w:tbl>
    <w:p w14:paraId="4C9B7599" w14:textId="77777777" w:rsidR="004279CC" w:rsidRDefault="004279CC" w:rsidP="004279CC">
      <w:pPr>
        <w:pStyle w:val="AppendixHeading5"/>
      </w:pPr>
      <w:r>
        <w:t>Extended notation</w:t>
      </w:r>
    </w:p>
    <w:p w14:paraId="02FB40A2" w14:textId="77777777" w:rsidR="004279CC" w:rsidRPr="0021245E" w:rsidRDefault="004279CC" w:rsidP="004279CC">
      <w:pPr>
        <w:pStyle w:val="NormalaroundTable"/>
      </w:pPr>
      <w:r w:rsidRPr="00311486">
        <w:t xml:space="preserve">The following </w:t>
      </w:r>
      <w:r>
        <w:t>multi</w:t>
      </w:r>
      <w:r w:rsidRPr="00311486">
        <w:t>-line grammar may be used when</w:t>
      </w:r>
      <w:r>
        <w:t xml:space="preserve"> additional information on</w:t>
      </w:r>
      <w:r w:rsidRPr="00311486">
        <w:t xml:space="preserve"> </w:t>
      </w:r>
      <w:r>
        <w:t>the capability definition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4279CC" w:rsidRPr="00E94BB1" w14:paraId="580C2F62" w14:textId="77777777" w:rsidTr="00EE548F">
        <w:tc>
          <w:tcPr>
            <w:tcW w:w="9576" w:type="dxa"/>
            <w:shd w:val="clear" w:color="auto" w:fill="D9D9D9" w:themeFill="background1" w:themeFillShade="D9"/>
          </w:tcPr>
          <w:p w14:paraId="7BEB365A" w14:textId="77777777" w:rsidR="004279CC" w:rsidRDefault="004279CC" w:rsidP="00EE548F">
            <w:pPr>
              <w:rPr>
                <w:rStyle w:val="CodeSnippet"/>
                <w:noProof/>
              </w:rPr>
            </w:pPr>
            <w:r>
              <w:rPr>
                <w:rStyle w:val="CodeSnippet"/>
                <w:noProof/>
              </w:rPr>
              <w:t>&lt;</w:t>
            </w:r>
            <w:hyperlink w:anchor="TYPE_YAML_STRING" w:history="1">
              <w:r w:rsidRPr="007F7671">
                <w:rPr>
                  <w:rStyle w:val="Hyperlink"/>
                  <w:rFonts w:ascii="Consolas" w:hAnsi="Consolas"/>
                  <w:noProof/>
                  <w:sz w:val="20"/>
                </w:rPr>
                <w:t>capability_def</w:t>
              </w:r>
              <w:r>
                <w:rPr>
                  <w:rStyle w:val="Hyperlink"/>
                  <w:rFonts w:ascii="Consolas" w:hAnsi="Consolas"/>
                  <w:noProof/>
                  <w:sz w:val="20"/>
                </w:rPr>
                <w:t>i</w:t>
              </w:r>
              <w:r w:rsidRPr="007F7671">
                <w:rPr>
                  <w:rStyle w:val="Hyperlink"/>
                  <w:rFonts w:ascii="Consolas" w:hAnsi="Consolas"/>
                  <w:noProof/>
                  <w:sz w:val="20"/>
                </w:rPr>
                <w:t>n</w:t>
              </w:r>
              <w:r>
                <w:rPr>
                  <w:rStyle w:val="Hyperlink"/>
                  <w:rFonts w:ascii="Consolas" w:hAnsi="Consolas"/>
                  <w:noProof/>
                  <w:sz w:val="20"/>
                </w:rPr>
                <w:t>ition</w:t>
              </w:r>
              <w:r w:rsidRPr="007F7671">
                <w:rPr>
                  <w:rStyle w:val="Hyperlink"/>
                  <w:rFonts w:ascii="Consolas" w:hAnsi="Consolas"/>
                  <w:noProof/>
                  <w:sz w:val="20"/>
                </w:rPr>
                <w:t>_name</w:t>
              </w:r>
            </w:hyperlink>
            <w:r>
              <w:rPr>
                <w:rStyle w:val="CodeSnippet"/>
                <w:noProof/>
              </w:rPr>
              <w:t>&gt;:</w:t>
            </w:r>
          </w:p>
          <w:p w14:paraId="0991210C" w14:textId="0F35B2E5" w:rsidR="004279CC" w:rsidRDefault="004279CC" w:rsidP="00EE548F">
            <w:pPr>
              <w:rPr>
                <w:rStyle w:val="CodeSnippet"/>
                <w:noProof/>
              </w:rPr>
            </w:pPr>
            <w:r>
              <w:rPr>
                <w:rStyle w:val="CodeSnippet"/>
                <w:noProof/>
              </w:rPr>
              <w:t xml:space="preserve">  type: &lt;</w:t>
            </w:r>
            <w:hyperlink w:anchor="TYPE_YAML_STRING" w:history="1">
              <w:r w:rsidRPr="00CF383C">
                <w:rPr>
                  <w:rStyle w:val="Hyperlink"/>
                  <w:rFonts w:ascii="Consolas" w:hAnsi="Consolas"/>
                  <w:noProof/>
                  <w:sz w:val="20"/>
                </w:rPr>
                <w:t>capability_type</w:t>
              </w:r>
            </w:hyperlink>
            <w:r>
              <w:rPr>
                <w:rStyle w:val="CodeSnippet"/>
                <w:noProof/>
              </w:rPr>
              <w:t>&gt;</w:t>
            </w:r>
          </w:p>
          <w:p w14:paraId="1FAD87A1" w14:textId="77777777" w:rsidR="004279CC" w:rsidRDefault="004279CC" w:rsidP="00EE548F">
            <w:pPr>
              <w:rPr>
                <w:rStyle w:val="CodeSnippet"/>
                <w:noProof/>
              </w:rPr>
            </w:pPr>
            <w:r>
              <w:rPr>
                <w:rStyle w:val="CodeSnippet"/>
                <w:noProof/>
              </w:rPr>
              <w:t xml:space="preserve">  description: &lt;</w:t>
            </w:r>
            <w:hyperlink w:anchor="DEFN_ELEMENT_DESCRIPTION" w:history="1">
              <w:r w:rsidRPr="00CB6358">
                <w:rPr>
                  <w:rStyle w:val="Hyperlink"/>
                  <w:rFonts w:ascii="Consolas" w:hAnsi="Consolas"/>
                  <w:noProof/>
                  <w:sz w:val="20"/>
                </w:rPr>
                <w:t>capability_description</w:t>
              </w:r>
            </w:hyperlink>
            <w:r>
              <w:rPr>
                <w:rStyle w:val="CodeSnippet"/>
                <w:noProof/>
              </w:rPr>
              <w:t>&gt;</w:t>
            </w:r>
          </w:p>
          <w:p w14:paraId="5F38DCCA" w14:textId="77777777" w:rsidR="004279CC" w:rsidRDefault="004279CC" w:rsidP="00EE548F">
            <w:pPr>
              <w:rPr>
                <w:rStyle w:val="CodeSnippet"/>
                <w:noProof/>
              </w:rPr>
            </w:pPr>
            <w:r>
              <w:rPr>
                <w:rStyle w:val="CodeSnippet"/>
                <w:noProof/>
              </w:rPr>
              <w:t xml:space="preserve">  properties:</w:t>
            </w:r>
          </w:p>
          <w:p w14:paraId="237B1F28" w14:textId="77777777" w:rsidR="004279CC" w:rsidRDefault="004279CC" w:rsidP="00EE548F">
            <w:pPr>
              <w:rPr>
                <w:rStyle w:val="CodeSnippet"/>
                <w:noProof/>
              </w:rPr>
            </w:pPr>
            <w:r>
              <w:rPr>
                <w:rStyle w:val="CodeSnippet"/>
                <w:noProof/>
              </w:rPr>
              <w:t xml:space="preserve">    &lt;</w:t>
            </w:r>
            <w:hyperlink w:anchor="DEFN_ELEMENT_PROPERTY_DEFN" w:history="1">
              <w:r w:rsidRPr="00BE6EB5">
                <w:rPr>
                  <w:rStyle w:val="Hyperlink"/>
                  <w:rFonts w:ascii="Consolas" w:hAnsi="Consolas"/>
                  <w:noProof/>
                  <w:sz w:val="20"/>
                </w:rPr>
                <w:t>property_definitions</w:t>
              </w:r>
            </w:hyperlink>
            <w:r>
              <w:rPr>
                <w:rStyle w:val="CodeSnippet"/>
                <w:noProof/>
              </w:rPr>
              <w:t>&gt;</w:t>
            </w:r>
          </w:p>
          <w:p w14:paraId="4566F8FA" w14:textId="77777777" w:rsidR="004279CC" w:rsidRDefault="004279CC" w:rsidP="00EE548F">
            <w:pPr>
              <w:rPr>
                <w:rStyle w:val="CodeSnippet"/>
                <w:noProof/>
              </w:rPr>
            </w:pPr>
            <w:r>
              <w:rPr>
                <w:rStyle w:val="CodeSnippet"/>
                <w:noProof/>
              </w:rPr>
              <w:t xml:space="preserve">  attributes:</w:t>
            </w:r>
          </w:p>
          <w:p w14:paraId="1A6A788C" w14:textId="77777777" w:rsidR="004279CC" w:rsidRDefault="004279CC" w:rsidP="00EE548F">
            <w:pPr>
              <w:rPr>
                <w:rStyle w:val="CodeSnippet"/>
                <w:noProof/>
              </w:rPr>
            </w:pPr>
            <w:r>
              <w:rPr>
                <w:rStyle w:val="CodeSnippet"/>
                <w:noProof/>
              </w:rPr>
              <w:lastRenderedPageBreak/>
              <w:t xml:space="preserve">    &lt;</w:t>
            </w:r>
            <w:hyperlink w:anchor="DEFN_ELEMENT_ATTRIBUTE_DEFN" w:history="1">
              <w:r w:rsidRPr="007D6A3A">
                <w:rPr>
                  <w:rStyle w:val="Hyperlink"/>
                  <w:rFonts w:ascii="Consolas" w:hAnsi="Consolas"/>
                  <w:noProof/>
                  <w:sz w:val="20"/>
                </w:rPr>
                <w:t>attribute_definitions</w:t>
              </w:r>
            </w:hyperlink>
            <w:r>
              <w:rPr>
                <w:rStyle w:val="CodeSnippet"/>
                <w:noProof/>
              </w:rPr>
              <w:t>&gt;</w:t>
            </w:r>
          </w:p>
          <w:p w14:paraId="019F51A7" w14:textId="77777777" w:rsidR="004279CC" w:rsidRPr="00E94BB1" w:rsidRDefault="004279CC" w:rsidP="00EE548F">
            <w:pPr>
              <w:rPr>
                <w:rStyle w:val="CodeSnippet"/>
              </w:rPr>
            </w:pPr>
            <w:r>
              <w:rPr>
                <w:rStyle w:val="CodeSnippet"/>
                <w:noProof/>
              </w:rPr>
              <w:t xml:space="preserve">  valid_source_types: [ &lt;</w:t>
            </w:r>
            <w:hyperlink w:anchor="TYPE_YAML_STRING" w:history="1">
              <w:r w:rsidRPr="000E54EE">
                <w:rPr>
                  <w:rStyle w:val="Hyperlink"/>
                  <w:rFonts w:ascii="Consolas" w:hAnsi="Consolas"/>
                  <w:noProof/>
                  <w:sz w:val="20"/>
                </w:rPr>
                <w:t>node type_name</w:t>
              </w:r>
              <w:r>
                <w:rPr>
                  <w:rStyle w:val="Hyperlink"/>
                  <w:rFonts w:ascii="Consolas" w:hAnsi="Consolas"/>
                  <w:noProof/>
                  <w:sz w:val="20"/>
                </w:rPr>
                <w:t>s</w:t>
              </w:r>
            </w:hyperlink>
            <w:hyperlink w:anchor="TYPE_YAML_STRING" w:history="1">
              <w:r w:rsidRPr="000E54EE">
                <w:rPr>
                  <w:rStyle w:val="Hyperlink"/>
                  <w:rFonts w:ascii="Consolas" w:hAnsi="Consolas"/>
                  <w:noProof/>
                  <w:sz w:val="20"/>
                </w:rPr>
                <w:t>&gt;</w:t>
              </w:r>
            </w:hyperlink>
            <w:r>
              <w:rPr>
                <w:rStyle w:val="CodeSnippet"/>
                <w:noProof/>
              </w:rPr>
              <w:t xml:space="preserve"> ]</w:t>
            </w:r>
          </w:p>
        </w:tc>
      </w:tr>
    </w:tbl>
    <w:p w14:paraId="6682B9E3" w14:textId="77777777" w:rsidR="004279CC" w:rsidRPr="00E94BB1" w:rsidRDefault="004279CC" w:rsidP="004279CC">
      <w:pPr>
        <w:pStyle w:val="NormalaroundTable"/>
      </w:pPr>
      <w:r w:rsidRPr="00E94BB1">
        <w:lastRenderedPageBreak/>
        <w:t xml:space="preserve">In the above </w:t>
      </w:r>
      <w:r>
        <w:t>grammars</w:t>
      </w:r>
      <w:r w:rsidRPr="00E94BB1">
        <w:t>, the pseudo values that appear in angle brackets have the following meaning:</w:t>
      </w:r>
    </w:p>
    <w:p w14:paraId="4022255D" w14:textId="77777777" w:rsidR="004279CC" w:rsidRPr="009775D5" w:rsidRDefault="004279CC" w:rsidP="00475F09">
      <w:pPr>
        <w:numPr>
          <w:ilvl w:val="0"/>
          <w:numId w:val="19"/>
        </w:numPr>
      </w:pPr>
      <w:r w:rsidRPr="00731E20">
        <w:rPr>
          <w:rStyle w:val="CodeSnippetHighlight"/>
        </w:rPr>
        <w:t>capability_definition_name</w:t>
      </w:r>
      <w:r w:rsidRPr="009775D5">
        <w:rPr>
          <w:b/>
        </w:rPr>
        <w:t xml:space="preserve">: </w:t>
      </w:r>
      <w:r w:rsidRPr="009775D5">
        <w:t xml:space="preserve">represents the </w:t>
      </w:r>
      <w:r>
        <w:t xml:space="preserve">symbolic </w:t>
      </w:r>
      <w:r w:rsidRPr="009775D5">
        <w:t xml:space="preserve">name of </w:t>
      </w:r>
      <w:r>
        <w:t>the</w:t>
      </w:r>
      <w:r w:rsidRPr="009775D5">
        <w:t xml:space="preserve"> </w:t>
      </w:r>
      <w:r>
        <w:t xml:space="preserve">capability as a </w:t>
      </w:r>
      <w:hyperlink w:anchor="TYPE_YAML_STRING" w:history="1">
        <w:r w:rsidRPr="009775D5">
          <w:rPr>
            <w:rStyle w:val="Hyperlink"/>
          </w:rPr>
          <w:t>string</w:t>
        </w:r>
      </w:hyperlink>
      <w:r>
        <w:t>.</w:t>
      </w:r>
    </w:p>
    <w:p w14:paraId="790029D6" w14:textId="47C47FDA" w:rsidR="004279CC" w:rsidRDefault="004279CC" w:rsidP="00475F09">
      <w:pPr>
        <w:numPr>
          <w:ilvl w:val="0"/>
          <w:numId w:val="19"/>
        </w:numPr>
      </w:pPr>
      <w:r>
        <w:rPr>
          <w:rStyle w:val="CodeSnippetHighlight"/>
        </w:rPr>
        <w:t>capability</w:t>
      </w:r>
      <w:r w:rsidRPr="008938BB">
        <w:rPr>
          <w:rStyle w:val="CodeSnippetHighlight"/>
        </w:rPr>
        <w:t>_type</w:t>
      </w:r>
      <w:r w:rsidRPr="00E94BB1">
        <w:t>: represents the required</w:t>
      </w:r>
      <w:r w:rsidR="0083149D">
        <w:t xml:space="preserve"> name of a</w:t>
      </w:r>
      <w:r>
        <w:t xml:space="preserve"> </w:t>
      </w:r>
      <w:hyperlink w:anchor="DEFN_ENTITY_CAPABILITY_TYPE" w:history="1">
        <w:r w:rsidRPr="007F7671">
          <w:rPr>
            <w:rStyle w:val="Hyperlink"/>
          </w:rPr>
          <w:t>capability type</w:t>
        </w:r>
      </w:hyperlink>
      <w:r w:rsidRPr="00E94BB1">
        <w:t xml:space="preserve"> </w:t>
      </w:r>
      <w:r>
        <w:t>the</w:t>
      </w:r>
      <w:r w:rsidRPr="00E94BB1">
        <w:t xml:space="preserve"> </w:t>
      </w:r>
      <w:r>
        <w:t>capability definition is based upon.</w:t>
      </w:r>
    </w:p>
    <w:p w14:paraId="1651FAC5" w14:textId="77777777" w:rsidR="004279CC" w:rsidRPr="00E94BB1" w:rsidRDefault="004279CC" w:rsidP="00475F09">
      <w:pPr>
        <w:pStyle w:val="ListParagraph"/>
        <w:numPr>
          <w:ilvl w:val="0"/>
          <w:numId w:val="19"/>
        </w:numPr>
      </w:pPr>
      <w:r>
        <w:rPr>
          <w:rStyle w:val="CodeSnippetHighlight"/>
        </w:rPr>
        <w:t>capability_description</w:t>
      </w:r>
      <w:r w:rsidRPr="00B2150E">
        <w:t>:</w:t>
      </w:r>
      <w:r w:rsidRPr="00FF1498">
        <w:t xml:space="preserve"> </w:t>
      </w:r>
      <w:r>
        <w:t xml:space="preserve">represents the optional </w:t>
      </w:r>
      <w:hyperlink w:anchor="DEFN_ELEMENT_DESCRIPTION" w:history="1">
        <w:r w:rsidRPr="00B946C9">
          <w:rPr>
            <w:rStyle w:val="Hyperlink"/>
          </w:rPr>
          <w:t>description</w:t>
        </w:r>
      </w:hyperlink>
      <w:r>
        <w:t xml:space="preserve"> of the capability definition.</w:t>
      </w:r>
    </w:p>
    <w:p w14:paraId="620E0D23" w14:textId="77777777" w:rsidR="004279CC" w:rsidRDefault="004279CC" w:rsidP="00475F09">
      <w:pPr>
        <w:pStyle w:val="ListParagraph"/>
        <w:numPr>
          <w:ilvl w:val="0"/>
          <w:numId w:val="19"/>
        </w:numPr>
      </w:pPr>
      <w:r w:rsidRPr="00860225">
        <w:rPr>
          <w:rStyle w:val="CodeSnippetHighlight"/>
        </w:rPr>
        <w:t>property_definit</w:t>
      </w:r>
      <w:r>
        <w:rPr>
          <w:rStyle w:val="CodeSnippetHighlight"/>
        </w:rPr>
        <w:t>i</w:t>
      </w:r>
      <w:r w:rsidRPr="00860225">
        <w:rPr>
          <w:rStyle w:val="CodeSnippetHighlight"/>
        </w:rPr>
        <w:t>ons</w:t>
      </w:r>
      <w:r>
        <w:t xml:space="preserve">: represents the optional list of </w:t>
      </w:r>
      <w:hyperlink w:anchor="DEFN_ELEMENT_PROPERTY_DEFN" w:history="1">
        <w:r w:rsidRPr="005D78D5">
          <w:rPr>
            <w:rStyle w:val="Hyperlink"/>
          </w:rPr>
          <w:t>property definitions</w:t>
        </w:r>
      </w:hyperlink>
      <w:r>
        <w:t xml:space="preserve"> for the capability definition.</w:t>
      </w:r>
    </w:p>
    <w:p w14:paraId="501AF30C" w14:textId="77777777" w:rsidR="004279CC" w:rsidRDefault="004279CC" w:rsidP="00475F09">
      <w:pPr>
        <w:pStyle w:val="ListParagraph"/>
        <w:numPr>
          <w:ilvl w:val="0"/>
          <w:numId w:val="19"/>
        </w:numPr>
      </w:pPr>
      <w:r>
        <w:rPr>
          <w:rStyle w:val="CodeSnippetHighlight"/>
        </w:rPr>
        <w:t>attribute_definitions</w:t>
      </w:r>
      <w:r w:rsidRPr="00F56520">
        <w:t>:</w:t>
      </w:r>
      <w:r>
        <w:t xml:space="preserve"> represents the optional list of </w:t>
      </w:r>
      <w:hyperlink w:anchor="DEFN_ELEMENT_ATTRIBUTE_DEFN" w:history="1">
        <w:r w:rsidRPr="00DB50CA">
          <w:rPr>
            <w:rStyle w:val="Hyperlink"/>
          </w:rPr>
          <w:t>attribute definitions</w:t>
        </w:r>
      </w:hyperlink>
      <w:r>
        <w:t xml:space="preserve"> for the capability definition.</w:t>
      </w:r>
    </w:p>
    <w:p w14:paraId="34EAEC73" w14:textId="77777777" w:rsidR="004279CC" w:rsidRPr="00291ED1" w:rsidRDefault="004279CC" w:rsidP="004279CC">
      <w:pPr>
        <w:pStyle w:val="ListBullet3"/>
      </w:pPr>
      <w:r>
        <w:rPr>
          <w:rStyle w:val="CodeSnippetHighlight"/>
        </w:rPr>
        <w:t>node_type_names</w:t>
      </w:r>
      <w:r w:rsidRPr="00725F30">
        <w:t>:</w:t>
      </w:r>
      <w:r>
        <w:t xml:space="preserve"> represents the optional list of one or more names of </w:t>
      </w:r>
      <w:hyperlink w:anchor="DEFN_ENTITY_NODE_TYPE" w:history="1">
        <w:r>
          <w:rPr>
            <w:rStyle w:val="Hyperlink"/>
          </w:rPr>
          <w:t>Node Types</w:t>
        </w:r>
      </w:hyperlink>
      <w:r>
        <w:t xml:space="preserve"> that the Capability definition supports as valid sources for a successful relationship to be established to itself.</w:t>
      </w:r>
    </w:p>
    <w:p w14:paraId="337DD07E" w14:textId="77777777" w:rsidR="004279CC" w:rsidRPr="00E94BB1" w:rsidRDefault="004279CC" w:rsidP="004279CC">
      <w:pPr>
        <w:pStyle w:val="AppendixHeading4"/>
      </w:pPr>
      <w:r w:rsidRPr="00E94BB1">
        <w:t>Example</w:t>
      </w:r>
      <w:r>
        <w:t>s</w:t>
      </w:r>
    </w:p>
    <w:p w14:paraId="7CB44E02" w14:textId="77777777" w:rsidR="004279CC" w:rsidRDefault="004279CC" w:rsidP="004279CC">
      <w:pPr>
        <w:pStyle w:val="NormalaroundTable"/>
      </w:pPr>
      <w:r w:rsidRPr="00E94BB1">
        <w:t xml:space="preserve">The following </w:t>
      </w:r>
      <w:r>
        <w:t xml:space="preserve">examples show capability definitions in both simple and full forms: </w:t>
      </w:r>
    </w:p>
    <w:p w14:paraId="2C219392" w14:textId="77777777" w:rsidR="004279CC" w:rsidRPr="009360EE" w:rsidRDefault="004279CC" w:rsidP="004279CC">
      <w:pPr>
        <w:pStyle w:val="AppendixHeading5"/>
      </w:pPr>
      <w:r>
        <w:t>Simple 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4279CC" w:rsidRPr="00E94BB1" w14:paraId="24B9F477" w14:textId="77777777" w:rsidTr="00EE548F">
        <w:trPr>
          <w:trHeight w:val="256"/>
        </w:trPr>
        <w:tc>
          <w:tcPr>
            <w:tcW w:w="9576" w:type="dxa"/>
            <w:shd w:val="clear" w:color="auto" w:fill="D9D9D9" w:themeFill="background1" w:themeFillShade="D9"/>
          </w:tcPr>
          <w:p w14:paraId="1F2710CC" w14:textId="77777777" w:rsidR="004279CC" w:rsidRDefault="004279CC" w:rsidP="00EE548F">
            <w:pPr>
              <w:rPr>
                <w:rStyle w:val="CodeSnippet"/>
                <w:noProof/>
              </w:rPr>
            </w:pPr>
            <w:r>
              <w:rPr>
                <w:rStyle w:val="CodeSnippet"/>
                <w:noProof/>
              </w:rPr>
              <w:t># Simple notation, no properties defined or augmented</w:t>
            </w:r>
          </w:p>
          <w:p w14:paraId="38BC23E6" w14:textId="77777777" w:rsidR="004279CC" w:rsidRPr="00E94BB1" w:rsidRDefault="004279CC" w:rsidP="00EE548F">
            <w:pPr>
              <w:rPr>
                <w:rStyle w:val="CodeSnippet"/>
                <w:noProof/>
              </w:rPr>
            </w:pPr>
            <w:r>
              <w:rPr>
                <w:rStyle w:val="CodeSnippet"/>
                <w:noProof/>
              </w:rPr>
              <w:t>some_capability: mytypes.mycapabilities.MyCapabilityTypeName</w:t>
            </w:r>
          </w:p>
        </w:tc>
      </w:tr>
    </w:tbl>
    <w:p w14:paraId="0CE43EC4" w14:textId="77777777" w:rsidR="004279CC" w:rsidRDefault="004279CC" w:rsidP="004279CC">
      <w:pPr>
        <w:pStyle w:val="AppendixHeading5"/>
      </w:pPr>
      <w:bookmarkStart w:id="237" w:name="_Toc379455032"/>
      <w:r>
        <w:t>Full 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4279CC" w:rsidRPr="00E94BB1" w14:paraId="27005B26" w14:textId="77777777" w:rsidTr="00EE548F">
        <w:trPr>
          <w:trHeight w:val="256"/>
        </w:trPr>
        <w:tc>
          <w:tcPr>
            <w:tcW w:w="9576" w:type="dxa"/>
            <w:shd w:val="clear" w:color="auto" w:fill="D9D9D9" w:themeFill="background1" w:themeFillShade="D9"/>
          </w:tcPr>
          <w:p w14:paraId="2B48AE43" w14:textId="0C075BB4" w:rsidR="004279CC" w:rsidRDefault="004279CC" w:rsidP="00EE548F">
            <w:pPr>
              <w:rPr>
                <w:rStyle w:val="CodeSnippet"/>
                <w:noProof/>
              </w:rPr>
            </w:pPr>
            <w:r>
              <w:rPr>
                <w:rStyle w:val="CodeSnippet"/>
                <w:noProof/>
              </w:rPr>
              <w:t># Full notation, augmenting properties of the referenced capability type</w:t>
            </w:r>
          </w:p>
          <w:p w14:paraId="1E51F7A4" w14:textId="77777777" w:rsidR="004279CC" w:rsidRPr="006824F5" w:rsidRDefault="004279CC" w:rsidP="00EE548F">
            <w:pPr>
              <w:rPr>
                <w:rStyle w:val="CodeSnippet"/>
                <w:noProof/>
              </w:rPr>
            </w:pPr>
            <w:r>
              <w:rPr>
                <w:rStyle w:val="CodeSnippet"/>
                <w:noProof/>
              </w:rPr>
              <w:t>some_capability</w:t>
            </w:r>
            <w:r w:rsidRPr="006824F5">
              <w:rPr>
                <w:rStyle w:val="CodeSnippet"/>
                <w:noProof/>
              </w:rPr>
              <w:t xml:space="preserve">: </w:t>
            </w:r>
          </w:p>
          <w:p w14:paraId="49960400" w14:textId="77777777" w:rsidR="004279CC" w:rsidRPr="006824F5" w:rsidRDefault="004279CC" w:rsidP="00EE548F">
            <w:pPr>
              <w:rPr>
                <w:rStyle w:val="CodeSnippet"/>
                <w:noProof/>
              </w:rPr>
            </w:pPr>
            <w:r w:rsidRPr="006824F5">
              <w:rPr>
                <w:rStyle w:val="CodeSnippet"/>
                <w:noProof/>
              </w:rPr>
              <w:t xml:space="preserve">  type: </w:t>
            </w:r>
            <w:r>
              <w:rPr>
                <w:rStyle w:val="CodeSnippet"/>
                <w:noProof/>
              </w:rPr>
              <w:t>mytypes.mycapabilities.MyCapabilityTypeName</w:t>
            </w:r>
          </w:p>
          <w:p w14:paraId="1B246166" w14:textId="77777777" w:rsidR="004279CC" w:rsidRDefault="004279CC" w:rsidP="00EE548F">
            <w:pPr>
              <w:rPr>
                <w:rStyle w:val="CodeSnippet"/>
                <w:noProof/>
              </w:rPr>
            </w:pPr>
            <w:r>
              <w:rPr>
                <w:rStyle w:val="CodeSnippet"/>
                <w:noProof/>
              </w:rPr>
              <w:t xml:space="preserve">  properties:</w:t>
            </w:r>
          </w:p>
          <w:p w14:paraId="6D8E7215" w14:textId="77777777" w:rsidR="004279CC" w:rsidRDefault="005D71C8" w:rsidP="00EE548F">
            <w:pPr>
              <w:rPr>
                <w:rStyle w:val="CodeSnippet"/>
                <w:noProof/>
              </w:rPr>
            </w:pPr>
            <w:r>
              <w:rPr>
                <w:rStyle w:val="CodeSnippet"/>
                <w:noProof/>
              </w:rPr>
              <w:t xml:space="preserve">    limit: </w:t>
            </w:r>
          </w:p>
          <w:p w14:paraId="56AB7DD6" w14:textId="77777777" w:rsidR="005D71C8" w:rsidRDefault="005D71C8" w:rsidP="00EE548F">
            <w:pPr>
              <w:rPr>
                <w:rStyle w:val="CodeSnippet"/>
                <w:noProof/>
              </w:rPr>
            </w:pPr>
            <w:r>
              <w:rPr>
                <w:rStyle w:val="CodeSnippet"/>
                <w:noProof/>
              </w:rPr>
              <w:t xml:space="preserve">      type: integer</w:t>
            </w:r>
          </w:p>
          <w:p w14:paraId="5DB94106" w14:textId="288B48D0" w:rsidR="005D71C8" w:rsidRPr="00E94BB1" w:rsidRDefault="005D71C8" w:rsidP="00EE548F">
            <w:pPr>
              <w:rPr>
                <w:rStyle w:val="CodeSnippet"/>
                <w:noProof/>
              </w:rPr>
            </w:pPr>
            <w:r>
              <w:rPr>
                <w:rStyle w:val="CodeSnippet"/>
                <w:noProof/>
              </w:rPr>
              <w:t xml:space="preserve">      default: 100</w:t>
            </w:r>
          </w:p>
        </w:tc>
      </w:tr>
    </w:tbl>
    <w:p w14:paraId="53B57DB8" w14:textId="77777777" w:rsidR="004279CC" w:rsidRDefault="004279CC" w:rsidP="004279CC">
      <w:pPr>
        <w:pStyle w:val="AppendixHeading4"/>
      </w:pPr>
      <w:r>
        <w:t>Additional requirements</w:t>
      </w:r>
    </w:p>
    <w:p w14:paraId="74A4EF88" w14:textId="77777777" w:rsidR="004279CC" w:rsidRDefault="004279CC" w:rsidP="004859B3">
      <w:pPr>
        <w:pStyle w:val="ListParagraph"/>
        <w:numPr>
          <w:ilvl w:val="0"/>
          <w:numId w:val="62"/>
        </w:numPr>
      </w:pPr>
      <w:r w:rsidRPr="00B75519">
        <w:t xml:space="preserve">Any Node Type </w:t>
      </w:r>
      <w:r>
        <w:t xml:space="preserve">(names) provides as values for the </w:t>
      </w:r>
      <w:r w:rsidRPr="00B75519">
        <w:rPr>
          <w:rStyle w:val="CodeSnippetHighlight"/>
        </w:rPr>
        <w:t>valid_</w:t>
      </w:r>
      <w:r>
        <w:rPr>
          <w:rStyle w:val="CodeSnippetHighlight"/>
        </w:rPr>
        <w:t>source</w:t>
      </w:r>
      <w:r w:rsidRPr="00B75519">
        <w:rPr>
          <w:rStyle w:val="CodeSnippetHighlight"/>
        </w:rPr>
        <w:t>_types</w:t>
      </w:r>
      <w:r>
        <w:t xml:space="preserve"> keyname </w:t>
      </w:r>
      <w:r w:rsidRPr="00B75519">
        <w:t xml:space="preserve">SHALL be type-compatible </w:t>
      </w:r>
      <w:r>
        <w:t xml:space="preserve">(i.e., derived from the same parent Node Type) </w:t>
      </w:r>
      <w:r w:rsidRPr="00B75519">
        <w:t xml:space="preserve">with any </w:t>
      </w:r>
      <w:r>
        <w:t>Node T</w:t>
      </w:r>
      <w:r w:rsidRPr="00B75519">
        <w:t>ype</w:t>
      </w:r>
      <w:r>
        <w:t>s</w:t>
      </w:r>
      <w:r w:rsidRPr="00B75519">
        <w:t xml:space="preserve"> defined using the same key</w:t>
      </w:r>
      <w:r>
        <w:t>name</w:t>
      </w:r>
      <w:r w:rsidRPr="00B75519">
        <w:t xml:space="preserve"> in the parent Capability Type.  </w:t>
      </w:r>
    </w:p>
    <w:p w14:paraId="63A27DFE" w14:textId="4711718E" w:rsidR="00600FEF" w:rsidRPr="00B75519" w:rsidRDefault="00600FEF" w:rsidP="004859B3">
      <w:pPr>
        <w:pStyle w:val="ListParagraph"/>
        <w:numPr>
          <w:ilvl w:val="0"/>
          <w:numId w:val="62"/>
        </w:numPr>
      </w:pPr>
      <w:r>
        <w:t>Capability symbolic names SHALL be unique; it is an error if a capability name is found to occur more than once.</w:t>
      </w:r>
    </w:p>
    <w:p w14:paraId="76861FA0" w14:textId="77777777" w:rsidR="004279CC" w:rsidRPr="007F0B3F" w:rsidRDefault="004279CC" w:rsidP="004279CC">
      <w:pPr>
        <w:pStyle w:val="AppendixHeading4"/>
      </w:pPr>
      <w:r w:rsidRPr="007F0B3F">
        <w:t>Notes</w:t>
      </w:r>
      <w:bookmarkEnd w:id="237"/>
    </w:p>
    <w:p w14:paraId="12783AA2" w14:textId="77777777" w:rsidR="004279CC" w:rsidRPr="00473240" w:rsidRDefault="004279CC" w:rsidP="00475F09">
      <w:pPr>
        <w:numPr>
          <w:ilvl w:val="0"/>
          <w:numId w:val="17"/>
        </w:numPr>
        <w:rPr>
          <w:rStyle w:val="CodeSnippet"/>
          <w:rFonts w:asciiTheme="minorHAnsi" w:hAnsiTheme="minorHAnsi"/>
          <w:sz w:val="22"/>
        </w:rPr>
      </w:pPr>
      <w:r>
        <w:rPr>
          <w:rStyle w:val="CodeSnippet"/>
          <w:noProof/>
        </w:rPr>
        <w:t xml:space="preserve">The </w:t>
      </w:r>
      <w:r w:rsidRPr="00837AAF">
        <w:t>Capability Type</w:t>
      </w:r>
      <w:r>
        <w:rPr>
          <w:rStyle w:val="CodeSnippet"/>
          <w:noProof/>
        </w:rPr>
        <w:t xml:space="preserve">, in this example </w:t>
      </w:r>
      <w:r w:rsidRPr="00473240">
        <w:rPr>
          <w:rStyle w:val="CodeSnippetHighlight"/>
        </w:rPr>
        <w:t>MyCapabilityTypeName</w:t>
      </w:r>
      <w:r>
        <w:rPr>
          <w:rStyle w:val="CodeSnippet"/>
          <w:noProof/>
        </w:rPr>
        <w:t xml:space="preserve">, </w:t>
      </w:r>
      <w:r w:rsidRPr="003C3761">
        <w:t>would be defined elsewhere and have an integer property named</w:t>
      </w:r>
      <w:r>
        <w:rPr>
          <w:rStyle w:val="CodeSnippet"/>
          <w:noProof/>
        </w:rPr>
        <w:t xml:space="preserve"> </w:t>
      </w:r>
      <w:r>
        <w:rPr>
          <w:rStyle w:val="CodeSnippetHighlight"/>
        </w:rPr>
        <w:t>limit</w:t>
      </w:r>
      <w:r>
        <w:rPr>
          <w:rStyle w:val="CodeSnippetHighlight"/>
          <w:b w:val="0"/>
        </w:rPr>
        <w:t>.</w:t>
      </w:r>
    </w:p>
    <w:p w14:paraId="296E15EB" w14:textId="73F31F14" w:rsidR="004279CC" w:rsidRPr="007F0B3F" w:rsidRDefault="004279CC" w:rsidP="00475F09">
      <w:pPr>
        <w:numPr>
          <w:ilvl w:val="0"/>
          <w:numId w:val="17"/>
        </w:numPr>
      </w:pPr>
      <w:r w:rsidRPr="007F0B3F">
        <w:t xml:space="preserve">This </w:t>
      </w:r>
      <w:r>
        <w:t>definition</w:t>
      </w:r>
      <w:r w:rsidRPr="007F0B3F">
        <w:t xml:space="preserve"> directly maps to the </w:t>
      </w:r>
      <w:r w:rsidRPr="00A46821">
        <w:rPr>
          <w:rStyle w:val="CodeSnippetHighlight"/>
        </w:rPr>
        <w:t>CapabilitiesDefinition</w:t>
      </w:r>
      <w:r w:rsidRPr="007F0B3F">
        <w:t xml:space="preserve"> of the Node Type entity as defined in the </w:t>
      </w:r>
      <w:hyperlink w:anchor="REF_TOSCA_1_0" w:history="1">
        <w:r w:rsidRPr="007F0B3F">
          <w:rPr>
            <w:rStyle w:val="Hyperlink"/>
          </w:rPr>
          <w:t>TOSCA v1.0 specification</w:t>
        </w:r>
      </w:hyperlink>
      <w:r w:rsidRPr="007F0B3F">
        <w:t>.</w:t>
      </w:r>
    </w:p>
    <w:p w14:paraId="176BB362" w14:textId="77777777" w:rsidR="00E929C9" w:rsidRPr="00EE7ECD" w:rsidRDefault="00E929C9" w:rsidP="00E929C9">
      <w:pPr>
        <w:pStyle w:val="AppendixHeading3"/>
      </w:pPr>
      <w:bookmarkStart w:id="238" w:name="DEFN_ELEMENT_REQUIREMENT_DEF"/>
      <w:r>
        <w:lastRenderedPageBreak/>
        <w:t>Requirement definition</w:t>
      </w:r>
    </w:p>
    <w:bookmarkEnd w:id="238"/>
    <w:p w14:paraId="19CD79E4" w14:textId="77777777" w:rsidR="00E929C9" w:rsidRDefault="00E929C9" w:rsidP="00E929C9">
      <w:r>
        <w:t>The</w:t>
      </w:r>
      <w:r w:rsidRPr="00595F06">
        <w:t xml:space="preserve"> </w:t>
      </w:r>
      <w:r>
        <w:t>Requirement</w:t>
      </w:r>
      <w:r w:rsidRPr="00595F06">
        <w:t xml:space="preserve"> </w:t>
      </w:r>
      <w:r>
        <w:t>definition</w:t>
      </w:r>
      <w:r w:rsidRPr="00595F06">
        <w:t xml:space="preserve"> </w:t>
      </w:r>
      <w:r>
        <w:t>describes a named requirement (dependencies) of a TOSCA Node Type or Node template which needs to be fulfilled by a matching Capability definition declared by another TOSCA modelable entity.  The requirement definition may itself include the specific name of the fulfilling entity (explicitly) or provide an abstract type, along with additional filtering characteristics, that a TOSCA orchestrator can use to fulfil the capability at runtime (implicitly).</w:t>
      </w:r>
    </w:p>
    <w:p w14:paraId="7AC9D7A5" w14:textId="77777777" w:rsidR="00E929C9" w:rsidRDefault="00E929C9" w:rsidP="00E929C9">
      <w:pPr>
        <w:pStyle w:val="AppendixHeading4"/>
      </w:pPr>
      <w:r>
        <w:t>Keynames</w:t>
      </w:r>
    </w:p>
    <w:p w14:paraId="2C62E182" w14:textId="77777777" w:rsidR="00E929C9" w:rsidRPr="0053600D" w:rsidRDefault="00E929C9" w:rsidP="00E929C9">
      <w:pPr>
        <w:pStyle w:val="NormalaroundTable"/>
      </w:pPr>
      <w:r>
        <w:t>The following is the list of recognized keynames for a TOSCA requirement definition:</w:t>
      </w:r>
    </w:p>
    <w:tbl>
      <w:tblPr>
        <w:tblW w:w="4887"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13"/>
        <w:gridCol w:w="1054"/>
        <w:gridCol w:w="1055"/>
        <w:gridCol w:w="1230"/>
        <w:gridCol w:w="5385"/>
      </w:tblGrid>
      <w:tr w:rsidR="00C31329" w:rsidRPr="004279F4" w14:paraId="777473C4" w14:textId="77777777" w:rsidTr="00094ED4">
        <w:trPr>
          <w:cantSplit/>
          <w:tblHeader/>
        </w:trPr>
        <w:tc>
          <w:tcPr>
            <w:tcW w:w="566" w:type="pct"/>
            <w:shd w:val="clear" w:color="auto" w:fill="D9D9D9"/>
          </w:tcPr>
          <w:p w14:paraId="687208C6" w14:textId="77777777" w:rsidR="00C31329" w:rsidRPr="005A5497" w:rsidRDefault="00C31329" w:rsidP="003B3A0B">
            <w:pPr>
              <w:pStyle w:val="TableText-Heading"/>
            </w:pPr>
            <w:r>
              <w:t>Keyname</w:t>
            </w:r>
          </w:p>
        </w:tc>
        <w:tc>
          <w:tcPr>
            <w:tcW w:w="536" w:type="pct"/>
            <w:shd w:val="clear" w:color="auto" w:fill="D9D9D9"/>
          </w:tcPr>
          <w:p w14:paraId="1B7B8E46" w14:textId="4CF2EDE0" w:rsidR="00C31329" w:rsidRDefault="00C31329" w:rsidP="003B3A0B">
            <w:pPr>
              <w:pStyle w:val="TableText-Heading"/>
            </w:pPr>
            <w:r>
              <w:t>Required</w:t>
            </w:r>
          </w:p>
        </w:tc>
        <w:tc>
          <w:tcPr>
            <w:tcW w:w="536" w:type="pct"/>
            <w:shd w:val="clear" w:color="auto" w:fill="D9D9D9"/>
          </w:tcPr>
          <w:p w14:paraId="79C777E1" w14:textId="4ABEF9A2" w:rsidR="00C31329" w:rsidRPr="005A5497" w:rsidRDefault="00C31329" w:rsidP="003B3A0B">
            <w:pPr>
              <w:pStyle w:val="TableText-Heading"/>
            </w:pPr>
            <w:r>
              <w:t>Type</w:t>
            </w:r>
          </w:p>
        </w:tc>
        <w:tc>
          <w:tcPr>
            <w:tcW w:w="625" w:type="pct"/>
            <w:shd w:val="clear" w:color="auto" w:fill="D9D9D9"/>
          </w:tcPr>
          <w:p w14:paraId="2AEE7D07" w14:textId="2AB4F440" w:rsidR="00C31329" w:rsidRPr="005A5497" w:rsidRDefault="00C31329" w:rsidP="003B3A0B">
            <w:pPr>
              <w:pStyle w:val="TableText-Heading"/>
            </w:pPr>
            <w:r>
              <w:t>Constraints</w:t>
            </w:r>
          </w:p>
        </w:tc>
        <w:tc>
          <w:tcPr>
            <w:tcW w:w="2737" w:type="pct"/>
            <w:shd w:val="clear" w:color="auto" w:fill="D9D9D9"/>
          </w:tcPr>
          <w:p w14:paraId="159104DE" w14:textId="433A3420" w:rsidR="00C31329" w:rsidRPr="005A5497" w:rsidRDefault="00C31329" w:rsidP="003B3A0B">
            <w:pPr>
              <w:pStyle w:val="TableText-Heading"/>
            </w:pPr>
            <w:r w:rsidRPr="005A5497">
              <w:t>Description</w:t>
            </w:r>
          </w:p>
        </w:tc>
      </w:tr>
      <w:tr w:rsidR="00C31329" w:rsidRPr="004279F4" w14:paraId="241CA629" w14:textId="77777777" w:rsidTr="00094ED4">
        <w:trPr>
          <w:cantSplit/>
        </w:trPr>
        <w:tc>
          <w:tcPr>
            <w:tcW w:w="566" w:type="pct"/>
            <w:shd w:val="clear" w:color="auto" w:fill="FFFFFF"/>
          </w:tcPr>
          <w:p w14:paraId="317F069B" w14:textId="77777777" w:rsidR="00C31329" w:rsidRDefault="00C31329" w:rsidP="003B3A0B">
            <w:pPr>
              <w:pStyle w:val="TableText"/>
              <w:rPr>
                <w:noProof/>
              </w:rPr>
            </w:pPr>
            <w:r>
              <w:rPr>
                <w:noProof/>
              </w:rPr>
              <w:t>capability</w:t>
            </w:r>
          </w:p>
        </w:tc>
        <w:tc>
          <w:tcPr>
            <w:tcW w:w="536" w:type="pct"/>
            <w:shd w:val="clear" w:color="auto" w:fill="FFFFFF"/>
          </w:tcPr>
          <w:p w14:paraId="2634CEAC" w14:textId="1E9C8424" w:rsidR="00C31329" w:rsidRDefault="00C31329" w:rsidP="003B3A0B">
            <w:pPr>
              <w:pStyle w:val="TableText"/>
            </w:pPr>
            <w:r>
              <w:t>yes</w:t>
            </w:r>
          </w:p>
        </w:tc>
        <w:tc>
          <w:tcPr>
            <w:tcW w:w="536" w:type="pct"/>
            <w:shd w:val="clear" w:color="auto" w:fill="FFFFFF"/>
          </w:tcPr>
          <w:p w14:paraId="712D3050" w14:textId="6E0DE5C6" w:rsidR="00C31329" w:rsidRDefault="00AC54D2" w:rsidP="003B3A0B">
            <w:pPr>
              <w:pStyle w:val="TableText"/>
            </w:pPr>
            <w:hyperlink w:anchor="TYPE_YAML_STRING" w:history="1">
              <w:r w:rsidR="00C31329" w:rsidRPr="00D462AB">
                <w:rPr>
                  <w:rStyle w:val="Hyperlink"/>
                </w:rPr>
                <w:t>string</w:t>
              </w:r>
            </w:hyperlink>
          </w:p>
        </w:tc>
        <w:tc>
          <w:tcPr>
            <w:tcW w:w="625" w:type="pct"/>
            <w:shd w:val="clear" w:color="auto" w:fill="FFFFFF"/>
          </w:tcPr>
          <w:p w14:paraId="07BBAC76" w14:textId="700DB47C" w:rsidR="00C31329" w:rsidRDefault="00C31329" w:rsidP="00142444">
            <w:pPr>
              <w:pStyle w:val="TableText"/>
            </w:pPr>
            <w:r>
              <w:t>N/A</w:t>
            </w:r>
          </w:p>
        </w:tc>
        <w:tc>
          <w:tcPr>
            <w:tcW w:w="2737" w:type="pct"/>
            <w:shd w:val="clear" w:color="auto" w:fill="FFFFFF"/>
          </w:tcPr>
          <w:p w14:paraId="2F1718BC" w14:textId="6871BBF7" w:rsidR="00C31329" w:rsidRDefault="00C31329" w:rsidP="005F4378">
            <w:pPr>
              <w:pStyle w:val="TableText"/>
            </w:pPr>
            <w:r>
              <w:t>The required reserved keyname used that can be used to provide</w:t>
            </w:r>
            <w:r w:rsidR="005F4378">
              <w:t xml:space="preserve"> t</w:t>
            </w:r>
            <w:r>
              <w:t xml:space="preserve">he name of a valid </w:t>
            </w:r>
            <w:hyperlink w:anchor="DEFN_ENTITY_CAPABILITY_TYPE" w:history="1">
              <w:r w:rsidRPr="00223BE9">
                <w:rPr>
                  <w:rStyle w:val="Hyperlink"/>
                </w:rPr>
                <w:t xml:space="preserve">Capability </w:t>
              </w:r>
              <w:r w:rsidR="005F4378">
                <w:rPr>
                  <w:rStyle w:val="Hyperlink"/>
                </w:rPr>
                <w:t>T</w:t>
              </w:r>
              <w:r w:rsidRPr="00223BE9">
                <w:rPr>
                  <w:rStyle w:val="Hyperlink"/>
                </w:rPr>
                <w:t xml:space="preserve">ype </w:t>
              </w:r>
            </w:hyperlink>
            <w:r>
              <w:t xml:space="preserve"> that can fulfil the requirement.</w:t>
            </w:r>
          </w:p>
        </w:tc>
      </w:tr>
      <w:tr w:rsidR="00C31329" w:rsidRPr="004279F4" w14:paraId="6A0A3716" w14:textId="77777777" w:rsidTr="00094ED4">
        <w:trPr>
          <w:cantSplit/>
        </w:trPr>
        <w:tc>
          <w:tcPr>
            <w:tcW w:w="566" w:type="pct"/>
            <w:shd w:val="clear" w:color="auto" w:fill="FFFFFF"/>
          </w:tcPr>
          <w:p w14:paraId="498A0C1B" w14:textId="5905F6D6" w:rsidR="00C31329" w:rsidRDefault="00C31329" w:rsidP="003B3A0B">
            <w:pPr>
              <w:pStyle w:val="TableText"/>
              <w:rPr>
                <w:noProof/>
              </w:rPr>
            </w:pPr>
            <w:r>
              <w:rPr>
                <w:noProof/>
              </w:rPr>
              <w:t>node</w:t>
            </w:r>
          </w:p>
        </w:tc>
        <w:tc>
          <w:tcPr>
            <w:tcW w:w="536" w:type="pct"/>
            <w:shd w:val="clear" w:color="auto" w:fill="FFFFFF"/>
          </w:tcPr>
          <w:p w14:paraId="5FE63169" w14:textId="758623C7" w:rsidR="00C31329" w:rsidRDefault="00C31329" w:rsidP="003B3A0B">
            <w:pPr>
              <w:pStyle w:val="TableText"/>
            </w:pPr>
            <w:r>
              <w:t>no</w:t>
            </w:r>
          </w:p>
        </w:tc>
        <w:tc>
          <w:tcPr>
            <w:tcW w:w="536" w:type="pct"/>
            <w:shd w:val="clear" w:color="auto" w:fill="FFFFFF"/>
          </w:tcPr>
          <w:p w14:paraId="4FFF42D9" w14:textId="52E96C22" w:rsidR="00C31329" w:rsidRDefault="00AC54D2" w:rsidP="003B3A0B">
            <w:pPr>
              <w:pStyle w:val="TableText"/>
            </w:pPr>
            <w:hyperlink w:anchor="TYPE_YAML_STRING" w:history="1">
              <w:r w:rsidR="00C31329" w:rsidRPr="003E5FCB">
                <w:rPr>
                  <w:rStyle w:val="Hyperlink"/>
                </w:rPr>
                <w:t>string</w:t>
              </w:r>
            </w:hyperlink>
          </w:p>
        </w:tc>
        <w:tc>
          <w:tcPr>
            <w:tcW w:w="625" w:type="pct"/>
            <w:shd w:val="clear" w:color="auto" w:fill="FFFFFF"/>
          </w:tcPr>
          <w:p w14:paraId="6C75C298" w14:textId="657183CE" w:rsidR="00C31329" w:rsidRDefault="00C31329" w:rsidP="003456AC">
            <w:pPr>
              <w:pStyle w:val="TableText"/>
            </w:pPr>
            <w:r>
              <w:t>N/A</w:t>
            </w:r>
          </w:p>
        </w:tc>
        <w:tc>
          <w:tcPr>
            <w:tcW w:w="2737" w:type="pct"/>
            <w:shd w:val="clear" w:color="auto" w:fill="FFFFFF"/>
          </w:tcPr>
          <w:p w14:paraId="35F74476" w14:textId="38612740" w:rsidR="00C31329" w:rsidRDefault="00C31329" w:rsidP="003456AC">
            <w:pPr>
              <w:pStyle w:val="TableText"/>
            </w:pPr>
            <w:r>
              <w:t xml:space="preserve">The optional reserved keyname used to provide the name of a valid </w:t>
            </w:r>
            <w:hyperlink w:anchor="DEFN_ENTITY_NODE_TYPE" w:history="1">
              <w:r w:rsidRPr="00893129">
                <w:rPr>
                  <w:rStyle w:val="Hyperlink"/>
                </w:rPr>
                <w:t>Node Type</w:t>
              </w:r>
            </w:hyperlink>
            <w:r>
              <w:t xml:space="preserve"> that contains the capability definition that can be used to fulfil the requirement. </w:t>
            </w:r>
          </w:p>
        </w:tc>
      </w:tr>
      <w:tr w:rsidR="00C31329" w:rsidRPr="004279F4" w14:paraId="51657F87" w14:textId="77777777" w:rsidTr="00094ED4">
        <w:trPr>
          <w:cantSplit/>
        </w:trPr>
        <w:tc>
          <w:tcPr>
            <w:tcW w:w="566" w:type="pct"/>
            <w:shd w:val="clear" w:color="auto" w:fill="FFFFFF"/>
          </w:tcPr>
          <w:p w14:paraId="0F1ABA57" w14:textId="77777777" w:rsidR="00C31329" w:rsidRDefault="00C31329" w:rsidP="003B3A0B">
            <w:pPr>
              <w:pStyle w:val="TableText"/>
              <w:rPr>
                <w:noProof/>
              </w:rPr>
            </w:pPr>
            <w:r>
              <w:rPr>
                <w:noProof/>
              </w:rPr>
              <w:t>relationship</w:t>
            </w:r>
          </w:p>
        </w:tc>
        <w:tc>
          <w:tcPr>
            <w:tcW w:w="536" w:type="pct"/>
            <w:shd w:val="clear" w:color="auto" w:fill="FFFFFF"/>
          </w:tcPr>
          <w:p w14:paraId="030BC7A6" w14:textId="36178D2B" w:rsidR="00C31329" w:rsidRDefault="00C31329" w:rsidP="003B3A0B">
            <w:pPr>
              <w:pStyle w:val="TableText"/>
            </w:pPr>
            <w:r>
              <w:t>no</w:t>
            </w:r>
          </w:p>
        </w:tc>
        <w:tc>
          <w:tcPr>
            <w:tcW w:w="536" w:type="pct"/>
            <w:shd w:val="clear" w:color="auto" w:fill="FFFFFF"/>
          </w:tcPr>
          <w:p w14:paraId="0F6B5A06" w14:textId="1D0279EA" w:rsidR="00C31329" w:rsidRDefault="00AC54D2" w:rsidP="003B3A0B">
            <w:pPr>
              <w:pStyle w:val="TableText"/>
            </w:pPr>
            <w:hyperlink w:anchor="TYPE_YAML_STRING" w:history="1">
              <w:r w:rsidR="00C31329" w:rsidRPr="003E5FCB">
                <w:rPr>
                  <w:rStyle w:val="Hyperlink"/>
                </w:rPr>
                <w:t>string</w:t>
              </w:r>
            </w:hyperlink>
          </w:p>
        </w:tc>
        <w:tc>
          <w:tcPr>
            <w:tcW w:w="625" w:type="pct"/>
            <w:shd w:val="clear" w:color="auto" w:fill="FFFFFF"/>
          </w:tcPr>
          <w:p w14:paraId="1C2D8B3B" w14:textId="5C1C1895" w:rsidR="00C31329" w:rsidRDefault="00C31329" w:rsidP="00744FAB">
            <w:pPr>
              <w:pStyle w:val="TableText"/>
            </w:pPr>
            <w:r>
              <w:t>N/A</w:t>
            </w:r>
          </w:p>
        </w:tc>
        <w:tc>
          <w:tcPr>
            <w:tcW w:w="2737" w:type="pct"/>
            <w:shd w:val="clear" w:color="auto" w:fill="FFFFFF"/>
          </w:tcPr>
          <w:p w14:paraId="109C25DE" w14:textId="261C2812" w:rsidR="00C31329" w:rsidRDefault="00C31329" w:rsidP="003B3A0B">
            <w:pPr>
              <w:pStyle w:val="TableText"/>
            </w:pPr>
            <w:r>
              <w:t xml:space="preserve">The optional reserved keyname used to provide the name of a valid </w:t>
            </w:r>
            <w:hyperlink w:anchor="DEFN_ENTITY_RELATIONSHIP_TYPE" w:history="1">
              <w:r w:rsidRPr="00893129">
                <w:rPr>
                  <w:rStyle w:val="Hyperlink"/>
                </w:rPr>
                <w:t>Relationship Type</w:t>
              </w:r>
            </w:hyperlink>
            <w:r>
              <w:t xml:space="preserve"> to construct when fulfilling the requirement.</w:t>
            </w:r>
          </w:p>
        </w:tc>
      </w:tr>
      <w:tr w:rsidR="00C31329" w:rsidRPr="004279F4" w14:paraId="11127DF5" w14:textId="77777777" w:rsidTr="00094ED4">
        <w:trPr>
          <w:cantSplit/>
        </w:trPr>
        <w:tc>
          <w:tcPr>
            <w:tcW w:w="566" w:type="pct"/>
            <w:shd w:val="clear" w:color="auto" w:fill="FFFFFF"/>
          </w:tcPr>
          <w:p w14:paraId="51472471" w14:textId="7422067A" w:rsidR="00C31329" w:rsidRDefault="00C31329" w:rsidP="003B3A0B">
            <w:pPr>
              <w:pStyle w:val="TableText"/>
              <w:rPr>
                <w:noProof/>
              </w:rPr>
            </w:pPr>
            <w:r>
              <w:rPr>
                <w:noProof/>
              </w:rPr>
              <w:t>occurrences</w:t>
            </w:r>
          </w:p>
        </w:tc>
        <w:tc>
          <w:tcPr>
            <w:tcW w:w="536" w:type="pct"/>
            <w:shd w:val="clear" w:color="auto" w:fill="FFFFFF"/>
          </w:tcPr>
          <w:p w14:paraId="1B79E893" w14:textId="408F7879" w:rsidR="00C31329" w:rsidRDefault="00C31329" w:rsidP="003B3A0B">
            <w:pPr>
              <w:pStyle w:val="TableText"/>
            </w:pPr>
            <w:r>
              <w:t>no</w:t>
            </w:r>
          </w:p>
        </w:tc>
        <w:tc>
          <w:tcPr>
            <w:tcW w:w="536" w:type="pct"/>
            <w:shd w:val="clear" w:color="auto" w:fill="FFFFFF"/>
          </w:tcPr>
          <w:p w14:paraId="314DF53E" w14:textId="75F6E346" w:rsidR="00C31329" w:rsidRDefault="00AC54D2" w:rsidP="003B3A0B">
            <w:pPr>
              <w:pStyle w:val="TableText"/>
            </w:pPr>
            <w:hyperlink w:anchor="TYPE_TOSCA_RANGE" w:history="1">
              <w:r w:rsidR="00C31329" w:rsidRPr="00E50DE5">
                <w:rPr>
                  <w:rStyle w:val="Hyperlink"/>
                </w:rPr>
                <w:t>range</w:t>
              </w:r>
            </w:hyperlink>
            <w:r w:rsidR="00C31329">
              <w:t xml:space="preserve"> of </w:t>
            </w:r>
            <w:hyperlink w:anchor="TYPE_YAML_INTEGER" w:history="1">
              <w:r w:rsidR="00C31329" w:rsidRPr="002C693E">
                <w:rPr>
                  <w:rStyle w:val="Hyperlink"/>
                </w:rPr>
                <w:t>integer</w:t>
              </w:r>
            </w:hyperlink>
          </w:p>
        </w:tc>
        <w:tc>
          <w:tcPr>
            <w:tcW w:w="625" w:type="pct"/>
            <w:shd w:val="clear" w:color="auto" w:fill="FFFFFF"/>
          </w:tcPr>
          <w:p w14:paraId="19307DB3" w14:textId="76AA09BA" w:rsidR="00C31329" w:rsidRDefault="00C31329" w:rsidP="00AB6829">
            <w:pPr>
              <w:pStyle w:val="TableText"/>
            </w:pPr>
            <w:r>
              <w:t>implied default of [1,1]</w:t>
            </w:r>
          </w:p>
        </w:tc>
        <w:tc>
          <w:tcPr>
            <w:tcW w:w="2737" w:type="pct"/>
            <w:shd w:val="clear" w:color="auto" w:fill="FFFFFF"/>
          </w:tcPr>
          <w:p w14:paraId="101CC3DC" w14:textId="77777777" w:rsidR="00C31329" w:rsidRDefault="00C31329" w:rsidP="00AB6829">
            <w:pPr>
              <w:pStyle w:val="TableText"/>
            </w:pPr>
            <w:r>
              <w:t xml:space="preserve">The optional minimum and maximum occurrences for the requirement. </w:t>
            </w:r>
          </w:p>
          <w:p w14:paraId="498BBE5B" w14:textId="521AF838" w:rsidR="006536CE" w:rsidRDefault="006536CE" w:rsidP="00AB6829">
            <w:pPr>
              <w:pStyle w:val="TableText"/>
            </w:pPr>
            <w:r>
              <w:t xml:space="preserve">Note: the keyword </w:t>
            </w:r>
            <w:r w:rsidRPr="006536CE">
              <w:rPr>
                <w:rStyle w:val="CodeSnippetHighlight"/>
                <w:sz w:val="18"/>
              </w:rPr>
              <w:t>UNBOUNDED</w:t>
            </w:r>
            <w:r w:rsidRPr="006536CE">
              <w:rPr>
                <w:sz w:val="16"/>
              </w:rPr>
              <w:t xml:space="preserve"> </w:t>
            </w:r>
            <w:r>
              <w:t>is also supported to represent any positive integer.</w:t>
            </w:r>
          </w:p>
        </w:tc>
      </w:tr>
    </w:tbl>
    <w:p w14:paraId="23393DF8" w14:textId="7D0819B0" w:rsidR="00370916" w:rsidRDefault="00370916" w:rsidP="00370916">
      <w:pPr>
        <w:pStyle w:val="AppendixHeading5"/>
      </w:pPr>
      <w:r>
        <w:t xml:space="preserve">Additional Keynames for </w:t>
      </w:r>
      <w:r w:rsidR="00094ED4">
        <w:t>multi-line relationship grammar</w:t>
      </w:r>
    </w:p>
    <w:p w14:paraId="30FE664B" w14:textId="4C4A5506" w:rsidR="00F2238A" w:rsidRDefault="00F2238A" w:rsidP="00370916">
      <w:pPr>
        <w:pStyle w:val="NormalaroundTable"/>
      </w:pPr>
      <w:r w:rsidRPr="00370916">
        <w:t xml:space="preserve">The Requirement definition contains the Relationship Type information needed by TOSCA Orchestrators to construct relationships to other TOSCA nodes with matching capabilities; however, it is sometimes recognized that additional properties may need to be passed to the relationship (perhaps for configuration).  In these cases, additional grammar is provided so that the Node Type may declare additional Property definitions to be used as inputs to the Relationship Type’s declared interfaces (or specific operations of those interfaces).  </w:t>
      </w:r>
    </w:p>
    <w:tbl>
      <w:tblPr>
        <w:tblW w:w="4887"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13"/>
        <w:gridCol w:w="1053"/>
        <w:gridCol w:w="1056"/>
        <w:gridCol w:w="1230"/>
        <w:gridCol w:w="5385"/>
      </w:tblGrid>
      <w:tr w:rsidR="00E57B21" w:rsidRPr="004279F4" w14:paraId="1803E53F" w14:textId="77777777" w:rsidTr="00094ED4">
        <w:trPr>
          <w:cantSplit/>
          <w:tblHeader/>
        </w:trPr>
        <w:tc>
          <w:tcPr>
            <w:tcW w:w="566" w:type="pct"/>
            <w:shd w:val="clear" w:color="auto" w:fill="D9D9D9"/>
          </w:tcPr>
          <w:p w14:paraId="71F131AC" w14:textId="77777777" w:rsidR="00E57B21" w:rsidRPr="005A5497" w:rsidRDefault="00E57B21" w:rsidP="00FC0A05">
            <w:pPr>
              <w:pStyle w:val="TableText-Heading"/>
            </w:pPr>
            <w:r>
              <w:t>Keyname</w:t>
            </w:r>
          </w:p>
        </w:tc>
        <w:tc>
          <w:tcPr>
            <w:tcW w:w="535" w:type="pct"/>
            <w:shd w:val="clear" w:color="auto" w:fill="D9D9D9"/>
          </w:tcPr>
          <w:p w14:paraId="4D0B812E" w14:textId="77777777" w:rsidR="00E57B21" w:rsidRDefault="00E57B21" w:rsidP="00FC0A05">
            <w:pPr>
              <w:pStyle w:val="TableText-Heading"/>
            </w:pPr>
            <w:r>
              <w:t>Required</w:t>
            </w:r>
          </w:p>
        </w:tc>
        <w:tc>
          <w:tcPr>
            <w:tcW w:w="537" w:type="pct"/>
            <w:shd w:val="clear" w:color="auto" w:fill="D9D9D9"/>
          </w:tcPr>
          <w:p w14:paraId="4D67988D" w14:textId="77777777" w:rsidR="00E57B21" w:rsidRPr="005A5497" w:rsidRDefault="00E57B21" w:rsidP="00FC0A05">
            <w:pPr>
              <w:pStyle w:val="TableText-Heading"/>
            </w:pPr>
            <w:r>
              <w:t>Type</w:t>
            </w:r>
          </w:p>
        </w:tc>
        <w:tc>
          <w:tcPr>
            <w:tcW w:w="625" w:type="pct"/>
            <w:shd w:val="clear" w:color="auto" w:fill="D9D9D9"/>
          </w:tcPr>
          <w:p w14:paraId="1A544712" w14:textId="77777777" w:rsidR="00E57B21" w:rsidRPr="005A5497" w:rsidRDefault="00E57B21" w:rsidP="00FC0A05">
            <w:pPr>
              <w:pStyle w:val="TableText-Heading"/>
            </w:pPr>
            <w:r>
              <w:t>Constraints</w:t>
            </w:r>
          </w:p>
        </w:tc>
        <w:tc>
          <w:tcPr>
            <w:tcW w:w="2737" w:type="pct"/>
            <w:shd w:val="clear" w:color="auto" w:fill="D9D9D9"/>
          </w:tcPr>
          <w:p w14:paraId="2E373BF5" w14:textId="77777777" w:rsidR="00E57B21" w:rsidRPr="005A5497" w:rsidRDefault="00E57B21" w:rsidP="00FC0A05">
            <w:pPr>
              <w:pStyle w:val="TableText-Heading"/>
            </w:pPr>
            <w:r w:rsidRPr="005A5497">
              <w:t>Description</w:t>
            </w:r>
          </w:p>
        </w:tc>
      </w:tr>
      <w:tr w:rsidR="00E57B21" w:rsidRPr="004279F4" w14:paraId="21880D82" w14:textId="77777777" w:rsidTr="00094ED4">
        <w:trPr>
          <w:cantSplit/>
        </w:trPr>
        <w:tc>
          <w:tcPr>
            <w:tcW w:w="566" w:type="pct"/>
            <w:shd w:val="clear" w:color="auto" w:fill="FFFFFF"/>
          </w:tcPr>
          <w:p w14:paraId="687E610D" w14:textId="5B9E1D22" w:rsidR="00E57B21" w:rsidRDefault="00E57B21" w:rsidP="00FC0A05">
            <w:pPr>
              <w:pStyle w:val="TableText"/>
              <w:rPr>
                <w:noProof/>
              </w:rPr>
            </w:pPr>
            <w:r>
              <w:rPr>
                <w:noProof/>
              </w:rPr>
              <w:t>type</w:t>
            </w:r>
          </w:p>
        </w:tc>
        <w:tc>
          <w:tcPr>
            <w:tcW w:w="535" w:type="pct"/>
            <w:shd w:val="clear" w:color="auto" w:fill="FFFFFF"/>
          </w:tcPr>
          <w:p w14:paraId="535E0E48" w14:textId="77777777" w:rsidR="00E57B21" w:rsidRDefault="00E57B21" w:rsidP="00FC0A05">
            <w:pPr>
              <w:pStyle w:val="TableText"/>
            </w:pPr>
            <w:r>
              <w:t>yes</w:t>
            </w:r>
          </w:p>
        </w:tc>
        <w:tc>
          <w:tcPr>
            <w:tcW w:w="537" w:type="pct"/>
            <w:shd w:val="clear" w:color="auto" w:fill="FFFFFF"/>
          </w:tcPr>
          <w:p w14:paraId="5A56C2D6" w14:textId="77777777" w:rsidR="00E57B21" w:rsidRDefault="00AC54D2" w:rsidP="00FC0A05">
            <w:pPr>
              <w:pStyle w:val="TableText"/>
            </w:pPr>
            <w:hyperlink w:anchor="TYPE_YAML_STRING" w:history="1">
              <w:r w:rsidR="00E57B21" w:rsidRPr="00D462AB">
                <w:rPr>
                  <w:rStyle w:val="Hyperlink"/>
                </w:rPr>
                <w:t>string</w:t>
              </w:r>
            </w:hyperlink>
          </w:p>
        </w:tc>
        <w:tc>
          <w:tcPr>
            <w:tcW w:w="625" w:type="pct"/>
            <w:shd w:val="clear" w:color="auto" w:fill="FFFFFF"/>
          </w:tcPr>
          <w:p w14:paraId="4D7D6E0C" w14:textId="77777777" w:rsidR="00E57B21" w:rsidRDefault="00E57B21" w:rsidP="00FC0A05">
            <w:pPr>
              <w:pStyle w:val="TableText"/>
            </w:pPr>
            <w:r>
              <w:t>N/A</w:t>
            </w:r>
          </w:p>
        </w:tc>
        <w:tc>
          <w:tcPr>
            <w:tcW w:w="2737" w:type="pct"/>
            <w:shd w:val="clear" w:color="auto" w:fill="FFFFFF"/>
          </w:tcPr>
          <w:p w14:paraId="5FF3A82F" w14:textId="167945F8" w:rsidR="00E57B21" w:rsidRDefault="00EE4EB6" w:rsidP="00EE4EB6">
            <w:pPr>
              <w:pStyle w:val="TableText"/>
            </w:pPr>
            <w:r>
              <w:t xml:space="preserve">The optional reserved keyname used to provide the name of the Relationship Type for the requirement definition’s </w:t>
            </w:r>
            <w:r w:rsidRPr="001A2909">
              <w:rPr>
                <w:rStyle w:val="CodeSnippetHighlight"/>
                <w:sz w:val="18"/>
              </w:rPr>
              <w:t>relationship</w:t>
            </w:r>
            <w:r w:rsidRPr="001A2909">
              <w:rPr>
                <w:sz w:val="16"/>
              </w:rPr>
              <w:t xml:space="preserve"> </w:t>
            </w:r>
            <w:r>
              <w:t>keyname.</w:t>
            </w:r>
          </w:p>
        </w:tc>
      </w:tr>
      <w:tr w:rsidR="00E57B21" w:rsidRPr="004279F4" w14:paraId="146BCE5D" w14:textId="77777777" w:rsidTr="00094ED4">
        <w:trPr>
          <w:cantSplit/>
        </w:trPr>
        <w:tc>
          <w:tcPr>
            <w:tcW w:w="566" w:type="pct"/>
            <w:shd w:val="clear" w:color="auto" w:fill="FFFFFF"/>
          </w:tcPr>
          <w:p w14:paraId="7B7B066B" w14:textId="748FBD61" w:rsidR="00E57B21" w:rsidRDefault="00E57B21" w:rsidP="00FC0A05">
            <w:pPr>
              <w:pStyle w:val="TableText"/>
              <w:rPr>
                <w:noProof/>
              </w:rPr>
            </w:pPr>
            <w:r>
              <w:rPr>
                <w:noProof/>
              </w:rPr>
              <w:t>interfaces</w:t>
            </w:r>
          </w:p>
        </w:tc>
        <w:tc>
          <w:tcPr>
            <w:tcW w:w="535" w:type="pct"/>
            <w:shd w:val="clear" w:color="auto" w:fill="FFFFFF"/>
          </w:tcPr>
          <w:p w14:paraId="39B2410A" w14:textId="77777777" w:rsidR="00E57B21" w:rsidRDefault="00E57B21" w:rsidP="00FC0A05">
            <w:pPr>
              <w:pStyle w:val="TableText"/>
            </w:pPr>
            <w:r>
              <w:t>no</w:t>
            </w:r>
          </w:p>
        </w:tc>
        <w:tc>
          <w:tcPr>
            <w:tcW w:w="537" w:type="pct"/>
            <w:shd w:val="clear" w:color="auto" w:fill="FFFFFF"/>
          </w:tcPr>
          <w:p w14:paraId="0675F461" w14:textId="2F080699" w:rsidR="00E57B21" w:rsidRDefault="005F2C52" w:rsidP="005F2C52">
            <w:pPr>
              <w:pStyle w:val="TableText"/>
            </w:pPr>
            <w:r>
              <w:t xml:space="preserve">list of </w:t>
            </w:r>
            <w:hyperlink w:anchor="DEFN_ELEMENT_INTERFACE_DEF" w:history="1">
              <w:r w:rsidR="00E57B21" w:rsidRPr="005F2C52">
                <w:rPr>
                  <w:rStyle w:val="Hyperlink"/>
                </w:rPr>
                <w:t>interface</w:t>
              </w:r>
              <w:r w:rsidRPr="005F2C52">
                <w:rPr>
                  <w:rStyle w:val="Hyperlink"/>
                </w:rPr>
                <w:t xml:space="preserve"> definitions</w:t>
              </w:r>
            </w:hyperlink>
          </w:p>
        </w:tc>
        <w:tc>
          <w:tcPr>
            <w:tcW w:w="625" w:type="pct"/>
            <w:shd w:val="clear" w:color="auto" w:fill="FFFFFF"/>
          </w:tcPr>
          <w:p w14:paraId="762CD53F" w14:textId="77777777" w:rsidR="00E57B21" w:rsidRDefault="00E57B21" w:rsidP="00FC0A05">
            <w:pPr>
              <w:pStyle w:val="TableText"/>
            </w:pPr>
            <w:r>
              <w:t>N/A</w:t>
            </w:r>
          </w:p>
        </w:tc>
        <w:tc>
          <w:tcPr>
            <w:tcW w:w="2737" w:type="pct"/>
            <w:shd w:val="clear" w:color="auto" w:fill="FFFFFF"/>
          </w:tcPr>
          <w:p w14:paraId="30FDD1F1" w14:textId="238B01D0" w:rsidR="00E57B21" w:rsidRDefault="00E57B21" w:rsidP="00EE4EB6">
            <w:pPr>
              <w:pStyle w:val="TableText"/>
            </w:pPr>
            <w:r>
              <w:t>The optional reser</w:t>
            </w:r>
            <w:r w:rsidR="003E3F16">
              <w:t xml:space="preserve">ved keyname used to reference </w:t>
            </w:r>
            <w:r w:rsidR="00EE4EB6">
              <w:t>declared</w:t>
            </w:r>
            <w:r w:rsidR="003E3F16">
              <w:t xml:space="preserve"> (named) </w:t>
            </w:r>
            <w:r w:rsidR="00EE4EB6">
              <w:t>interface</w:t>
            </w:r>
            <w:r w:rsidR="003E3F16">
              <w:t xml:space="preserve"> definitions of the corresponding Relationship Type in order to declare additional Property definitions for these interfaces or operations of these interfaces.</w:t>
            </w:r>
          </w:p>
        </w:tc>
      </w:tr>
    </w:tbl>
    <w:p w14:paraId="16EE249B" w14:textId="77777777" w:rsidR="00E929C9" w:rsidRDefault="00E929C9" w:rsidP="00E929C9">
      <w:pPr>
        <w:pStyle w:val="AppendixHeading4"/>
      </w:pPr>
      <w:r>
        <w:t>Grammar</w:t>
      </w:r>
    </w:p>
    <w:p w14:paraId="1D78CF13" w14:textId="60F6494D" w:rsidR="00F60766" w:rsidRDefault="002E7F5B" w:rsidP="002E7F5B">
      <w:pPr>
        <w:pStyle w:val="NormalaroundTable"/>
      </w:pPr>
      <w:r w:rsidRPr="002E7F5B">
        <w:t>R</w:t>
      </w:r>
      <w:r w:rsidR="00E929C9" w:rsidRPr="002E7F5B">
        <w:t>equirement</w:t>
      </w:r>
      <w:r w:rsidR="00E929C9" w:rsidRPr="005F6F83">
        <w:t xml:space="preserve"> definitions have one of the following grammars</w:t>
      </w:r>
      <w:r w:rsidR="00F60766">
        <w:t>:</w:t>
      </w:r>
    </w:p>
    <w:p w14:paraId="1FAB1940" w14:textId="2B1C7107" w:rsidR="00F60766" w:rsidRPr="00FC53CB" w:rsidRDefault="00F60766" w:rsidP="00F60766">
      <w:pPr>
        <w:pStyle w:val="AppendixHeading5"/>
      </w:pPr>
      <w:r>
        <w:t>Simple grammar</w:t>
      </w:r>
      <w:r w:rsidR="00780B4F">
        <w:t xml:space="preserve"> (Capability Type only)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F60766" w:rsidRPr="006C45A8" w14:paraId="17AA2D01" w14:textId="77777777" w:rsidTr="00FD6FE8">
        <w:tc>
          <w:tcPr>
            <w:tcW w:w="9576" w:type="dxa"/>
            <w:shd w:val="clear" w:color="auto" w:fill="D9D9D9" w:themeFill="background1" w:themeFillShade="D9"/>
          </w:tcPr>
          <w:p w14:paraId="01F463ED" w14:textId="6960EB3E" w:rsidR="00F60766" w:rsidRPr="00EF7986" w:rsidRDefault="00F60766" w:rsidP="00EF7986">
            <w:pPr>
              <w:pStyle w:val="NormalaroundTable"/>
              <w:rPr>
                <w:rStyle w:val="CodeSnippet"/>
              </w:rPr>
            </w:pPr>
            <w:r w:rsidRPr="00EF7986">
              <w:rPr>
                <w:rStyle w:val="CodeSnippet"/>
              </w:rPr>
              <w:t>&lt;</w:t>
            </w:r>
            <w:hyperlink w:anchor="TYPE_YAML_STRING" w:history="1">
              <w:r w:rsidRPr="00EF7986">
                <w:rPr>
                  <w:rStyle w:val="Hyperlink"/>
                  <w:rFonts w:ascii="Consolas" w:hAnsi="Consolas"/>
                  <w:sz w:val="20"/>
                </w:rPr>
                <w:t>requirement_name</w:t>
              </w:r>
            </w:hyperlink>
            <w:r w:rsidRPr="00EF7986">
              <w:rPr>
                <w:rStyle w:val="CodeSnippet"/>
              </w:rPr>
              <w:t>&gt;: &lt;</w:t>
            </w:r>
            <w:r w:rsidR="00EF7986">
              <w:rPr>
                <w:rStyle w:val="CodeSnippet"/>
              </w:rPr>
              <w:t>capability</w:t>
            </w:r>
            <w:r w:rsidR="00EF7986" w:rsidRPr="00EF7986">
              <w:rPr>
                <w:rStyle w:val="CodeSnippet"/>
              </w:rPr>
              <w:t>_type_name&gt;</w:t>
            </w:r>
          </w:p>
        </w:tc>
      </w:tr>
    </w:tbl>
    <w:p w14:paraId="50545C5C" w14:textId="446ABA3D" w:rsidR="00F60766" w:rsidRDefault="00F60766" w:rsidP="00F60766">
      <w:pPr>
        <w:pStyle w:val="AppendixHeading5"/>
      </w:pPr>
      <w:r>
        <w:lastRenderedPageBreak/>
        <w:t>Extended grammar</w:t>
      </w:r>
      <w:r w:rsidR="002A52BB">
        <w:t xml:space="preserve"> (with Node and Relationship Types)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E929C9" w:rsidRPr="006C45A8" w14:paraId="2AAC4F47" w14:textId="77777777" w:rsidTr="003B3A0B">
        <w:tc>
          <w:tcPr>
            <w:tcW w:w="9576" w:type="dxa"/>
            <w:shd w:val="clear" w:color="auto" w:fill="D9D9D9" w:themeFill="background1" w:themeFillShade="D9"/>
          </w:tcPr>
          <w:p w14:paraId="3E0F108F" w14:textId="77777777" w:rsidR="00EF7986" w:rsidRDefault="00EF7986" w:rsidP="003B3A0B">
            <w:pPr>
              <w:rPr>
                <w:rStyle w:val="CodeSnippet"/>
              </w:rPr>
            </w:pPr>
            <w:r w:rsidRPr="00EF7986">
              <w:rPr>
                <w:rStyle w:val="CodeSnippet"/>
              </w:rPr>
              <w:t>&lt;</w:t>
            </w:r>
            <w:hyperlink w:anchor="TYPE_YAML_STRING" w:history="1">
              <w:r w:rsidRPr="00EF7986">
                <w:rPr>
                  <w:rStyle w:val="Hyperlink"/>
                  <w:rFonts w:ascii="Consolas" w:hAnsi="Consolas"/>
                  <w:sz w:val="20"/>
                </w:rPr>
                <w:t>requirement_name</w:t>
              </w:r>
            </w:hyperlink>
            <w:r w:rsidRPr="00EF7986">
              <w:rPr>
                <w:rStyle w:val="CodeSnippet"/>
              </w:rPr>
              <w:t xml:space="preserve">&gt;: </w:t>
            </w:r>
          </w:p>
          <w:p w14:paraId="1169572F" w14:textId="505C13E6" w:rsidR="00076553" w:rsidRDefault="00E929C9" w:rsidP="003B3A0B">
            <w:pPr>
              <w:rPr>
                <w:rStyle w:val="CodeSnippet"/>
              </w:rPr>
            </w:pPr>
            <w:r w:rsidRPr="005E6997">
              <w:rPr>
                <w:rStyle w:val="CodeSnippet"/>
              </w:rPr>
              <w:t xml:space="preserve">  </w:t>
            </w:r>
            <w:r w:rsidR="00076553" w:rsidRPr="005E6997">
              <w:rPr>
                <w:rStyle w:val="CodeSnippet"/>
              </w:rPr>
              <w:t>capability: &lt;</w:t>
            </w:r>
            <w:hyperlink w:anchor="TYPE_YAML_STRING" w:history="1">
              <w:r w:rsidR="00076553" w:rsidRPr="006536CE">
                <w:rPr>
                  <w:rStyle w:val="Hyperlink"/>
                  <w:rFonts w:ascii="Consolas" w:hAnsi="Consolas"/>
                  <w:sz w:val="20"/>
                </w:rPr>
                <w:t>capability_type</w:t>
              </w:r>
              <w:r w:rsidR="009B4F51" w:rsidRPr="006536CE">
                <w:rPr>
                  <w:rStyle w:val="Hyperlink"/>
                  <w:rFonts w:ascii="Consolas" w:hAnsi="Consolas"/>
                  <w:sz w:val="20"/>
                </w:rPr>
                <w:t>_name</w:t>
              </w:r>
            </w:hyperlink>
            <w:r w:rsidR="00BD0971">
              <w:rPr>
                <w:rStyle w:val="CodeSnippet"/>
              </w:rPr>
              <w:t>&gt;</w:t>
            </w:r>
          </w:p>
          <w:p w14:paraId="3E09964A" w14:textId="7EEEEE6D" w:rsidR="00E929C9" w:rsidRPr="005E6997" w:rsidRDefault="003E0105" w:rsidP="003B3A0B">
            <w:pPr>
              <w:rPr>
                <w:rStyle w:val="CodeSnippet"/>
              </w:rPr>
            </w:pPr>
            <w:r>
              <w:rPr>
                <w:rStyle w:val="CodeSnippet"/>
              </w:rPr>
              <w:t xml:space="preserve"> </w:t>
            </w:r>
            <w:r w:rsidR="00076553">
              <w:rPr>
                <w:rStyle w:val="CodeSnippet"/>
              </w:rPr>
              <w:t xml:space="preserve"> </w:t>
            </w:r>
            <w:r w:rsidR="00E929C9" w:rsidRPr="005E6997">
              <w:rPr>
                <w:rStyle w:val="CodeSnippet"/>
              </w:rPr>
              <w:t>node: &lt;</w:t>
            </w:r>
            <w:hyperlink w:anchor="TYPE_YAML_STRING" w:history="1">
              <w:r w:rsidR="00E929C9" w:rsidRPr="006536CE">
                <w:rPr>
                  <w:rStyle w:val="Hyperlink"/>
                  <w:rFonts w:ascii="Consolas" w:hAnsi="Consolas"/>
                  <w:sz w:val="20"/>
                </w:rPr>
                <w:t>node_type_name</w:t>
              </w:r>
            </w:hyperlink>
            <w:r w:rsidR="00E929C9" w:rsidRPr="005E6997">
              <w:rPr>
                <w:rStyle w:val="CodeSnippet"/>
              </w:rPr>
              <w:t>&gt;</w:t>
            </w:r>
          </w:p>
          <w:p w14:paraId="6CAAC7DB" w14:textId="2E3917D6" w:rsidR="00E929C9" w:rsidRDefault="00E929C9" w:rsidP="00076553">
            <w:pPr>
              <w:rPr>
                <w:rStyle w:val="CodeSnippet"/>
              </w:rPr>
            </w:pPr>
            <w:r w:rsidRPr="005E6997">
              <w:rPr>
                <w:rStyle w:val="CodeSnippet"/>
              </w:rPr>
              <w:t xml:space="preserve">  relationship</w:t>
            </w:r>
            <w:r w:rsidR="00076553">
              <w:rPr>
                <w:rStyle w:val="CodeSnippet"/>
              </w:rPr>
              <w:t>:</w:t>
            </w:r>
            <w:r w:rsidRPr="005E6997">
              <w:rPr>
                <w:rStyle w:val="CodeSnippet"/>
              </w:rPr>
              <w:t xml:space="preserve"> &lt;</w:t>
            </w:r>
            <w:hyperlink w:anchor="TYPE_YAML_STRING" w:history="1">
              <w:r w:rsidRPr="006536CE">
                <w:rPr>
                  <w:rStyle w:val="Hyperlink"/>
                  <w:rFonts w:ascii="Consolas" w:hAnsi="Consolas"/>
                  <w:sz w:val="20"/>
                </w:rPr>
                <w:t>relationship_type_name</w:t>
              </w:r>
            </w:hyperlink>
            <w:r w:rsidRPr="005E6997">
              <w:rPr>
                <w:rStyle w:val="CodeSnippet"/>
              </w:rPr>
              <w:t>&gt;</w:t>
            </w:r>
          </w:p>
          <w:p w14:paraId="497BBA71" w14:textId="383C1AE5" w:rsidR="002D7D27" w:rsidRPr="002D7D27" w:rsidRDefault="002D7D27" w:rsidP="001B1C47">
            <w:pPr>
              <w:rPr>
                <w:rStyle w:val="CodeSnippet"/>
              </w:rPr>
            </w:pPr>
            <w:r w:rsidRPr="002D7D27">
              <w:rPr>
                <w:rStyle w:val="CodeSnippet"/>
              </w:rPr>
              <w:t xml:space="preserve">  occurrences: [ </w:t>
            </w:r>
            <w:r w:rsidR="003C46AF">
              <w:rPr>
                <w:rStyle w:val="CodeSnippet"/>
              </w:rPr>
              <w:t>&lt;</w:t>
            </w:r>
            <w:r w:rsidRPr="002D7D27">
              <w:rPr>
                <w:rStyle w:val="CodeSnippet"/>
              </w:rPr>
              <w:t>min_occurrences</w:t>
            </w:r>
            <w:r w:rsidR="003C46AF">
              <w:rPr>
                <w:rStyle w:val="CodeSnippet"/>
              </w:rPr>
              <w:t>&gt;</w:t>
            </w:r>
            <w:r w:rsidRPr="002D7D27">
              <w:rPr>
                <w:rStyle w:val="CodeSnippet"/>
              </w:rPr>
              <w:t xml:space="preserve">, </w:t>
            </w:r>
            <w:r w:rsidR="003C46AF">
              <w:rPr>
                <w:rStyle w:val="CodeSnippet"/>
              </w:rPr>
              <w:t>&lt;</w:t>
            </w:r>
            <w:r w:rsidRPr="002D7D27">
              <w:rPr>
                <w:rStyle w:val="CodeSnippet"/>
              </w:rPr>
              <w:t>max_occurrences</w:t>
            </w:r>
            <w:r w:rsidR="003C46AF">
              <w:rPr>
                <w:rStyle w:val="CodeSnippet"/>
              </w:rPr>
              <w:t>&gt;</w:t>
            </w:r>
            <w:r w:rsidRPr="002D7D27">
              <w:rPr>
                <w:rStyle w:val="CodeSnippet"/>
              </w:rPr>
              <w:t xml:space="preserve"> ]</w:t>
            </w:r>
          </w:p>
        </w:tc>
      </w:tr>
    </w:tbl>
    <w:p w14:paraId="37B1721D" w14:textId="2320E220" w:rsidR="00343555" w:rsidRDefault="00F2238A" w:rsidP="00343555">
      <w:pPr>
        <w:pStyle w:val="AppendixHeading5"/>
      </w:pPr>
      <w:r>
        <w:t>Extended gramm</w:t>
      </w:r>
      <w:r w:rsidR="00012208">
        <w:t>a</w:t>
      </w:r>
      <w:r>
        <w:t xml:space="preserve">r </w:t>
      </w:r>
      <w:r w:rsidR="00F2510F">
        <w:t xml:space="preserve">for declaring </w:t>
      </w:r>
      <w:r>
        <w:t xml:space="preserve">Property Definitions </w:t>
      </w:r>
      <w:r w:rsidR="00F2510F">
        <w:t>on the relationship’s</w:t>
      </w:r>
      <w:r w:rsidR="00703D70">
        <w:t xml:space="preserve"> </w:t>
      </w:r>
      <w:r>
        <w:t>Interfaces</w:t>
      </w:r>
    </w:p>
    <w:p w14:paraId="43E55121" w14:textId="7CE78FCA" w:rsidR="00F2238A" w:rsidRPr="00F2238A" w:rsidRDefault="00F2238A" w:rsidP="00F2238A">
      <w:pPr>
        <w:pStyle w:val="NormalaroundTable"/>
      </w:pPr>
      <w:r>
        <w:t xml:space="preserve">The </w:t>
      </w:r>
      <w:r w:rsidRPr="00F2238A">
        <w:t xml:space="preserve">following additional </w:t>
      </w:r>
      <w:r w:rsidR="005E7BCE">
        <w:t xml:space="preserve">multi-line </w:t>
      </w:r>
      <w:r>
        <w:t>grammar is provided for the relationship keyname in order to declare new Property def</w:t>
      </w:r>
      <w:r w:rsidR="00035456">
        <w:t>initions for</w:t>
      </w:r>
      <w:r>
        <w:t xml:space="preserve"> inputs </w:t>
      </w:r>
      <w:r w:rsidR="00035456">
        <w:t>of</w:t>
      </w:r>
      <w:r>
        <w:t xml:space="preserve"> known Interface definitions of the </w:t>
      </w:r>
      <w:r w:rsidR="00035456">
        <w:t xml:space="preserve">declared </w:t>
      </w:r>
      <w:r>
        <w:t xml:space="preserve">Relationship Type.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343555" w:rsidRPr="006C45A8" w14:paraId="0106199F" w14:textId="77777777" w:rsidTr="00343555">
        <w:tc>
          <w:tcPr>
            <w:tcW w:w="9576" w:type="dxa"/>
            <w:shd w:val="clear" w:color="auto" w:fill="D9D9D9" w:themeFill="background1" w:themeFillShade="D9"/>
          </w:tcPr>
          <w:p w14:paraId="2D73A3CB" w14:textId="77777777" w:rsidR="00343555" w:rsidRDefault="00343555" w:rsidP="00343555">
            <w:pPr>
              <w:rPr>
                <w:rStyle w:val="CodeSnippet"/>
              </w:rPr>
            </w:pPr>
            <w:r w:rsidRPr="00EF7986">
              <w:rPr>
                <w:rStyle w:val="CodeSnippet"/>
              </w:rPr>
              <w:t>&lt;</w:t>
            </w:r>
            <w:hyperlink w:anchor="TYPE_YAML_STRING" w:history="1">
              <w:r w:rsidRPr="00EF7986">
                <w:rPr>
                  <w:rStyle w:val="Hyperlink"/>
                  <w:rFonts w:ascii="Consolas" w:hAnsi="Consolas"/>
                  <w:sz w:val="20"/>
                </w:rPr>
                <w:t>requirement_name</w:t>
              </w:r>
            </w:hyperlink>
            <w:r w:rsidRPr="00EF7986">
              <w:rPr>
                <w:rStyle w:val="CodeSnippet"/>
              </w:rPr>
              <w:t xml:space="preserve">&gt;: </w:t>
            </w:r>
          </w:p>
          <w:p w14:paraId="5D7D42EE" w14:textId="1290F939" w:rsidR="00370916" w:rsidRDefault="00370916" w:rsidP="00F2238A">
            <w:pPr>
              <w:rPr>
                <w:rStyle w:val="CodeSnippet"/>
              </w:rPr>
            </w:pPr>
            <w:r>
              <w:rPr>
                <w:rStyle w:val="CodeSnippet"/>
              </w:rPr>
              <w:t xml:space="preserve">  # Other keynames omitted for brevity</w:t>
            </w:r>
          </w:p>
          <w:p w14:paraId="300A201F" w14:textId="64C41396" w:rsidR="00F2238A" w:rsidRPr="00F2238A" w:rsidRDefault="00F2238A" w:rsidP="00F2238A">
            <w:pPr>
              <w:rPr>
                <w:rStyle w:val="CodeSnippet"/>
              </w:rPr>
            </w:pPr>
            <w:r w:rsidRPr="00F2238A">
              <w:rPr>
                <w:rStyle w:val="CodeSnippet"/>
              </w:rPr>
              <w:t xml:space="preserve">  relationship:</w:t>
            </w:r>
          </w:p>
          <w:p w14:paraId="0F7F08ED" w14:textId="6E70F86F" w:rsidR="00F2238A" w:rsidRPr="00F2238A" w:rsidRDefault="00F2238A" w:rsidP="00F2238A">
            <w:pPr>
              <w:rPr>
                <w:rStyle w:val="CodeSnippet"/>
              </w:rPr>
            </w:pPr>
            <w:r>
              <w:rPr>
                <w:rStyle w:val="CodeSnippet"/>
              </w:rPr>
              <w:t xml:space="preserve">   </w:t>
            </w:r>
            <w:r w:rsidRPr="00F2238A">
              <w:rPr>
                <w:rStyle w:val="CodeSnippet"/>
              </w:rPr>
              <w:t xml:space="preserve"> type: </w:t>
            </w:r>
            <w:r w:rsidR="003E3F16">
              <w:rPr>
                <w:rStyle w:val="CodeSnippet"/>
              </w:rPr>
              <w:t>&lt;</w:t>
            </w:r>
            <w:hyperlink w:anchor="TYPE_YAML_STRING" w:history="1">
              <w:r w:rsidR="003E3F16" w:rsidRPr="00D40E00">
                <w:rPr>
                  <w:rStyle w:val="Hyperlink"/>
                  <w:rFonts w:ascii="Consolas" w:hAnsi="Consolas"/>
                  <w:sz w:val="20"/>
                </w:rPr>
                <w:t>relationship_type_name</w:t>
              </w:r>
            </w:hyperlink>
            <w:r w:rsidR="003E3F16">
              <w:rPr>
                <w:rStyle w:val="CodeSnippet"/>
              </w:rPr>
              <w:t>&gt;</w:t>
            </w:r>
          </w:p>
          <w:p w14:paraId="17862067" w14:textId="53E421F7" w:rsidR="00F2238A" w:rsidRPr="00F2238A" w:rsidRDefault="00F2238A" w:rsidP="00F2238A">
            <w:pPr>
              <w:rPr>
                <w:rStyle w:val="CodeSnippet"/>
              </w:rPr>
            </w:pPr>
            <w:r w:rsidRPr="00F2238A">
              <w:rPr>
                <w:rStyle w:val="CodeSnippet"/>
              </w:rPr>
              <w:t xml:space="preserve">    interfaces:</w:t>
            </w:r>
          </w:p>
          <w:p w14:paraId="0BD4E29B" w14:textId="5E6E47A7" w:rsidR="004A6D4D" w:rsidRPr="002D7D27" w:rsidRDefault="004A6D4D" w:rsidP="004A6D4D">
            <w:pPr>
              <w:rPr>
                <w:rStyle w:val="CodeSnippet"/>
                <w:noProof/>
              </w:rPr>
            </w:pPr>
            <w:r>
              <w:rPr>
                <w:rStyle w:val="CodeSnippet"/>
                <w:noProof/>
              </w:rPr>
              <w:t xml:space="preserve">      </w:t>
            </w:r>
            <w:r w:rsidRPr="006824F5">
              <w:rPr>
                <w:rStyle w:val="CodeSnippet"/>
                <w:noProof/>
              </w:rPr>
              <w:t>&lt;</w:t>
            </w:r>
            <w:hyperlink w:anchor="TYPE_YAML_STRING" w:history="1">
              <w:r w:rsidRPr="00DC4B44">
                <w:rPr>
                  <w:rStyle w:val="Hyperlink"/>
                  <w:rFonts w:ascii="Consolas" w:hAnsi="Consolas"/>
                  <w:noProof/>
                  <w:sz w:val="20"/>
                </w:rPr>
                <w:t>interface_definition</w:t>
              </w:r>
              <w:r>
                <w:rPr>
                  <w:rStyle w:val="Hyperlink"/>
                  <w:rFonts w:ascii="Consolas" w:hAnsi="Consolas"/>
                  <w:noProof/>
                  <w:sz w:val="20"/>
                </w:rPr>
                <w:t>s</w:t>
              </w:r>
            </w:hyperlink>
            <w:r w:rsidRPr="006824F5">
              <w:rPr>
                <w:rStyle w:val="CodeSnippet"/>
                <w:noProof/>
              </w:rPr>
              <w:t>&gt;</w:t>
            </w:r>
          </w:p>
        </w:tc>
      </w:tr>
    </w:tbl>
    <w:p w14:paraId="15BC20D7" w14:textId="77777777" w:rsidR="00E929C9" w:rsidRDefault="00E929C9" w:rsidP="00E929C9">
      <w:pPr>
        <w:pStyle w:val="NormalaroundTable"/>
      </w:pPr>
      <w:r>
        <w:t xml:space="preserve">In the </w:t>
      </w:r>
      <w:r w:rsidRPr="004C633C">
        <w:t>above</w:t>
      </w:r>
      <w:r>
        <w:t xml:space="preserve"> grammars, the pseudo values that appear in angle brackets have the following meaning:</w:t>
      </w:r>
    </w:p>
    <w:p w14:paraId="6D44929F" w14:textId="61BCD217" w:rsidR="00E929C9" w:rsidRDefault="00E929C9" w:rsidP="00475F09">
      <w:pPr>
        <w:pStyle w:val="ListParagraph"/>
        <w:numPr>
          <w:ilvl w:val="0"/>
          <w:numId w:val="24"/>
        </w:numPr>
      </w:pPr>
      <w:r w:rsidRPr="00860225">
        <w:rPr>
          <w:rStyle w:val="CodeSnippetHighlight"/>
        </w:rPr>
        <w:t xml:space="preserve">requirement_name: </w:t>
      </w:r>
      <w:r w:rsidRPr="00F578AD">
        <w:t>represents the</w:t>
      </w:r>
      <w:r w:rsidR="00F55448">
        <w:t xml:space="preserve"> required </w:t>
      </w:r>
      <w:r w:rsidR="005E0023">
        <w:t xml:space="preserve">symbolic </w:t>
      </w:r>
      <w:r w:rsidRPr="00F578AD">
        <w:t xml:space="preserve">name </w:t>
      </w:r>
      <w:r w:rsidR="003935AE">
        <w:t>of</w:t>
      </w:r>
      <w:r w:rsidRPr="00F578AD">
        <w:t xml:space="preserve"> </w:t>
      </w:r>
      <w:r w:rsidR="00590BA7">
        <w:t>the</w:t>
      </w:r>
      <w:r w:rsidRPr="00F578AD">
        <w:t xml:space="preserve"> </w:t>
      </w:r>
      <w:r w:rsidRPr="00590BA7">
        <w:t>requirement definition</w:t>
      </w:r>
      <w:r>
        <w:t xml:space="preserve"> as a </w:t>
      </w:r>
      <w:hyperlink w:anchor="TYPE_YAML_STRING" w:history="1">
        <w:r w:rsidRPr="000228FC">
          <w:rPr>
            <w:rStyle w:val="Hyperlink"/>
          </w:rPr>
          <w:t>string</w:t>
        </w:r>
      </w:hyperlink>
      <w:r w:rsidRPr="00F578AD">
        <w:t>.</w:t>
      </w:r>
    </w:p>
    <w:p w14:paraId="0F3CF7BA" w14:textId="43BBA0F5" w:rsidR="00381240" w:rsidRDefault="005360FA" w:rsidP="00475F09">
      <w:pPr>
        <w:pStyle w:val="ListParagraph"/>
        <w:numPr>
          <w:ilvl w:val="0"/>
          <w:numId w:val="24"/>
        </w:numPr>
      </w:pPr>
      <w:r>
        <w:rPr>
          <w:rStyle w:val="CodeSnippetHighlight"/>
        </w:rPr>
        <w:t>capability_type</w:t>
      </w:r>
      <w:r w:rsidR="009B4F51">
        <w:rPr>
          <w:rStyle w:val="CodeSnippetHighlight"/>
        </w:rPr>
        <w:t>_name</w:t>
      </w:r>
      <w:r w:rsidRPr="00844E77">
        <w:t>:</w:t>
      </w:r>
      <w:r>
        <w:t xml:space="preserve"> represents </w:t>
      </w:r>
      <w:r w:rsidR="005C09D4">
        <w:t xml:space="preserve">the </w:t>
      </w:r>
      <w:r w:rsidR="005E0023">
        <w:t xml:space="preserve">required </w:t>
      </w:r>
      <w:r>
        <w:t xml:space="preserve">name of a </w:t>
      </w:r>
      <w:r w:rsidR="00381240">
        <w:t>C</w:t>
      </w:r>
      <w:r>
        <w:t xml:space="preserve">apability type that can be used to fulfil the requirement. </w:t>
      </w:r>
    </w:p>
    <w:p w14:paraId="7AB9D8A4" w14:textId="6BC3D677" w:rsidR="00E929C9" w:rsidRPr="00693A88" w:rsidRDefault="00E929C9" w:rsidP="00475F09">
      <w:pPr>
        <w:pStyle w:val="ListParagraph"/>
        <w:numPr>
          <w:ilvl w:val="0"/>
          <w:numId w:val="24"/>
        </w:numPr>
      </w:pPr>
      <w:r>
        <w:rPr>
          <w:rStyle w:val="CodeSnippetHighlight"/>
        </w:rPr>
        <w:t>node_type_name</w:t>
      </w:r>
      <w:r w:rsidRPr="00860225">
        <w:rPr>
          <w:rStyle w:val="CodeSnippetHighlight"/>
        </w:rPr>
        <w:t xml:space="preserve">: </w:t>
      </w:r>
      <w:r w:rsidRPr="00693A88">
        <w:t xml:space="preserve">represents the </w:t>
      </w:r>
      <w:r w:rsidR="005E0023">
        <w:t xml:space="preserve">optional </w:t>
      </w:r>
      <w:r w:rsidRPr="00693A88">
        <w:t>name</w:t>
      </w:r>
      <w:r>
        <w:t xml:space="preserve"> </w:t>
      </w:r>
      <w:r w:rsidRPr="00693A88">
        <w:t xml:space="preserve">of a TOSCA </w:t>
      </w:r>
      <w:r>
        <w:t xml:space="preserve">Node Type </w:t>
      </w:r>
      <w:r w:rsidRPr="00693A88">
        <w:t>that</w:t>
      </w:r>
      <w:r w:rsidR="00567C6C">
        <w:t xml:space="preserve"> </w:t>
      </w:r>
      <w:r>
        <w:t xml:space="preserve">contains </w:t>
      </w:r>
      <w:r w:rsidR="00567C6C">
        <w:t xml:space="preserve">the </w:t>
      </w:r>
      <w:r w:rsidR="00567C6C" w:rsidRPr="00567C6C">
        <w:t>Capability</w:t>
      </w:r>
      <w:r>
        <w:t xml:space="preserve"> </w:t>
      </w:r>
      <w:r w:rsidR="00567C6C">
        <w:t xml:space="preserve">Type </w:t>
      </w:r>
      <w:r>
        <w:t>definition</w:t>
      </w:r>
      <w:r w:rsidR="00567C6C">
        <w:t xml:space="preserve"> the </w:t>
      </w:r>
      <w:r>
        <w:t>requirement can be fulfilled by</w:t>
      </w:r>
      <w:r w:rsidR="00567C6C">
        <w:t xml:space="preserve">.  </w:t>
      </w:r>
    </w:p>
    <w:p w14:paraId="46B90796" w14:textId="6827514E" w:rsidR="00E929C9" w:rsidRDefault="00E929C9" w:rsidP="00475F09">
      <w:pPr>
        <w:pStyle w:val="ListParagraph"/>
        <w:numPr>
          <w:ilvl w:val="0"/>
          <w:numId w:val="24"/>
        </w:numPr>
      </w:pPr>
      <w:r w:rsidRPr="001C0ABC">
        <w:rPr>
          <w:rStyle w:val="CodeSnippetHighlight"/>
        </w:rPr>
        <w:t>relationship_type</w:t>
      </w:r>
      <w:r>
        <w:rPr>
          <w:rStyle w:val="CodeSnippetHighlight"/>
        </w:rPr>
        <w:t>_</w:t>
      </w:r>
      <w:r w:rsidRPr="001C0ABC">
        <w:rPr>
          <w:rStyle w:val="CodeSnippetHighlight"/>
        </w:rPr>
        <w:t>name</w:t>
      </w:r>
      <w:r>
        <w:t xml:space="preserve">: </w:t>
      </w:r>
      <w:r w:rsidRPr="001C0ABC">
        <w:t xml:space="preserve">represents the optional name of </w:t>
      </w:r>
      <w:r w:rsidR="00DA1F7F">
        <w:t>a</w:t>
      </w:r>
      <w:r w:rsidRPr="001C0ABC">
        <w:t xml:space="preserve"> </w:t>
      </w:r>
      <w:hyperlink w:anchor="DEFN_ENTITY_RELATIONSHIP_TYPE" w:history="1">
        <w:r w:rsidRPr="001C0ABC">
          <w:rPr>
            <w:rStyle w:val="Hyperlink"/>
          </w:rPr>
          <w:t>Relationship Type</w:t>
        </w:r>
      </w:hyperlink>
      <w:r w:rsidRPr="001C0ABC">
        <w:t xml:space="preserve"> to be used </w:t>
      </w:r>
      <w:r w:rsidR="00076553">
        <w:t>to construct a relationship be</w:t>
      </w:r>
      <w:r w:rsidR="002A64B0">
        <w:t>t</w:t>
      </w:r>
      <w:r w:rsidR="005428CF">
        <w:t>ween th</w:t>
      </w:r>
      <w:r w:rsidR="007F5034">
        <w:t>is</w:t>
      </w:r>
      <w:r w:rsidR="00076553">
        <w:t xml:space="preserve"> </w:t>
      </w:r>
      <w:r w:rsidRPr="001C0ABC">
        <w:t xml:space="preserve">requirement </w:t>
      </w:r>
      <w:r w:rsidR="009C08B8">
        <w:t xml:space="preserve">definition </w:t>
      </w:r>
      <w:r w:rsidR="00DA1F7F">
        <w:t>(</w:t>
      </w:r>
      <w:r w:rsidR="005428CF">
        <w:t>i.e., in the</w:t>
      </w:r>
      <w:r w:rsidR="00076553">
        <w:t xml:space="preserve"> </w:t>
      </w:r>
      <w:r w:rsidR="00DA1F7F">
        <w:t xml:space="preserve">source </w:t>
      </w:r>
      <w:r w:rsidR="00076553">
        <w:t>node</w:t>
      </w:r>
      <w:r w:rsidR="00DA1F7F">
        <w:t>) to a</w:t>
      </w:r>
      <w:r w:rsidR="00076553">
        <w:t xml:space="preserve"> matching capability </w:t>
      </w:r>
      <w:r w:rsidR="005428CF">
        <w:t xml:space="preserve">definition </w:t>
      </w:r>
      <w:r w:rsidR="00DA1F7F">
        <w:t>(</w:t>
      </w:r>
      <w:r w:rsidRPr="001C0ABC">
        <w:t xml:space="preserve">in </w:t>
      </w:r>
      <w:r w:rsidR="00967E93">
        <w:t>a</w:t>
      </w:r>
      <w:r w:rsidR="002F2AD5">
        <w:t xml:space="preserve"> </w:t>
      </w:r>
      <w:r w:rsidR="00DA1F7F">
        <w:t>target</w:t>
      </w:r>
      <w:r w:rsidRPr="001C0ABC">
        <w:t xml:space="preserve"> node</w:t>
      </w:r>
      <w:r w:rsidR="00DA1F7F">
        <w:t>)</w:t>
      </w:r>
      <w:r w:rsidRPr="001C0ABC">
        <w:t>.</w:t>
      </w:r>
    </w:p>
    <w:p w14:paraId="674ED3E0" w14:textId="0158D83C" w:rsidR="005C32E0" w:rsidRDefault="005C32E0" w:rsidP="00475F09">
      <w:pPr>
        <w:pStyle w:val="ListParagraph"/>
        <w:numPr>
          <w:ilvl w:val="0"/>
          <w:numId w:val="24"/>
        </w:numPr>
      </w:pPr>
      <w:r>
        <w:rPr>
          <w:rStyle w:val="CodeSnippetHighlight"/>
        </w:rPr>
        <w:t>min_occurrences, max_occurrences</w:t>
      </w:r>
      <w:r w:rsidRPr="005C32E0">
        <w:t>:</w:t>
      </w:r>
      <w:r>
        <w:t xml:space="preserve"> represents the optional minimum and maximum occurrences of the requirement (i.e., its cardinality).</w:t>
      </w:r>
    </w:p>
    <w:p w14:paraId="03647555" w14:textId="70D4481A" w:rsidR="004A6D4D" w:rsidRDefault="004A6D4D" w:rsidP="00475F09">
      <w:pPr>
        <w:pStyle w:val="ListParagraph"/>
        <w:numPr>
          <w:ilvl w:val="0"/>
          <w:numId w:val="24"/>
        </w:numPr>
      </w:pPr>
      <w:r>
        <w:rPr>
          <w:rStyle w:val="CodeSnippetHighlight"/>
        </w:rPr>
        <w:t>interface_definitions</w:t>
      </w:r>
      <w:r w:rsidRPr="004A6D4D">
        <w:t>:</w:t>
      </w:r>
      <w:r>
        <w:t xml:space="preserve"> represents one or more already declared interfaces in the Relationship Type (as declared on the </w:t>
      </w:r>
      <w:r w:rsidRPr="004A6D4D">
        <w:rPr>
          <w:rStyle w:val="CodeSnippetHighlight"/>
        </w:rPr>
        <w:t>type</w:t>
      </w:r>
      <w:r>
        <w:t xml:space="preserve"> keyname) allowing for the declaration of new Property definition for these interfaces or for specific Operation definitions of these interfaces.</w:t>
      </w:r>
    </w:p>
    <w:p w14:paraId="6B7AC8C9" w14:textId="18294B0B" w:rsidR="000216CD" w:rsidRDefault="000216CD" w:rsidP="000216CD">
      <w:pPr>
        <w:pStyle w:val="AppendixHeading4"/>
      </w:pPr>
      <w:r>
        <w:t>Additional Requirements</w:t>
      </w:r>
    </w:p>
    <w:p w14:paraId="5F3B8AB3" w14:textId="6274FD57" w:rsidR="00600FEF" w:rsidRDefault="00600FEF" w:rsidP="004859B3">
      <w:pPr>
        <w:pStyle w:val="ListParagraph"/>
        <w:numPr>
          <w:ilvl w:val="0"/>
          <w:numId w:val="44"/>
        </w:numPr>
      </w:pPr>
      <w:r>
        <w:t>Requirement symbolic names SHALL be unique; it is an error if a requirement name is found to occur more than once.</w:t>
      </w:r>
    </w:p>
    <w:p w14:paraId="6BDFF5C9" w14:textId="3C4598F9" w:rsidR="00617180" w:rsidRDefault="00F44CC7" w:rsidP="004859B3">
      <w:pPr>
        <w:pStyle w:val="ListParagraph"/>
        <w:numPr>
          <w:ilvl w:val="0"/>
          <w:numId w:val="44"/>
        </w:numPr>
      </w:pPr>
      <w:r>
        <w:t>If the</w:t>
      </w:r>
      <w:r w:rsidR="000216CD">
        <w:t xml:space="preserve"> </w:t>
      </w:r>
      <w:r w:rsidR="000216CD" w:rsidRPr="002E0AEA">
        <w:rPr>
          <w:rStyle w:val="CodeSnippetHighlight"/>
        </w:rPr>
        <w:t>occurrences</w:t>
      </w:r>
      <w:r w:rsidR="000216CD">
        <w:t xml:space="preserve"> key</w:t>
      </w:r>
      <w:r w:rsidR="009C08B8">
        <w:t>name</w:t>
      </w:r>
      <w:r w:rsidR="000216CD">
        <w:t xml:space="preserve"> is not present, then the occurrence of the requirement </w:t>
      </w:r>
      <w:r w:rsidR="000216CD" w:rsidRPr="002E0AEA">
        <w:rPr>
          <w:b/>
        </w:rPr>
        <w:t>SHALL</w:t>
      </w:r>
      <w:r w:rsidR="000216CD">
        <w:t xml:space="preserve"> be one and only one</w:t>
      </w:r>
      <w:r w:rsidR="00617180">
        <w:t>; that is a default declaration</w:t>
      </w:r>
      <w:r w:rsidR="00810861">
        <w:t xml:space="preserve"> as follows would be assumed</w:t>
      </w:r>
      <w:r w:rsidR="00617180">
        <w:t xml:space="preserve">: </w:t>
      </w:r>
      <w:r w:rsidR="000216CD">
        <w:t xml:space="preserve"> </w:t>
      </w:r>
    </w:p>
    <w:p w14:paraId="6075BD1B" w14:textId="09E5155D" w:rsidR="000216CD" w:rsidRPr="00D81050" w:rsidRDefault="000216CD" w:rsidP="004859B3">
      <w:pPr>
        <w:pStyle w:val="ListParagraph"/>
        <w:numPr>
          <w:ilvl w:val="1"/>
          <w:numId w:val="44"/>
        </w:numPr>
        <w:rPr>
          <w:rStyle w:val="CodeSnippet"/>
        </w:rPr>
      </w:pPr>
      <w:r w:rsidRPr="00D81050">
        <w:rPr>
          <w:rStyle w:val="CodeSnippet"/>
        </w:rPr>
        <w:t>occurrences: [1,1]</w:t>
      </w:r>
    </w:p>
    <w:p w14:paraId="67273C31" w14:textId="77777777" w:rsidR="00103BD6" w:rsidRDefault="00103BD6" w:rsidP="00103BD6">
      <w:pPr>
        <w:pStyle w:val="AppendixHeading4"/>
      </w:pPr>
      <w:r>
        <w:t>Notes</w:t>
      </w:r>
    </w:p>
    <w:p w14:paraId="673CFF10" w14:textId="12986A31" w:rsidR="00103BD6" w:rsidRDefault="00103BD6" w:rsidP="00475F09">
      <w:pPr>
        <w:pStyle w:val="ListParagraph"/>
        <w:numPr>
          <w:ilvl w:val="0"/>
          <w:numId w:val="17"/>
        </w:numPr>
      </w:pPr>
      <w:r>
        <w:t xml:space="preserve">This element directly maps to the </w:t>
      </w:r>
      <w:r w:rsidRPr="00860225">
        <w:rPr>
          <w:rStyle w:val="CodeSnippetHighlight"/>
        </w:rPr>
        <w:t>RequirementsDefinition</w:t>
      </w:r>
      <w:r>
        <w:t xml:space="preserve"> of the Node Type entity as defined in the </w:t>
      </w:r>
      <w:hyperlink w:anchor="REF_TOSCA_1_0" w:history="1">
        <w:r w:rsidRPr="00524233">
          <w:rPr>
            <w:rStyle w:val="Hyperlink"/>
          </w:rPr>
          <w:t>TOSCA v1.0 specification</w:t>
        </w:r>
      </w:hyperlink>
      <w:r>
        <w:t>.</w:t>
      </w:r>
    </w:p>
    <w:p w14:paraId="2649678D" w14:textId="57A0C2FA" w:rsidR="00600FEF" w:rsidRDefault="00600FEF" w:rsidP="00475F09">
      <w:pPr>
        <w:pStyle w:val="ListParagraph"/>
        <w:numPr>
          <w:ilvl w:val="0"/>
          <w:numId w:val="17"/>
        </w:numPr>
      </w:pPr>
      <w:r>
        <w:lastRenderedPageBreak/>
        <w:t>The requirement symbolic name is used for identification of the requirement definition only and not relied upon for establishing any relationships in the topology.</w:t>
      </w:r>
    </w:p>
    <w:p w14:paraId="62657865" w14:textId="022E0DC6" w:rsidR="000216CD" w:rsidRDefault="000216CD" w:rsidP="000216CD">
      <w:pPr>
        <w:pStyle w:val="AppendixHeading4"/>
      </w:pPr>
      <w:r>
        <w:t xml:space="preserve">Requirement </w:t>
      </w:r>
      <w:r w:rsidR="00612145">
        <w:t xml:space="preserve">Type </w:t>
      </w:r>
      <w:r>
        <w:t>definition is a tuple</w:t>
      </w:r>
      <w:r w:rsidR="00747F17">
        <w:t xml:space="preserve"> </w:t>
      </w:r>
    </w:p>
    <w:p w14:paraId="69C8A457" w14:textId="45825F81" w:rsidR="000216CD" w:rsidRDefault="000216CD" w:rsidP="000216CD">
      <w:r>
        <w:t xml:space="preserve">A requirement definition allows </w:t>
      </w:r>
      <w:r w:rsidR="00612145">
        <w:t xml:space="preserve">type designers to govern </w:t>
      </w:r>
      <w:r w:rsidR="00320FC3">
        <w:t>which types are allowed</w:t>
      </w:r>
      <w:r w:rsidR="00761EED">
        <w:t xml:space="preserve"> (valid)</w:t>
      </w:r>
      <w:r w:rsidR="00320FC3">
        <w:t xml:space="preserve"> for </w:t>
      </w:r>
      <w:r>
        <w:t>fulfillment using three levels of specificity</w:t>
      </w:r>
      <w:r w:rsidR="00701032">
        <w:t xml:space="preserve"> with only the Capability Type being required</w:t>
      </w:r>
      <w:r>
        <w:t xml:space="preserve">. </w:t>
      </w:r>
    </w:p>
    <w:p w14:paraId="51557BCA" w14:textId="46ECAE83" w:rsidR="000216CD" w:rsidRDefault="000216CD" w:rsidP="004859B3">
      <w:pPr>
        <w:pStyle w:val="ListParagraph"/>
        <w:numPr>
          <w:ilvl w:val="0"/>
          <w:numId w:val="51"/>
        </w:numPr>
      </w:pPr>
      <w:r>
        <w:t>Node Type</w:t>
      </w:r>
      <w:r w:rsidR="00ED24D1">
        <w:t xml:space="preserve"> (optional)</w:t>
      </w:r>
    </w:p>
    <w:p w14:paraId="27DC222C" w14:textId="093564AE" w:rsidR="00612145" w:rsidRDefault="00612145" w:rsidP="004859B3">
      <w:pPr>
        <w:pStyle w:val="ListParagraph"/>
        <w:numPr>
          <w:ilvl w:val="0"/>
          <w:numId w:val="51"/>
        </w:numPr>
      </w:pPr>
      <w:r>
        <w:t>Relationship Type</w:t>
      </w:r>
      <w:r w:rsidR="00ED24D1">
        <w:t xml:space="preserve"> (optional)</w:t>
      </w:r>
    </w:p>
    <w:p w14:paraId="577ADA95" w14:textId="3D0DB9FE" w:rsidR="000216CD" w:rsidRDefault="000216CD" w:rsidP="004859B3">
      <w:pPr>
        <w:pStyle w:val="ListParagraph"/>
        <w:numPr>
          <w:ilvl w:val="0"/>
          <w:numId w:val="51"/>
        </w:numPr>
      </w:pPr>
      <w:r>
        <w:t>Capability Type</w:t>
      </w:r>
      <w:r w:rsidR="00ED24D1">
        <w:t xml:space="preserve"> (required)</w:t>
      </w:r>
    </w:p>
    <w:p w14:paraId="3C69CC96" w14:textId="1A38E4AD" w:rsidR="000216CD" w:rsidRDefault="000216CD" w:rsidP="000216CD">
      <w:pPr>
        <w:pStyle w:val="NormalaroundTable"/>
      </w:pPr>
      <w:r>
        <w:t xml:space="preserve">The first level allows selection, as shown in both the simple or complex grammar, simply providing the node’s type using the </w:t>
      </w:r>
      <w:r w:rsidRPr="00612145">
        <w:rPr>
          <w:rStyle w:val="CodeSnippetHighlight"/>
        </w:rPr>
        <w:t>node</w:t>
      </w:r>
      <w:r>
        <w:t xml:space="preserve"> keyname. The second level </w:t>
      </w:r>
      <w:r w:rsidR="00612145">
        <w:t xml:space="preserve">allows specification of the relationship type to use when connecting the requirement to the capability using the </w:t>
      </w:r>
      <w:r w:rsidR="00612145" w:rsidRPr="00F04306">
        <w:rPr>
          <w:rStyle w:val="CodeSnippetHighlight"/>
        </w:rPr>
        <w:t>relationship</w:t>
      </w:r>
      <w:r w:rsidR="00612145">
        <w:t xml:space="preserve"> keyname</w:t>
      </w:r>
      <w:r>
        <w:t xml:space="preserve">.  Finally, </w:t>
      </w:r>
      <w:r w:rsidR="00612145">
        <w:t xml:space="preserve">the specific named </w:t>
      </w:r>
      <w:r w:rsidR="00612145" w:rsidRPr="00F04306">
        <w:t>capability</w:t>
      </w:r>
      <w:r w:rsidR="00612145">
        <w:t xml:space="preserve"> type on the target node is provided using the </w:t>
      </w:r>
      <w:r w:rsidR="00612145" w:rsidRPr="00F04306">
        <w:rPr>
          <w:rStyle w:val="CodeSnippetHighlight"/>
        </w:rPr>
        <w:t>capability</w:t>
      </w:r>
      <w:r w:rsidR="00612145">
        <w:t xml:space="preserve"> keyname</w:t>
      </w:r>
      <w:r w:rsidR="00ED24D1">
        <w:t>.</w:t>
      </w:r>
    </w:p>
    <w:p w14:paraId="5478CFBF" w14:textId="35E1AE00" w:rsidR="00747F17" w:rsidRPr="00747F17" w:rsidRDefault="00747F17" w:rsidP="00747F17">
      <w:pPr>
        <w:pStyle w:val="AppendixHeading5"/>
      </w:pPr>
      <w:r>
        <w:t>Property filter</w:t>
      </w:r>
    </w:p>
    <w:p w14:paraId="41DA7C2C" w14:textId="623A8825" w:rsidR="000216CD" w:rsidRPr="000E47F9" w:rsidRDefault="000216CD" w:rsidP="000216CD">
      <w:r>
        <w:t>In addition</w:t>
      </w:r>
      <w:r w:rsidR="00612145">
        <w:t xml:space="preserve"> to the node, relationship and capability types</w:t>
      </w:r>
      <w:r>
        <w:t xml:space="preserve">, a filter, with the keyname </w:t>
      </w:r>
      <w:r w:rsidR="00070884">
        <w:rPr>
          <w:rStyle w:val="CodeSnippetHighlight"/>
        </w:rPr>
        <w:t>node_filter</w:t>
      </w:r>
      <w:r>
        <w:t xml:space="preserve">, may be provided to </w:t>
      </w:r>
      <w:r w:rsidR="00011209">
        <w:t xml:space="preserve">constrain the allowed set of </w:t>
      </w:r>
      <w:r>
        <w:t>potential target nodes</w:t>
      </w:r>
      <w:r w:rsidR="00011209">
        <w:t xml:space="preserve"> based upon their </w:t>
      </w:r>
      <w:r>
        <w:t xml:space="preserve">properties and </w:t>
      </w:r>
      <w:r w:rsidR="00011209">
        <w:t>their</w:t>
      </w:r>
      <w:r w:rsidR="00747F17">
        <w:t xml:space="preserve"> </w:t>
      </w:r>
      <w:r>
        <w:t>capabilities’ properties.  This allows TOSCA orchestrators to help find the “best fit” when selecting among multiple potential target nodes for the expressed requirements.</w:t>
      </w:r>
    </w:p>
    <w:p w14:paraId="1594CE8D" w14:textId="77777777" w:rsidR="00972E4F" w:rsidRDefault="00972E4F" w:rsidP="00972E4F">
      <w:pPr>
        <w:pStyle w:val="AppendixHeading3"/>
      </w:pPr>
      <w:bookmarkStart w:id="239" w:name="DEFN_ENTITY_ARTIFACT_TYPE"/>
      <w:bookmarkStart w:id="240" w:name="DEFN_ENTITY_INTERFACE_TYPE"/>
      <w:r>
        <w:t>Artifact Type</w:t>
      </w:r>
    </w:p>
    <w:bookmarkEnd w:id="239"/>
    <w:p w14:paraId="08C4BA23" w14:textId="77777777" w:rsidR="00972E4F" w:rsidRPr="0003351C" w:rsidRDefault="00972E4F" w:rsidP="00972E4F">
      <w:r w:rsidRPr="0003351C">
        <w:t xml:space="preserve">An Artifact Type is a reusable entity that defines the type of one or more files which Node Types or Node Templates can have dependent relationships </w:t>
      </w:r>
      <w:r>
        <w:t>and used during operations</w:t>
      </w:r>
      <w:r w:rsidRPr="0003351C">
        <w:t xml:space="preserve"> such as during installation or deployment. </w:t>
      </w:r>
    </w:p>
    <w:p w14:paraId="7E258C0E" w14:textId="77777777" w:rsidR="00972E4F" w:rsidRDefault="00972E4F" w:rsidP="00972E4F">
      <w:pPr>
        <w:pStyle w:val="AppendixHeading4"/>
      </w:pPr>
      <w:r>
        <w:t>Keynames</w:t>
      </w:r>
    </w:p>
    <w:p w14:paraId="017AEFE6" w14:textId="77777777" w:rsidR="00972E4F" w:rsidRPr="0053600D" w:rsidRDefault="00972E4F" w:rsidP="00972E4F">
      <w:pPr>
        <w:pStyle w:val="NormalaroundTable"/>
      </w:pPr>
      <w:r>
        <w:t>The following is the list of recognized keynames for a TOSCA Artifact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0"/>
        <w:gridCol w:w="1133"/>
        <w:gridCol w:w="1746"/>
        <w:gridCol w:w="5814"/>
      </w:tblGrid>
      <w:tr w:rsidR="00972E4F" w:rsidRPr="004279F4" w14:paraId="1C92B1E4" w14:textId="77777777" w:rsidTr="004768BC">
        <w:trPr>
          <w:cantSplit/>
          <w:tblHeader/>
        </w:trPr>
        <w:tc>
          <w:tcPr>
            <w:tcW w:w="605" w:type="pct"/>
            <w:shd w:val="clear" w:color="auto" w:fill="D9D9D9"/>
          </w:tcPr>
          <w:p w14:paraId="6451F2F0" w14:textId="77777777" w:rsidR="00972E4F" w:rsidRPr="005A5497" w:rsidRDefault="00972E4F" w:rsidP="004768BC">
            <w:pPr>
              <w:pStyle w:val="TableText-Heading"/>
            </w:pPr>
            <w:r>
              <w:t>Keyname</w:t>
            </w:r>
          </w:p>
        </w:tc>
        <w:tc>
          <w:tcPr>
            <w:tcW w:w="576" w:type="pct"/>
            <w:shd w:val="clear" w:color="auto" w:fill="D9D9D9"/>
          </w:tcPr>
          <w:p w14:paraId="36E1DDB8" w14:textId="77777777" w:rsidR="00972E4F" w:rsidRDefault="00972E4F" w:rsidP="004768BC">
            <w:pPr>
              <w:pStyle w:val="TableText-Heading"/>
            </w:pPr>
            <w:r>
              <w:t>Required</w:t>
            </w:r>
          </w:p>
        </w:tc>
        <w:tc>
          <w:tcPr>
            <w:tcW w:w="885" w:type="pct"/>
            <w:shd w:val="clear" w:color="auto" w:fill="D9D9D9"/>
          </w:tcPr>
          <w:p w14:paraId="1203BCCE" w14:textId="77777777" w:rsidR="00972E4F" w:rsidRPr="005A5497" w:rsidRDefault="00972E4F" w:rsidP="004768BC">
            <w:pPr>
              <w:pStyle w:val="TableText-Heading"/>
            </w:pPr>
            <w:r>
              <w:t>Type</w:t>
            </w:r>
          </w:p>
        </w:tc>
        <w:tc>
          <w:tcPr>
            <w:tcW w:w="2934" w:type="pct"/>
            <w:shd w:val="clear" w:color="auto" w:fill="D9D9D9"/>
          </w:tcPr>
          <w:p w14:paraId="346EDFF6" w14:textId="77777777" w:rsidR="00972E4F" w:rsidRPr="005A5497" w:rsidRDefault="00972E4F" w:rsidP="004768BC">
            <w:pPr>
              <w:pStyle w:val="TableText-Heading"/>
            </w:pPr>
            <w:r w:rsidRPr="005A5497">
              <w:t>Description</w:t>
            </w:r>
          </w:p>
        </w:tc>
      </w:tr>
      <w:tr w:rsidR="00972E4F" w:rsidRPr="004279F4" w14:paraId="32A04175" w14:textId="77777777" w:rsidTr="004768BC">
        <w:trPr>
          <w:cantSplit/>
        </w:trPr>
        <w:tc>
          <w:tcPr>
            <w:tcW w:w="605" w:type="pct"/>
            <w:shd w:val="clear" w:color="auto" w:fill="FFFFFF"/>
          </w:tcPr>
          <w:p w14:paraId="42BF4348" w14:textId="77777777" w:rsidR="00972E4F" w:rsidRDefault="00972E4F" w:rsidP="004768BC">
            <w:pPr>
              <w:pStyle w:val="TableText"/>
              <w:rPr>
                <w:noProof/>
              </w:rPr>
            </w:pPr>
            <w:r>
              <w:rPr>
                <w:noProof/>
              </w:rPr>
              <w:t>derived_from</w:t>
            </w:r>
          </w:p>
        </w:tc>
        <w:tc>
          <w:tcPr>
            <w:tcW w:w="576" w:type="pct"/>
            <w:shd w:val="clear" w:color="auto" w:fill="FFFFFF"/>
          </w:tcPr>
          <w:p w14:paraId="3E84F7A0" w14:textId="77777777" w:rsidR="00972E4F" w:rsidRDefault="00972E4F" w:rsidP="004768BC">
            <w:pPr>
              <w:pStyle w:val="TableText"/>
            </w:pPr>
            <w:r>
              <w:t>no</w:t>
            </w:r>
          </w:p>
        </w:tc>
        <w:tc>
          <w:tcPr>
            <w:tcW w:w="885" w:type="pct"/>
            <w:shd w:val="clear" w:color="auto" w:fill="FFFFFF"/>
          </w:tcPr>
          <w:p w14:paraId="0E1C8022" w14:textId="77777777" w:rsidR="00972E4F" w:rsidRDefault="00AC54D2" w:rsidP="004768BC">
            <w:pPr>
              <w:pStyle w:val="TableText"/>
            </w:pPr>
            <w:hyperlink w:anchor="TYPE_YAML_STRING" w:history="1">
              <w:r w:rsidR="00972E4F" w:rsidRPr="0059512D">
                <w:rPr>
                  <w:rStyle w:val="Hyperlink"/>
                </w:rPr>
                <w:t>string</w:t>
              </w:r>
            </w:hyperlink>
          </w:p>
        </w:tc>
        <w:tc>
          <w:tcPr>
            <w:tcW w:w="2934" w:type="pct"/>
            <w:shd w:val="clear" w:color="auto" w:fill="FFFFFF"/>
          </w:tcPr>
          <w:p w14:paraId="766C4501" w14:textId="77777777" w:rsidR="00972E4F" w:rsidRDefault="00972E4F" w:rsidP="004768BC">
            <w:pPr>
              <w:pStyle w:val="TableText"/>
            </w:pPr>
            <w:r>
              <w:t>An optional parent Artifact Type name the Artifact Type derives from.</w:t>
            </w:r>
          </w:p>
        </w:tc>
      </w:tr>
      <w:tr w:rsidR="00276BB3" w:rsidRPr="004279F4" w14:paraId="207CE401" w14:textId="77777777" w:rsidTr="004768BC">
        <w:trPr>
          <w:cantSplit/>
        </w:trPr>
        <w:tc>
          <w:tcPr>
            <w:tcW w:w="605" w:type="pct"/>
            <w:shd w:val="clear" w:color="auto" w:fill="FFFFFF"/>
          </w:tcPr>
          <w:p w14:paraId="38CAB0D8" w14:textId="5CEC14F5" w:rsidR="00276BB3" w:rsidRDefault="00276BB3" w:rsidP="004768BC">
            <w:pPr>
              <w:pStyle w:val="TableText"/>
              <w:rPr>
                <w:noProof/>
              </w:rPr>
            </w:pPr>
            <w:r>
              <w:rPr>
                <w:noProof/>
              </w:rPr>
              <w:t>version</w:t>
            </w:r>
          </w:p>
        </w:tc>
        <w:tc>
          <w:tcPr>
            <w:tcW w:w="576" w:type="pct"/>
            <w:shd w:val="clear" w:color="auto" w:fill="FFFFFF"/>
          </w:tcPr>
          <w:p w14:paraId="52EF1F04" w14:textId="047A4AF6" w:rsidR="00276BB3" w:rsidRDefault="00276BB3" w:rsidP="004768BC">
            <w:pPr>
              <w:pStyle w:val="TableText"/>
            </w:pPr>
            <w:r>
              <w:t>no</w:t>
            </w:r>
          </w:p>
        </w:tc>
        <w:tc>
          <w:tcPr>
            <w:tcW w:w="885" w:type="pct"/>
            <w:shd w:val="clear" w:color="auto" w:fill="FFFFFF"/>
          </w:tcPr>
          <w:p w14:paraId="3A85C068" w14:textId="5D26CA9F" w:rsidR="00276BB3" w:rsidRDefault="00AC54D2" w:rsidP="004768BC">
            <w:pPr>
              <w:pStyle w:val="TableText"/>
            </w:pPr>
            <w:hyperlink w:anchor="TYPE_TOSCA_VERSION" w:history="1">
              <w:r w:rsidR="00276BB3" w:rsidRPr="00276BB3">
                <w:rPr>
                  <w:rStyle w:val="Hyperlink"/>
                </w:rPr>
                <w:t>version</w:t>
              </w:r>
            </w:hyperlink>
          </w:p>
        </w:tc>
        <w:tc>
          <w:tcPr>
            <w:tcW w:w="2934" w:type="pct"/>
            <w:shd w:val="clear" w:color="auto" w:fill="FFFFFF"/>
          </w:tcPr>
          <w:p w14:paraId="38333B76" w14:textId="17182F55" w:rsidR="00276BB3" w:rsidRDefault="00276BB3" w:rsidP="004768BC">
            <w:pPr>
              <w:pStyle w:val="TableText"/>
            </w:pPr>
            <w:r>
              <w:t>An optional version for the Artifact Type definition.</w:t>
            </w:r>
          </w:p>
        </w:tc>
      </w:tr>
      <w:tr w:rsidR="00972E4F" w:rsidRPr="004279F4" w14:paraId="55673943" w14:textId="77777777" w:rsidTr="004768BC">
        <w:trPr>
          <w:cantSplit/>
        </w:trPr>
        <w:tc>
          <w:tcPr>
            <w:tcW w:w="605" w:type="pct"/>
            <w:shd w:val="clear" w:color="auto" w:fill="FFFFFF"/>
          </w:tcPr>
          <w:p w14:paraId="48FBF65A" w14:textId="77777777" w:rsidR="00972E4F" w:rsidRDefault="00972E4F" w:rsidP="004768BC">
            <w:pPr>
              <w:pStyle w:val="TableText"/>
              <w:rPr>
                <w:noProof/>
              </w:rPr>
            </w:pPr>
            <w:r>
              <w:rPr>
                <w:noProof/>
              </w:rPr>
              <w:t>description</w:t>
            </w:r>
          </w:p>
        </w:tc>
        <w:tc>
          <w:tcPr>
            <w:tcW w:w="576" w:type="pct"/>
            <w:shd w:val="clear" w:color="auto" w:fill="FFFFFF"/>
          </w:tcPr>
          <w:p w14:paraId="0526B42A" w14:textId="77777777" w:rsidR="00972E4F" w:rsidRDefault="00972E4F" w:rsidP="004768BC">
            <w:pPr>
              <w:pStyle w:val="TableText"/>
            </w:pPr>
            <w:r>
              <w:t>no</w:t>
            </w:r>
          </w:p>
        </w:tc>
        <w:tc>
          <w:tcPr>
            <w:tcW w:w="885" w:type="pct"/>
            <w:shd w:val="clear" w:color="auto" w:fill="FFFFFF"/>
          </w:tcPr>
          <w:p w14:paraId="38DA5E17" w14:textId="77777777" w:rsidR="00972E4F" w:rsidRDefault="00AC54D2" w:rsidP="004768BC">
            <w:pPr>
              <w:pStyle w:val="TableText"/>
            </w:pPr>
            <w:hyperlink w:anchor="DEFN_ELEMENT_DESCRIPTION" w:history="1">
              <w:r w:rsidR="00972E4F" w:rsidRPr="00BF52EB">
                <w:rPr>
                  <w:rStyle w:val="Hyperlink"/>
                </w:rPr>
                <w:t>description</w:t>
              </w:r>
            </w:hyperlink>
          </w:p>
        </w:tc>
        <w:tc>
          <w:tcPr>
            <w:tcW w:w="2934" w:type="pct"/>
            <w:shd w:val="clear" w:color="auto" w:fill="FFFFFF"/>
          </w:tcPr>
          <w:p w14:paraId="2C585FFD" w14:textId="77777777" w:rsidR="00972E4F" w:rsidRDefault="00972E4F" w:rsidP="004768BC">
            <w:pPr>
              <w:pStyle w:val="TableText"/>
            </w:pPr>
            <w:r>
              <w:t>An optional description for the Artifact Type.</w:t>
            </w:r>
          </w:p>
        </w:tc>
      </w:tr>
      <w:tr w:rsidR="00972E4F" w:rsidRPr="004279F4" w14:paraId="22CCD37D" w14:textId="77777777" w:rsidTr="004768BC">
        <w:trPr>
          <w:cantSplit/>
        </w:trPr>
        <w:tc>
          <w:tcPr>
            <w:tcW w:w="605" w:type="pct"/>
            <w:shd w:val="clear" w:color="auto" w:fill="FFFFFF"/>
          </w:tcPr>
          <w:p w14:paraId="740C9CB3" w14:textId="77777777" w:rsidR="00972E4F" w:rsidRDefault="00972E4F" w:rsidP="004768BC">
            <w:pPr>
              <w:pStyle w:val="TableText"/>
              <w:rPr>
                <w:noProof/>
              </w:rPr>
            </w:pPr>
            <w:r>
              <w:rPr>
                <w:noProof/>
              </w:rPr>
              <w:t>mime_type</w:t>
            </w:r>
          </w:p>
        </w:tc>
        <w:tc>
          <w:tcPr>
            <w:tcW w:w="576" w:type="pct"/>
            <w:shd w:val="clear" w:color="auto" w:fill="FFFFFF"/>
          </w:tcPr>
          <w:p w14:paraId="22E4654E" w14:textId="77777777" w:rsidR="00972E4F" w:rsidRDefault="00972E4F" w:rsidP="004768BC">
            <w:pPr>
              <w:pStyle w:val="TableText"/>
            </w:pPr>
            <w:r>
              <w:t>no</w:t>
            </w:r>
          </w:p>
        </w:tc>
        <w:tc>
          <w:tcPr>
            <w:tcW w:w="885" w:type="pct"/>
            <w:shd w:val="clear" w:color="auto" w:fill="FFFFFF"/>
          </w:tcPr>
          <w:p w14:paraId="2F0F38EE" w14:textId="77777777" w:rsidR="00972E4F" w:rsidRDefault="00AC54D2" w:rsidP="004768BC">
            <w:pPr>
              <w:pStyle w:val="TableText"/>
            </w:pPr>
            <w:hyperlink w:anchor="TYPE_YAML_STRING" w:history="1">
              <w:r w:rsidR="00972E4F" w:rsidRPr="0003351C">
                <w:rPr>
                  <w:rStyle w:val="Hyperlink"/>
                </w:rPr>
                <w:t>string</w:t>
              </w:r>
            </w:hyperlink>
          </w:p>
        </w:tc>
        <w:tc>
          <w:tcPr>
            <w:tcW w:w="2934" w:type="pct"/>
            <w:shd w:val="clear" w:color="auto" w:fill="FFFFFF"/>
          </w:tcPr>
          <w:p w14:paraId="7607C2E5" w14:textId="77777777" w:rsidR="00972E4F" w:rsidRDefault="00972E4F" w:rsidP="004768BC">
            <w:pPr>
              <w:pStyle w:val="TableText"/>
            </w:pPr>
            <w:r>
              <w:t>The required mime type property for the Artifact Type.</w:t>
            </w:r>
          </w:p>
        </w:tc>
      </w:tr>
      <w:tr w:rsidR="00972E4F" w:rsidRPr="004279F4" w14:paraId="6FBD7EC5" w14:textId="77777777" w:rsidTr="004768BC">
        <w:trPr>
          <w:cantSplit/>
        </w:trPr>
        <w:tc>
          <w:tcPr>
            <w:tcW w:w="605" w:type="pct"/>
            <w:shd w:val="clear" w:color="auto" w:fill="FFFFFF"/>
          </w:tcPr>
          <w:p w14:paraId="26DA2579" w14:textId="77777777" w:rsidR="00972E4F" w:rsidRDefault="00972E4F" w:rsidP="004768BC">
            <w:pPr>
              <w:pStyle w:val="TableText"/>
              <w:rPr>
                <w:noProof/>
              </w:rPr>
            </w:pPr>
            <w:r>
              <w:rPr>
                <w:noProof/>
              </w:rPr>
              <w:t>file_ext</w:t>
            </w:r>
          </w:p>
        </w:tc>
        <w:tc>
          <w:tcPr>
            <w:tcW w:w="576" w:type="pct"/>
            <w:shd w:val="clear" w:color="auto" w:fill="FFFFFF"/>
          </w:tcPr>
          <w:p w14:paraId="19DC5C3D" w14:textId="77777777" w:rsidR="00972E4F" w:rsidRDefault="00972E4F" w:rsidP="004768BC">
            <w:pPr>
              <w:pStyle w:val="TableText"/>
            </w:pPr>
            <w:r>
              <w:t>no</w:t>
            </w:r>
          </w:p>
        </w:tc>
        <w:tc>
          <w:tcPr>
            <w:tcW w:w="885" w:type="pct"/>
            <w:shd w:val="clear" w:color="auto" w:fill="FFFFFF"/>
          </w:tcPr>
          <w:p w14:paraId="35CB5C5D" w14:textId="77777777" w:rsidR="00972E4F" w:rsidRDefault="00AC54D2" w:rsidP="004768BC">
            <w:pPr>
              <w:pStyle w:val="TableText"/>
            </w:pPr>
            <w:hyperlink w:anchor="TYPE_YAML_STRING" w:history="1">
              <w:r w:rsidR="00972E4F" w:rsidRPr="0003351C">
                <w:rPr>
                  <w:rStyle w:val="Hyperlink"/>
                </w:rPr>
                <w:t>string</w:t>
              </w:r>
            </w:hyperlink>
            <w:r w:rsidR="00972E4F">
              <w:t>[]</w:t>
            </w:r>
          </w:p>
        </w:tc>
        <w:tc>
          <w:tcPr>
            <w:tcW w:w="2934" w:type="pct"/>
            <w:shd w:val="clear" w:color="auto" w:fill="FFFFFF"/>
          </w:tcPr>
          <w:p w14:paraId="55A32B35" w14:textId="77777777" w:rsidR="00972E4F" w:rsidRDefault="00972E4F" w:rsidP="004768BC">
            <w:pPr>
              <w:pStyle w:val="TableText"/>
            </w:pPr>
            <w:r>
              <w:t>The required file extension property for the Artifact Type.</w:t>
            </w:r>
          </w:p>
        </w:tc>
      </w:tr>
      <w:tr w:rsidR="00972E4F" w:rsidRPr="004279F4" w14:paraId="562B91BD" w14:textId="77777777" w:rsidTr="004768BC">
        <w:trPr>
          <w:cantSplit/>
        </w:trPr>
        <w:tc>
          <w:tcPr>
            <w:tcW w:w="605" w:type="pct"/>
            <w:shd w:val="clear" w:color="auto" w:fill="FFFFFF"/>
          </w:tcPr>
          <w:p w14:paraId="53B548B2" w14:textId="77777777" w:rsidR="00972E4F" w:rsidRDefault="00972E4F" w:rsidP="004768BC">
            <w:pPr>
              <w:pStyle w:val="TableText"/>
              <w:rPr>
                <w:noProof/>
              </w:rPr>
            </w:pPr>
            <w:r>
              <w:rPr>
                <w:noProof/>
              </w:rPr>
              <w:t>properties</w:t>
            </w:r>
          </w:p>
        </w:tc>
        <w:tc>
          <w:tcPr>
            <w:tcW w:w="576" w:type="pct"/>
            <w:shd w:val="clear" w:color="auto" w:fill="FFFFFF"/>
          </w:tcPr>
          <w:p w14:paraId="6CB2BBB0" w14:textId="77777777" w:rsidR="00972E4F" w:rsidRDefault="00972E4F" w:rsidP="004768BC">
            <w:pPr>
              <w:pStyle w:val="TableText"/>
            </w:pPr>
            <w:r>
              <w:t>no</w:t>
            </w:r>
          </w:p>
        </w:tc>
        <w:tc>
          <w:tcPr>
            <w:tcW w:w="885" w:type="pct"/>
            <w:shd w:val="clear" w:color="auto" w:fill="FFFFFF"/>
          </w:tcPr>
          <w:p w14:paraId="1FD745C7" w14:textId="77777777" w:rsidR="00972E4F" w:rsidRDefault="00972E4F" w:rsidP="004768BC">
            <w:pPr>
              <w:pStyle w:val="TableText"/>
            </w:pPr>
            <w:r>
              <w:t xml:space="preserve">list of </w:t>
            </w:r>
          </w:p>
          <w:p w14:paraId="209C9A11" w14:textId="77777777" w:rsidR="00972E4F" w:rsidRDefault="00AC54D2" w:rsidP="004768BC">
            <w:pPr>
              <w:pStyle w:val="TableText"/>
            </w:pPr>
            <w:hyperlink w:anchor="DEFN_ELEMENT_PROPERTY_DEFN" w:history="1">
              <w:r w:rsidR="00972E4F" w:rsidRPr="00331CD9">
                <w:rPr>
                  <w:rStyle w:val="Hyperlink"/>
                </w:rPr>
                <w:t>property definitions</w:t>
              </w:r>
            </w:hyperlink>
          </w:p>
        </w:tc>
        <w:tc>
          <w:tcPr>
            <w:tcW w:w="2934" w:type="pct"/>
            <w:shd w:val="clear" w:color="auto" w:fill="FFFFFF"/>
          </w:tcPr>
          <w:p w14:paraId="32CF4F8D" w14:textId="77777777" w:rsidR="00972E4F" w:rsidRDefault="00972E4F" w:rsidP="004768BC">
            <w:pPr>
              <w:pStyle w:val="TableText"/>
            </w:pPr>
            <w:r>
              <w:t>An optional list of property definitions for the Artifact Type.</w:t>
            </w:r>
          </w:p>
        </w:tc>
      </w:tr>
    </w:tbl>
    <w:p w14:paraId="6082DE5E" w14:textId="77777777" w:rsidR="00972E4F" w:rsidRDefault="00972E4F" w:rsidP="00972E4F">
      <w:pPr>
        <w:pStyle w:val="AppendixHeading4"/>
      </w:pPr>
      <w:r>
        <w:t>Grammar</w:t>
      </w:r>
    </w:p>
    <w:p w14:paraId="1799ACC5" w14:textId="77777777" w:rsidR="00972E4F" w:rsidRPr="00E349A9" w:rsidRDefault="00972E4F" w:rsidP="00972E4F">
      <w:pPr>
        <w:pStyle w:val="NormalaroundTable"/>
      </w:pPr>
      <w:r>
        <w:t>Artifact Types</w:t>
      </w:r>
      <w:r w:rsidRPr="00E349A9">
        <w:t xml:space="preserve">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72E4F" w:rsidRPr="006C45A8" w14:paraId="5ADBB60F" w14:textId="77777777" w:rsidTr="004768BC">
        <w:trPr>
          <w:trHeight w:val="256"/>
        </w:trPr>
        <w:tc>
          <w:tcPr>
            <w:tcW w:w="9576" w:type="dxa"/>
            <w:shd w:val="clear" w:color="auto" w:fill="D9D9D9" w:themeFill="background1" w:themeFillShade="D9"/>
          </w:tcPr>
          <w:p w14:paraId="7D85B543" w14:textId="77777777" w:rsidR="00972E4F" w:rsidRDefault="00972E4F" w:rsidP="004768BC">
            <w:pPr>
              <w:rPr>
                <w:rStyle w:val="CodeSnippet"/>
                <w:noProof/>
              </w:rPr>
            </w:pPr>
            <w:r w:rsidRPr="000B297C">
              <w:rPr>
                <w:rStyle w:val="CodeSnippet"/>
                <w:noProof/>
              </w:rPr>
              <w:t>&lt;</w:t>
            </w:r>
            <w:hyperlink w:anchor="TYPE_YAML_STRING" w:history="1">
              <w:r w:rsidRPr="00742050">
                <w:rPr>
                  <w:rStyle w:val="Hyperlink"/>
                  <w:rFonts w:ascii="Consolas" w:hAnsi="Consolas"/>
                  <w:noProof/>
                  <w:sz w:val="20"/>
                </w:rPr>
                <w:t>artifact_type_name</w:t>
              </w:r>
            </w:hyperlink>
            <w:r w:rsidRPr="000B297C">
              <w:rPr>
                <w:rStyle w:val="CodeSnippet"/>
                <w:noProof/>
              </w:rPr>
              <w:t>&gt;:</w:t>
            </w:r>
          </w:p>
          <w:p w14:paraId="0D87D849" w14:textId="2BDCBE43" w:rsidR="00972E4F" w:rsidRDefault="00972E4F" w:rsidP="004768BC">
            <w:pPr>
              <w:rPr>
                <w:rStyle w:val="CodeSnippet"/>
                <w:noProof/>
              </w:rPr>
            </w:pPr>
            <w:r w:rsidRPr="000B297C">
              <w:rPr>
                <w:rStyle w:val="CodeSnippet"/>
                <w:noProof/>
              </w:rPr>
              <w:t xml:space="preserve">  derived_from: &lt;</w:t>
            </w:r>
            <w:hyperlink w:anchor="TYPE_YAML_STRING" w:history="1">
              <w:r w:rsidRPr="002F239C">
                <w:rPr>
                  <w:rStyle w:val="Hyperlink"/>
                  <w:rFonts w:ascii="Consolas" w:hAnsi="Consolas"/>
                  <w:noProof/>
                  <w:sz w:val="20"/>
                </w:rPr>
                <w:t>parent_artifact_type_name</w:t>
              </w:r>
            </w:hyperlink>
            <w:r w:rsidRPr="000B297C">
              <w:rPr>
                <w:rStyle w:val="CodeSnippet"/>
                <w:noProof/>
              </w:rPr>
              <w:t>&gt;</w:t>
            </w:r>
          </w:p>
          <w:p w14:paraId="60C73A7F" w14:textId="08201CA8" w:rsidR="00276BB3" w:rsidRDefault="00276BB3" w:rsidP="004768BC">
            <w:pPr>
              <w:rPr>
                <w:rStyle w:val="CodeSnippet"/>
                <w:noProof/>
              </w:rPr>
            </w:pPr>
            <w:r>
              <w:rPr>
                <w:rStyle w:val="CodeSnippet"/>
                <w:noProof/>
              </w:rPr>
              <w:lastRenderedPageBreak/>
              <w:t xml:space="preserve">  version: &lt;</w:t>
            </w:r>
            <w:hyperlink w:anchor="TYPE_TOSCA_VERSION" w:history="1">
              <w:r w:rsidRPr="006C586F">
                <w:rPr>
                  <w:rStyle w:val="Hyperlink"/>
                  <w:rFonts w:ascii="Consolas" w:hAnsi="Consolas"/>
                  <w:noProof/>
                  <w:sz w:val="20"/>
                </w:rPr>
                <w:t>version_number</w:t>
              </w:r>
            </w:hyperlink>
            <w:r>
              <w:rPr>
                <w:rStyle w:val="CodeSnippet"/>
                <w:noProof/>
              </w:rPr>
              <w:t>&gt;</w:t>
            </w:r>
          </w:p>
          <w:p w14:paraId="2F810F42" w14:textId="77777777" w:rsidR="00972E4F" w:rsidRPr="000B297C" w:rsidRDefault="00972E4F" w:rsidP="004768BC">
            <w:pPr>
              <w:rPr>
                <w:rStyle w:val="CodeSnippet"/>
                <w:noProof/>
              </w:rPr>
            </w:pPr>
            <w:r>
              <w:rPr>
                <w:rStyle w:val="CodeSnippet"/>
                <w:noProof/>
              </w:rPr>
              <w:t xml:space="preserve">  description: &lt;</w:t>
            </w:r>
            <w:hyperlink w:anchor="DEFN_ELEMENT_DESCRIPTION" w:history="1">
              <w:r w:rsidRPr="002F239C">
                <w:rPr>
                  <w:rStyle w:val="Hyperlink"/>
                  <w:rFonts w:ascii="Consolas" w:hAnsi="Consolas"/>
                  <w:noProof/>
                  <w:sz w:val="20"/>
                </w:rPr>
                <w:t>artifact_description</w:t>
              </w:r>
            </w:hyperlink>
            <w:r>
              <w:rPr>
                <w:rStyle w:val="CodeSnippet"/>
                <w:noProof/>
              </w:rPr>
              <w:t>&gt;</w:t>
            </w:r>
          </w:p>
          <w:p w14:paraId="05332D4C" w14:textId="77777777" w:rsidR="00972E4F" w:rsidRDefault="00972E4F" w:rsidP="004768BC">
            <w:pPr>
              <w:rPr>
                <w:rStyle w:val="CodeSnippet"/>
                <w:noProof/>
              </w:rPr>
            </w:pPr>
            <w:r>
              <w:rPr>
                <w:rStyle w:val="CodeSnippet"/>
                <w:noProof/>
              </w:rPr>
              <w:t xml:space="preserve">  mime_type: &lt;</w:t>
            </w:r>
            <w:hyperlink w:anchor="TYPE_YAML_STRING" w:history="1">
              <w:r w:rsidRPr="002F239C">
                <w:rPr>
                  <w:rStyle w:val="Hyperlink"/>
                  <w:rFonts w:ascii="Consolas" w:hAnsi="Consolas"/>
                  <w:noProof/>
                  <w:sz w:val="20"/>
                </w:rPr>
                <w:t>mime_type_string</w:t>
              </w:r>
            </w:hyperlink>
            <w:r>
              <w:rPr>
                <w:rStyle w:val="CodeSnippet"/>
                <w:noProof/>
              </w:rPr>
              <w:t>&gt;</w:t>
            </w:r>
          </w:p>
          <w:p w14:paraId="175D79AE" w14:textId="77777777" w:rsidR="00972E4F" w:rsidRDefault="00972E4F" w:rsidP="004768BC">
            <w:pPr>
              <w:rPr>
                <w:rStyle w:val="CodeSnippet"/>
                <w:noProof/>
              </w:rPr>
            </w:pPr>
            <w:r>
              <w:rPr>
                <w:rStyle w:val="CodeSnippet"/>
                <w:noProof/>
              </w:rPr>
              <w:t xml:space="preserve">  file_ext: [ &lt;</w:t>
            </w:r>
            <w:hyperlink w:anchor="TYPE_YAML_STRING" w:history="1">
              <w:r w:rsidRPr="00DD6BE8">
                <w:rPr>
                  <w:rStyle w:val="Hyperlink"/>
                  <w:rFonts w:ascii="Consolas" w:hAnsi="Consolas"/>
                  <w:noProof/>
                  <w:sz w:val="20"/>
                </w:rPr>
                <w:t>file_extension</w:t>
              </w:r>
              <w:r>
                <w:rPr>
                  <w:rStyle w:val="Hyperlink"/>
                  <w:rFonts w:ascii="Consolas" w:hAnsi="Consolas"/>
                  <w:noProof/>
                  <w:sz w:val="20"/>
                </w:rPr>
                <w:t>s</w:t>
              </w:r>
            </w:hyperlink>
            <w:r>
              <w:rPr>
                <w:rStyle w:val="CodeSnippet"/>
                <w:noProof/>
              </w:rPr>
              <w:t>&gt; ]</w:t>
            </w:r>
          </w:p>
          <w:p w14:paraId="7811BD1B" w14:textId="77777777" w:rsidR="00972E4F" w:rsidRDefault="00972E4F" w:rsidP="004768BC">
            <w:pPr>
              <w:rPr>
                <w:rStyle w:val="CodeSnippet"/>
                <w:noProof/>
              </w:rPr>
            </w:pPr>
            <w:r w:rsidRPr="000B297C">
              <w:rPr>
                <w:rStyle w:val="CodeSnippet"/>
                <w:noProof/>
              </w:rPr>
              <w:t xml:space="preserve">  properties:</w:t>
            </w:r>
          </w:p>
          <w:p w14:paraId="5B90BE27" w14:textId="497C2C52" w:rsidR="00972E4F" w:rsidRPr="006824F5" w:rsidRDefault="00972E4F" w:rsidP="004768BC">
            <w:pPr>
              <w:rPr>
                <w:rStyle w:val="CodeSnippet"/>
              </w:rPr>
            </w:pPr>
            <w:r>
              <w:rPr>
                <w:rStyle w:val="CodeSnippet"/>
                <w:noProof/>
              </w:rPr>
              <w:t xml:space="preserve">    &lt;</w:t>
            </w:r>
            <w:hyperlink w:anchor="DEFN_ELEMENT_PROPERTY_DEFN" w:history="1">
              <w:r w:rsidRPr="00CF383C">
                <w:rPr>
                  <w:rStyle w:val="Hyperlink"/>
                  <w:rFonts w:ascii="Consolas" w:hAnsi="Consolas"/>
                  <w:noProof/>
                  <w:sz w:val="20"/>
                </w:rPr>
                <w:t>property_definitions</w:t>
              </w:r>
            </w:hyperlink>
            <w:r>
              <w:rPr>
                <w:rStyle w:val="CodeSnippet"/>
                <w:noProof/>
              </w:rPr>
              <w:t>&gt;</w:t>
            </w:r>
          </w:p>
        </w:tc>
      </w:tr>
    </w:tbl>
    <w:p w14:paraId="39E439C3" w14:textId="77777777" w:rsidR="00972E4F" w:rsidRDefault="00972E4F" w:rsidP="00972E4F">
      <w:pPr>
        <w:pStyle w:val="NormalaroundTable"/>
      </w:pPr>
      <w:r>
        <w:lastRenderedPageBreak/>
        <w:t>In the above grammar, the pseudo values that appear in angle brackets have the following meaning:</w:t>
      </w:r>
    </w:p>
    <w:p w14:paraId="0388BF4A" w14:textId="77777777" w:rsidR="00972E4F" w:rsidRDefault="00972E4F" w:rsidP="00475F09">
      <w:pPr>
        <w:pStyle w:val="ListParagraph"/>
        <w:numPr>
          <w:ilvl w:val="0"/>
          <w:numId w:val="23"/>
        </w:numPr>
      </w:pPr>
      <w:r>
        <w:rPr>
          <w:rStyle w:val="CodeSnippetHighlight"/>
        </w:rPr>
        <w:t>artifact</w:t>
      </w:r>
      <w:r w:rsidRPr="00860225">
        <w:rPr>
          <w:rStyle w:val="CodeSnippetHighlight"/>
        </w:rPr>
        <w:t>_type_name</w:t>
      </w:r>
      <w:r w:rsidRPr="00DD1ED0">
        <w:t>: represents</w:t>
      </w:r>
      <w:r>
        <w:t xml:space="preserve"> the name of the Artifact Type being declared as a </w:t>
      </w:r>
      <w:hyperlink w:anchor="TYPE_YAML_STRING" w:history="1">
        <w:r w:rsidRPr="00742050">
          <w:rPr>
            <w:rStyle w:val="Hyperlink"/>
          </w:rPr>
          <w:t>string</w:t>
        </w:r>
      </w:hyperlink>
      <w:r>
        <w:t>.</w:t>
      </w:r>
    </w:p>
    <w:p w14:paraId="301F3E5E" w14:textId="77777777" w:rsidR="00972E4F" w:rsidRDefault="00972E4F" w:rsidP="00475F09">
      <w:pPr>
        <w:pStyle w:val="ListParagraph"/>
        <w:numPr>
          <w:ilvl w:val="0"/>
          <w:numId w:val="21"/>
        </w:numPr>
      </w:pPr>
      <w:r w:rsidRPr="00860225">
        <w:rPr>
          <w:rStyle w:val="CodeSnippetHighlight"/>
        </w:rPr>
        <w:t>parent_</w:t>
      </w:r>
      <w:r>
        <w:rPr>
          <w:rStyle w:val="CodeSnippetHighlight"/>
        </w:rPr>
        <w:t>artifact_t</w:t>
      </w:r>
      <w:r w:rsidRPr="00860225">
        <w:rPr>
          <w:rStyle w:val="CodeSnippetHighlight"/>
        </w:rPr>
        <w:t>ype_name</w:t>
      </w:r>
      <w:r>
        <w:t xml:space="preserve">: represents the </w:t>
      </w:r>
      <w:hyperlink w:anchor="TYPE_YAML_STRING" w:history="1">
        <w:r w:rsidRPr="00581CA2">
          <w:rPr>
            <w:rStyle w:val="Hyperlink"/>
          </w:rPr>
          <w:t>name</w:t>
        </w:r>
      </w:hyperlink>
      <w:r>
        <w:t xml:space="preserve"> of the </w:t>
      </w:r>
      <w:hyperlink w:anchor="DEFN_ENTITY_ARTIFACT_TYPE" w:history="1">
        <w:r>
          <w:rPr>
            <w:rStyle w:val="Hyperlink"/>
          </w:rPr>
          <w:t>Artifact T</w:t>
        </w:r>
        <w:r w:rsidRPr="00DD6BE8">
          <w:rPr>
            <w:rStyle w:val="Hyperlink"/>
          </w:rPr>
          <w:t>ype</w:t>
        </w:r>
      </w:hyperlink>
      <w:r>
        <w:t xml:space="preserve"> this Artifact Type definition derives from (i.e., its “parent” type).</w:t>
      </w:r>
    </w:p>
    <w:p w14:paraId="3A74C0D8" w14:textId="0BD91FDE" w:rsidR="00276BB3" w:rsidRDefault="00276BB3" w:rsidP="00475F09">
      <w:pPr>
        <w:pStyle w:val="ListParagraph"/>
        <w:numPr>
          <w:ilvl w:val="0"/>
          <w:numId w:val="21"/>
        </w:numPr>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Artifact Type.</w:t>
      </w:r>
    </w:p>
    <w:p w14:paraId="39A876BD" w14:textId="77777777" w:rsidR="00972E4F" w:rsidRPr="00A61124" w:rsidRDefault="00972E4F" w:rsidP="00475F09">
      <w:pPr>
        <w:pStyle w:val="ListParagraph"/>
        <w:numPr>
          <w:ilvl w:val="0"/>
          <w:numId w:val="21"/>
        </w:numPr>
        <w:rPr>
          <w:rStyle w:val="CodeSnippetHighlight"/>
          <w:rFonts w:asciiTheme="minorHAnsi" w:hAnsiTheme="minorHAnsi"/>
          <w:b w:val="0"/>
          <w:sz w:val="22"/>
        </w:rPr>
      </w:pPr>
      <w:r>
        <w:rPr>
          <w:rStyle w:val="CodeSnippetHighlight"/>
        </w:rPr>
        <w:t>artifact</w:t>
      </w:r>
      <w:r w:rsidRPr="000E21F0">
        <w:rPr>
          <w:rStyle w:val="CodeSnippetHighlight"/>
        </w:rPr>
        <w:t>_description</w:t>
      </w:r>
      <w:r>
        <w:t xml:space="preserve">: represents the optional </w:t>
      </w:r>
      <w:hyperlink w:anchor="DEFN_ELEMENT_DESCRIPTION" w:history="1">
        <w:r w:rsidRPr="00DD6BE8">
          <w:rPr>
            <w:rStyle w:val="Hyperlink"/>
          </w:rPr>
          <w:t>description</w:t>
        </w:r>
      </w:hyperlink>
      <w:r>
        <w:t xml:space="preserve"> string for the Artifact Type.</w:t>
      </w:r>
    </w:p>
    <w:p w14:paraId="0EDFFB4B" w14:textId="77777777" w:rsidR="00972E4F" w:rsidRDefault="00972E4F" w:rsidP="00475F09">
      <w:pPr>
        <w:pStyle w:val="ListParagraph"/>
        <w:numPr>
          <w:ilvl w:val="0"/>
          <w:numId w:val="21"/>
        </w:numPr>
      </w:pPr>
      <w:r>
        <w:rPr>
          <w:rStyle w:val="CodeSnippetHighlight"/>
        </w:rPr>
        <w:t>mime_type_string</w:t>
      </w:r>
      <w:r w:rsidRPr="00183437">
        <w:t>:</w:t>
      </w:r>
      <w:r>
        <w:t xml:space="preserve"> represents the optional </w:t>
      </w:r>
      <w:r w:rsidRPr="00183437">
        <w:t xml:space="preserve">Multipurpose Internet Mail Extensions (MIME) </w:t>
      </w:r>
      <w:r>
        <w:t xml:space="preserve">standard string value that describes the file contents for this type of Artifact Type as a </w:t>
      </w:r>
      <w:hyperlink w:anchor="TYPE_YAML_STRING" w:history="1">
        <w:r w:rsidRPr="00DD6BE8">
          <w:rPr>
            <w:rStyle w:val="Hyperlink"/>
          </w:rPr>
          <w:t>string</w:t>
        </w:r>
      </w:hyperlink>
      <w:r>
        <w:t xml:space="preserve">. </w:t>
      </w:r>
    </w:p>
    <w:p w14:paraId="41B81C6D" w14:textId="77777777" w:rsidR="00972E4F" w:rsidRDefault="00972E4F" w:rsidP="00475F09">
      <w:pPr>
        <w:pStyle w:val="ListParagraph"/>
        <w:numPr>
          <w:ilvl w:val="0"/>
          <w:numId w:val="21"/>
        </w:numPr>
      </w:pPr>
      <w:r>
        <w:rPr>
          <w:rStyle w:val="CodeSnippetHighlight"/>
        </w:rPr>
        <w:t>file_extensions</w:t>
      </w:r>
      <w:r w:rsidRPr="00183437">
        <w:t>:</w:t>
      </w:r>
      <w:r>
        <w:t xml:space="preserve"> represents the optional list of one or more recognized file extensions for this type of artifact type as </w:t>
      </w:r>
      <w:hyperlink w:anchor="TYPE_YAML_STRING" w:history="1">
        <w:r w:rsidRPr="00DD6BE8">
          <w:rPr>
            <w:rStyle w:val="Hyperlink"/>
          </w:rPr>
          <w:t>strings</w:t>
        </w:r>
      </w:hyperlink>
      <w:r>
        <w:t>.</w:t>
      </w:r>
    </w:p>
    <w:p w14:paraId="4F275392" w14:textId="7ED2914F" w:rsidR="00972E4F" w:rsidRDefault="00972E4F" w:rsidP="00475F09">
      <w:pPr>
        <w:pStyle w:val="ListParagraph"/>
        <w:numPr>
          <w:ilvl w:val="0"/>
          <w:numId w:val="21"/>
        </w:numPr>
      </w:pPr>
      <w:r w:rsidRPr="00860225">
        <w:rPr>
          <w:rStyle w:val="CodeSnippetHighlight"/>
        </w:rPr>
        <w:t>property_definit</w:t>
      </w:r>
      <w:r>
        <w:rPr>
          <w:rStyle w:val="CodeSnippetHighlight"/>
        </w:rPr>
        <w:t>i</w:t>
      </w:r>
      <w:r w:rsidRPr="00860225">
        <w:rPr>
          <w:rStyle w:val="CodeSnippetHighlight"/>
        </w:rPr>
        <w:t>ons</w:t>
      </w:r>
      <w:r>
        <w:t xml:space="preserve">: represents the optional list of </w:t>
      </w:r>
      <w:hyperlink w:anchor="DEFN_ELEMENT_PROPERTY_DEFN" w:history="1">
        <w:r w:rsidRPr="005D78D5">
          <w:rPr>
            <w:rStyle w:val="Hyperlink"/>
          </w:rPr>
          <w:t>property definitions</w:t>
        </w:r>
      </w:hyperlink>
      <w:r>
        <w:t xml:space="preserve"> for the artifact type.</w:t>
      </w:r>
    </w:p>
    <w:p w14:paraId="32BDD6F1" w14:textId="77777777" w:rsidR="00972E4F" w:rsidRPr="00A748F2" w:rsidRDefault="00972E4F" w:rsidP="00972E4F">
      <w:pPr>
        <w:pStyle w:val="AppendixHeading4"/>
      </w:pPr>
      <w:r w:rsidRPr="00A748F2">
        <w:t>Examples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72E4F" w:rsidRPr="006C45A8" w14:paraId="5BF467BE" w14:textId="77777777" w:rsidTr="004768BC">
        <w:tc>
          <w:tcPr>
            <w:tcW w:w="9576" w:type="dxa"/>
            <w:shd w:val="clear" w:color="auto" w:fill="D9D9D9" w:themeFill="background1" w:themeFillShade="D9"/>
          </w:tcPr>
          <w:p w14:paraId="37EB994B" w14:textId="77777777" w:rsidR="00972E4F" w:rsidRDefault="00972E4F" w:rsidP="004768BC">
            <w:pPr>
              <w:rPr>
                <w:rStyle w:val="CodeSnippet"/>
                <w:noProof/>
              </w:rPr>
            </w:pPr>
            <w:r>
              <w:rPr>
                <w:rStyle w:val="CodeSnippet"/>
                <w:noProof/>
              </w:rPr>
              <w:t>my_artifact_type:</w:t>
            </w:r>
          </w:p>
          <w:p w14:paraId="64649F7F" w14:textId="77777777" w:rsidR="00972E4F" w:rsidRDefault="00972E4F" w:rsidP="004768BC">
            <w:pPr>
              <w:rPr>
                <w:rStyle w:val="CodeSnippet"/>
                <w:noProof/>
              </w:rPr>
            </w:pPr>
            <w:r>
              <w:rPr>
                <w:rStyle w:val="CodeSnippet"/>
                <w:noProof/>
              </w:rPr>
              <w:t xml:space="preserve">  description: Java Archive artifact type</w:t>
            </w:r>
          </w:p>
          <w:p w14:paraId="0347AF65" w14:textId="77777777" w:rsidR="00972E4F" w:rsidRDefault="00972E4F" w:rsidP="004768BC">
            <w:pPr>
              <w:rPr>
                <w:rStyle w:val="CodeSnippet"/>
                <w:noProof/>
              </w:rPr>
            </w:pPr>
            <w:r>
              <w:rPr>
                <w:rStyle w:val="CodeSnippet"/>
                <w:noProof/>
              </w:rPr>
              <w:t xml:space="preserve">  derived_from: tosca.artifact.Root</w:t>
            </w:r>
          </w:p>
          <w:p w14:paraId="70206A83" w14:textId="77777777" w:rsidR="00972E4F" w:rsidRPr="005F7E49" w:rsidRDefault="00972E4F" w:rsidP="004768BC">
            <w:pPr>
              <w:pStyle w:val="HTMLPreformatted"/>
              <w:rPr>
                <w:rStyle w:val="CodeSnippet"/>
              </w:rPr>
            </w:pPr>
            <w:r>
              <w:rPr>
                <w:rStyle w:val="CodeSnippet"/>
                <w:noProof/>
              </w:rPr>
              <w:t xml:space="preserve">  mime_type</w:t>
            </w:r>
            <w:r w:rsidRPr="005F7E49">
              <w:rPr>
                <w:rStyle w:val="CodeSnippet"/>
              </w:rPr>
              <w:t>: application/java-archive</w:t>
            </w:r>
          </w:p>
          <w:p w14:paraId="26A325F8" w14:textId="77777777" w:rsidR="00972E4F" w:rsidRPr="006824F5" w:rsidRDefault="00972E4F" w:rsidP="004768BC">
            <w:pPr>
              <w:rPr>
                <w:rStyle w:val="CodeSnippet"/>
              </w:rPr>
            </w:pPr>
            <w:r>
              <w:rPr>
                <w:rStyle w:val="CodeSnippet"/>
                <w:noProof/>
              </w:rPr>
              <w:t xml:space="preserve">  file_ext: [ jar ]</w:t>
            </w:r>
          </w:p>
        </w:tc>
      </w:tr>
    </w:tbl>
    <w:p w14:paraId="03857EC9" w14:textId="77777777" w:rsidR="00A438B9" w:rsidRDefault="00A438B9" w:rsidP="00A438B9">
      <w:pPr>
        <w:pStyle w:val="AppendixHeading3"/>
      </w:pPr>
      <w:r>
        <w:t>Interface Type</w:t>
      </w:r>
      <w:r w:rsidRPr="00DD2E46">
        <w:t xml:space="preserve"> </w:t>
      </w:r>
    </w:p>
    <w:bookmarkEnd w:id="240"/>
    <w:p w14:paraId="335D9D11" w14:textId="77777777" w:rsidR="00A438B9" w:rsidRDefault="00A438B9" w:rsidP="00A438B9">
      <w:pPr>
        <w:pStyle w:val="NormalaroundTable"/>
      </w:pPr>
      <w:r>
        <w:t xml:space="preserve">An Interface Type is a reusable entity that describes a set of operations that can be used to interact with or manage a node or relationship in a TOSCA topology. </w:t>
      </w:r>
    </w:p>
    <w:p w14:paraId="295F69EC" w14:textId="77777777" w:rsidR="00A438B9" w:rsidRPr="00573E0F" w:rsidRDefault="00A438B9" w:rsidP="00A438B9">
      <w:pPr>
        <w:pStyle w:val="AppendixHeading4"/>
      </w:pPr>
      <w:r>
        <w:t>Keynames</w:t>
      </w:r>
    </w:p>
    <w:p w14:paraId="4C6F46EB" w14:textId="7A85DEF6" w:rsidR="00A438B9" w:rsidRPr="0053600D" w:rsidRDefault="00A438B9" w:rsidP="00A438B9">
      <w:pPr>
        <w:pStyle w:val="NormalaroundTable"/>
      </w:pPr>
      <w:r>
        <w:t xml:space="preserve">The following is the list of recognized keynames for a TOSCA </w:t>
      </w:r>
      <w:r w:rsidR="001A3F44">
        <w:t xml:space="preserve">Interface </w:t>
      </w:r>
      <w:r>
        <w:t>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00"/>
        <w:gridCol w:w="992"/>
        <w:gridCol w:w="1683"/>
        <w:gridCol w:w="5648"/>
      </w:tblGrid>
      <w:tr w:rsidR="00A438B9" w:rsidRPr="004279F4" w14:paraId="6BE91521" w14:textId="77777777" w:rsidTr="00475FEB">
        <w:trPr>
          <w:cantSplit/>
          <w:tblHeader/>
        </w:trPr>
        <w:tc>
          <w:tcPr>
            <w:tcW w:w="806" w:type="pct"/>
            <w:shd w:val="clear" w:color="auto" w:fill="D9D9D9"/>
          </w:tcPr>
          <w:p w14:paraId="64008A73" w14:textId="77777777" w:rsidR="00A438B9" w:rsidRPr="005A5497" w:rsidRDefault="00A438B9" w:rsidP="00475FEB">
            <w:pPr>
              <w:pStyle w:val="TableText-Heading"/>
            </w:pPr>
            <w:r>
              <w:t>Keyname</w:t>
            </w:r>
          </w:p>
        </w:tc>
        <w:tc>
          <w:tcPr>
            <w:tcW w:w="500" w:type="pct"/>
            <w:shd w:val="clear" w:color="auto" w:fill="D9D9D9"/>
          </w:tcPr>
          <w:p w14:paraId="03CC38E5" w14:textId="77777777" w:rsidR="00A438B9" w:rsidRDefault="00A438B9" w:rsidP="00475FEB">
            <w:pPr>
              <w:pStyle w:val="TableText-Heading"/>
            </w:pPr>
            <w:r>
              <w:t>Required</w:t>
            </w:r>
          </w:p>
        </w:tc>
        <w:tc>
          <w:tcPr>
            <w:tcW w:w="848" w:type="pct"/>
            <w:shd w:val="clear" w:color="auto" w:fill="D9D9D9"/>
          </w:tcPr>
          <w:p w14:paraId="4CAF57DF" w14:textId="77777777" w:rsidR="00A438B9" w:rsidRPr="005A5497" w:rsidRDefault="00A438B9" w:rsidP="00475FEB">
            <w:pPr>
              <w:pStyle w:val="TableText-Heading"/>
            </w:pPr>
            <w:r>
              <w:t>Type</w:t>
            </w:r>
          </w:p>
        </w:tc>
        <w:tc>
          <w:tcPr>
            <w:tcW w:w="2846" w:type="pct"/>
            <w:shd w:val="clear" w:color="auto" w:fill="D9D9D9"/>
          </w:tcPr>
          <w:p w14:paraId="7DCAE611" w14:textId="77777777" w:rsidR="00A438B9" w:rsidRPr="005A5497" w:rsidRDefault="00A438B9" w:rsidP="00475FEB">
            <w:pPr>
              <w:pStyle w:val="TableText-Heading"/>
            </w:pPr>
            <w:r w:rsidRPr="005A5497">
              <w:t>Description</w:t>
            </w:r>
          </w:p>
        </w:tc>
      </w:tr>
      <w:tr w:rsidR="00276BB3" w:rsidRPr="004279F4" w14:paraId="1AA33F84" w14:textId="77777777" w:rsidTr="00475FEB">
        <w:trPr>
          <w:cantSplit/>
        </w:trPr>
        <w:tc>
          <w:tcPr>
            <w:tcW w:w="806" w:type="pct"/>
            <w:shd w:val="clear" w:color="auto" w:fill="FFFFFF"/>
          </w:tcPr>
          <w:p w14:paraId="4D88133E" w14:textId="3D314034" w:rsidR="00276BB3" w:rsidRDefault="00276BB3" w:rsidP="00475FEB">
            <w:pPr>
              <w:pStyle w:val="TableText"/>
              <w:rPr>
                <w:noProof/>
              </w:rPr>
            </w:pPr>
            <w:r>
              <w:rPr>
                <w:noProof/>
              </w:rPr>
              <w:t>version</w:t>
            </w:r>
          </w:p>
        </w:tc>
        <w:tc>
          <w:tcPr>
            <w:tcW w:w="500" w:type="pct"/>
            <w:shd w:val="clear" w:color="auto" w:fill="FFFFFF"/>
          </w:tcPr>
          <w:p w14:paraId="785706A4" w14:textId="27BE04B2" w:rsidR="00276BB3" w:rsidRDefault="00276BB3" w:rsidP="00475FEB">
            <w:pPr>
              <w:pStyle w:val="TableText"/>
            </w:pPr>
            <w:r>
              <w:t>no</w:t>
            </w:r>
          </w:p>
        </w:tc>
        <w:tc>
          <w:tcPr>
            <w:tcW w:w="848" w:type="pct"/>
            <w:shd w:val="clear" w:color="auto" w:fill="FFFFFF"/>
          </w:tcPr>
          <w:p w14:paraId="3DA6A89B" w14:textId="3FC6F3E9" w:rsidR="00276BB3" w:rsidRDefault="00AC54D2" w:rsidP="00475FEB">
            <w:pPr>
              <w:pStyle w:val="TableText"/>
            </w:pPr>
            <w:hyperlink w:anchor="TYPE_TOSCA_VERSION" w:history="1">
              <w:r w:rsidR="00276BB3" w:rsidRPr="00276BB3">
                <w:rPr>
                  <w:rStyle w:val="Hyperlink"/>
                </w:rPr>
                <w:t>version</w:t>
              </w:r>
            </w:hyperlink>
          </w:p>
        </w:tc>
        <w:tc>
          <w:tcPr>
            <w:tcW w:w="2846" w:type="pct"/>
            <w:shd w:val="clear" w:color="auto" w:fill="FFFFFF"/>
          </w:tcPr>
          <w:p w14:paraId="3D9F12DB" w14:textId="73F0D236" w:rsidR="00276BB3" w:rsidRDefault="00276BB3" w:rsidP="00276BB3">
            <w:pPr>
              <w:pStyle w:val="TableText"/>
            </w:pPr>
            <w:r>
              <w:t>An optional version for the Interface Type definition.</w:t>
            </w:r>
          </w:p>
        </w:tc>
      </w:tr>
      <w:tr w:rsidR="00BE5BEF" w:rsidRPr="004279F4" w14:paraId="4CD1B237" w14:textId="77777777" w:rsidTr="00475FEB">
        <w:trPr>
          <w:cantSplit/>
        </w:trPr>
        <w:tc>
          <w:tcPr>
            <w:tcW w:w="806" w:type="pct"/>
            <w:shd w:val="clear" w:color="auto" w:fill="FFFFFF"/>
          </w:tcPr>
          <w:p w14:paraId="4EC515A3" w14:textId="11F7EE84" w:rsidR="00BE5BEF" w:rsidRDefault="00BE5BEF" w:rsidP="00475FEB">
            <w:pPr>
              <w:pStyle w:val="TableText"/>
              <w:rPr>
                <w:noProof/>
              </w:rPr>
            </w:pPr>
            <w:r>
              <w:rPr>
                <w:noProof/>
              </w:rPr>
              <w:t>description</w:t>
            </w:r>
          </w:p>
        </w:tc>
        <w:tc>
          <w:tcPr>
            <w:tcW w:w="500" w:type="pct"/>
            <w:shd w:val="clear" w:color="auto" w:fill="FFFFFF"/>
          </w:tcPr>
          <w:p w14:paraId="79DBDB9D" w14:textId="6F85FA91" w:rsidR="00BE5BEF" w:rsidRDefault="00BE5BEF" w:rsidP="00475FEB">
            <w:pPr>
              <w:pStyle w:val="TableText"/>
            </w:pPr>
            <w:r>
              <w:t>no</w:t>
            </w:r>
          </w:p>
        </w:tc>
        <w:tc>
          <w:tcPr>
            <w:tcW w:w="848" w:type="pct"/>
            <w:shd w:val="clear" w:color="auto" w:fill="FFFFFF"/>
          </w:tcPr>
          <w:p w14:paraId="0285083B" w14:textId="01EA8ADC" w:rsidR="00BE5BEF" w:rsidRDefault="00AC54D2" w:rsidP="00475FEB">
            <w:pPr>
              <w:pStyle w:val="TableText"/>
            </w:pPr>
            <w:hyperlink w:anchor="DEFN_ELEMENT_DESCRIPTION" w:history="1">
              <w:r w:rsidR="00BE5BEF" w:rsidRPr="00BF52EB">
                <w:rPr>
                  <w:rStyle w:val="Hyperlink"/>
                </w:rPr>
                <w:t>description</w:t>
              </w:r>
            </w:hyperlink>
          </w:p>
        </w:tc>
        <w:tc>
          <w:tcPr>
            <w:tcW w:w="2846" w:type="pct"/>
            <w:shd w:val="clear" w:color="auto" w:fill="FFFFFF"/>
          </w:tcPr>
          <w:p w14:paraId="44996C04" w14:textId="0797D365" w:rsidR="00BE5BEF" w:rsidRDefault="00BE5BEF" w:rsidP="00BE5BEF">
            <w:pPr>
              <w:pStyle w:val="TableText"/>
            </w:pPr>
            <w:r>
              <w:t>An optional description for the Interface Type.</w:t>
            </w:r>
          </w:p>
        </w:tc>
      </w:tr>
      <w:tr w:rsidR="00A438B9" w:rsidRPr="004279F4" w14:paraId="42C4FB2F" w14:textId="77777777" w:rsidTr="00475FEB">
        <w:trPr>
          <w:cantSplit/>
        </w:trPr>
        <w:tc>
          <w:tcPr>
            <w:tcW w:w="806" w:type="pct"/>
            <w:shd w:val="clear" w:color="auto" w:fill="FFFFFF"/>
          </w:tcPr>
          <w:p w14:paraId="67DC9609" w14:textId="3BDFB812" w:rsidR="00A438B9" w:rsidRDefault="001A3F44" w:rsidP="00475FEB">
            <w:pPr>
              <w:pStyle w:val="TableText"/>
              <w:rPr>
                <w:noProof/>
              </w:rPr>
            </w:pPr>
            <w:r>
              <w:rPr>
                <w:noProof/>
              </w:rPr>
              <w:t>inputs</w:t>
            </w:r>
          </w:p>
        </w:tc>
        <w:tc>
          <w:tcPr>
            <w:tcW w:w="500" w:type="pct"/>
            <w:shd w:val="clear" w:color="auto" w:fill="FFFFFF"/>
          </w:tcPr>
          <w:p w14:paraId="1474CBA3" w14:textId="77777777" w:rsidR="00A438B9" w:rsidRDefault="00A438B9" w:rsidP="00475FEB">
            <w:pPr>
              <w:pStyle w:val="TableText"/>
            </w:pPr>
            <w:r>
              <w:t>no</w:t>
            </w:r>
          </w:p>
        </w:tc>
        <w:tc>
          <w:tcPr>
            <w:tcW w:w="848" w:type="pct"/>
            <w:shd w:val="clear" w:color="auto" w:fill="FFFFFF"/>
          </w:tcPr>
          <w:p w14:paraId="5FB4E310" w14:textId="77777777" w:rsidR="00A438B9" w:rsidRDefault="00A438B9" w:rsidP="00475FEB">
            <w:pPr>
              <w:pStyle w:val="TableText"/>
            </w:pPr>
            <w:r>
              <w:t xml:space="preserve">list of </w:t>
            </w:r>
          </w:p>
          <w:p w14:paraId="3977B527" w14:textId="77777777" w:rsidR="00A438B9" w:rsidRDefault="00AC54D2" w:rsidP="00475FEB">
            <w:pPr>
              <w:pStyle w:val="TableText"/>
            </w:pPr>
            <w:hyperlink w:anchor="DEFN_ELEMENT_PROPERTY_DEFN" w:history="1">
              <w:r w:rsidR="00A438B9" w:rsidRPr="00DC4B44">
                <w:rPr>
                  <w:rStyle w:val="Hyperlink"/>
                </w:rPr>
                <w:t>p</w:t>
              </w:r>
              <w:r w:rsidR="00A438B9">
                <w:rPr>
                  <w:rStyle w:val="Hyperlink"/>
                </w:rPr>
                <w:t>roperty</w:t>
              </w:r>
              <w:r w:rsidR="00A438B9" w:rsidRPr="00DC4B44">
                <w:rPr>
                  <w:rStyle w:val="Hyperlink"/>
                </w:rPr>
                <w:t xml:space="preserve"> definitions</w:t>
              </w:r>
            </w:hyperlink>
          </w:p>
        </w:tc>
        <w:tc>
          <w:tcPr>
            <w:tcW w:w="2846" w:type="pct"/>
            <w:shd w:val="clear" w:color="auto" w:fill="FFFFFF"/>
          </w:tcPr>
          <w:p w14:paraId="406D78ED" w14:textId="77777777" w:rsidR="00A438B9" w:rsidRDefault="00A438B9" w:rsidP="00475FEB">
            <w:pPr>
              <w:pStyle w:val="TableText"/>
            </w:pPr>
            <w:r>
              <w:t>The optional list of input parameter definitions.</w:t>
            </w:r>
          </w:p>
        </w:tc>
      </w:tr>
    </w:tbl>
    <w:p w14:paraId="19E500CF" w14:textId="77777777" w:rsidR="00A438B9" w:rsidRDefault="00A438B9" w:rsidP="00A438B9">
      <w:pPr>
        <w:pStyle w:val="AppendixHeading4"/>
      </w:pPr>
      <w:r>
        <w:t>Grammar</w:t>
      </w:r>
    </w:p>
    <w:p w14:paraId="40FD0D93" w14:textId="7417FE85" w:rsidR="00E349A9" w:rsidRPr="00E349A9" w:rsidRDefault="00E349A9" w:rsidP="00E349A9">
      <w:pPr>
        <w:pStyle w:val="NormalaroundTable"/>
      </w:pPr>
      <w:r>
        <w:t>Interface Types</w:t>
      </w:r>
      <w:r w:rsidRPr="00E349A9">
        <w:t xml:space="preserve"> have </w:t>
      </w:r>
      <w:r>
        <w:t>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A438B9" w:rsidRPr="00E95416" w14:paraId="67F663B5" w14:textId="77777777" w:rsidTr="00475FEB">
        <w:trPr>
          <w:trHeight w:val="256"/>
        </w:trPr>
        <w:tc>
          <w:tcPr>
            <w:tcW w:w="9576" w:type="dxa"/>
            <w:shd w:val="clear" w:color="auto" w:fill="D9D9D9" w:themeFill="background1" w:themeFillShade="D9"/>
          </w:tcPr>
          <w:p w14:paraId="015CCAA9" w14:textId="77777777" w:rsidR="00A438B9" w:rsidRDefault="00A438B9" w:rsidP="00475FEB">
            <w:pPr>
              <w:rPr>
                <w:rStyle w:val="CodeSnippet"/>
              </w:rPr>
            </w:pPr>
            <w:r w:rsidRPr="00E95416">
              <w:rPr>
                <w:rStyle w:val="CodeSnippet"/>
              </w:rPr>
              <w:lastRenderedPageBreak/>
              <w:t>&lt;</w:t>
            </w:r>
            <w:hyperlink w:anchor="TYPE_YAML_STRING" w:history="1">
              <w:r w:rsidRPr="00CE5A85">
                <w:rPr>
                  <w:rStyle w:val="Hyperlink"/>
                  <w:rFonts w:ascii="Consolas" w:hAnsi="Consolas"/>
                  <w:sz w:val="20"/>
                </w:rPr>
                <w:t>interface_type_name</w:t>
              </w:r>
            </w:hyperlink>
            <w:r w:rsidRPr="00E95416">
              <w:rPr>
                <w:rStyle w:val="CodeSnippet"/>
              </w:rPr>
              <w:t>&gt;:</w:t>
            </w:r>
          </w:p>
          <w:p w14:paraId="5D6E8EFF" w14:textId="7DCE74FA" w:rsidR="006C586F" w:rsidRDefault="006C586F" w:rsidP="00475FEB">
            <w:pPr>
              <w:rPr>
                <w:rStyle w:val="CodeSnippet"/>
              </w:rPr>
            </w:pPr>
            <w:r>
              <w:rPr>
                <w:rStyle w:val="CodeSnippet"/>
              </w:rPr>
              <w:t xml:space="preserve">  version: &lt;version_number&gt;</w:t>
            </w:r>
          </w:p>
          <w:p w14:paraId="56D242BB" w14:textId="6577BE93" w:rsidR="00BE5BEF" w:rsidRPr="00E95416" w:rsidRDefault="00BE5BEF" w:rsidP="00475FEB">
            <w:pPr>
              <w:rPr>
                <w:rStyle w:val="CodeSnippet"/>
              </w:rPr>
            </w:pPr>
            <w:r>
              <w:rPr>
                <w:rStyle w:val="CodeSnippet"/>
              </w:rPr>
              <w:t xml:space="preserve">  description: </w:t>
            </w:r>
            <w:r>
              <w:rPr>
                <w:rStyle w:val="CodeSnippet"/>
                <w:noProof/>
              </w:rPr>
              <w:t>&lt;</w:t>
            </w:r>
            <w:hyperlink w:anchor="DEFN_ELEMENT_DESCRIPTION" w:history="1">
              <w:r>
                <w:rPr>
                  <w:rStyle w:val="Hyperlink"/>
                  <w:rFonts w:ascii="Consolas" w:hAnsi="Consolas"/>
                  <w:noProof/>
                  <w:sz w:val="20"/>
                </w:rPr>
                <w:t>interface_description</w:t>
              </w:r>
            </w:hyperlink>
            <w:r>
              <w:rPr>
                <w:rStyle w:val="CodeSnippet"/>
                <w:noProof/>
              </w:rPr>
              <w:t>&gt;</w:t>
            </w:r>
          </w:p>
          <w:p w14:paraId="5FD7777B" w14:textId="77777777" w:rsidR="00A438B9" w:rsidRPr="00E95416" w:rsidRDefault="00A438B9" w:rsidP="00475FEB">
            <w:pPr>
              <w:rPr>
                <w:rStyle w:val="CodeSnippet"/>
              </w:rPr>
            </w:pPr>
            <w:r w:rsidRPr="00E95416">
              <w:rPr>
                <w:rStyle w:val="CodeSnippet"/>
              </w:rPr>
              <w:t xml:space="preserve">  inputs: </w:t>
            </w:r>
          </w:p>
          <w:p w14:paraId="680F8B77" w14:textId="77777777" w:rsidR="00A438B9" w:rsidRPr="00E95416" w:rsidRDefault="00A438B9" w:rsidP="00475FEB">
            <w:pPr>
              <w:rPr>
                <w:rStyle w:val="CodeSnippet"/>
              </w:rPr>
            </w:pPr>
            <w:r w:rsidRPr="00E95416">
              <w:rPr>
                <w:rStyle w:val="CodeSnippet"/>
              </w:rPr>
              <w:t xml:space="preserve">    &lt;</w:t>
            </w:r>
            <w:hyperlink w:anchor="DEFN_ELEMENT_PROPERTY_DEFN" w:history="1">
              <w:r w:rsidRPr="00E95416">
                <w:rPr>
                  <w:rStyle w:val="Hyperlink"/>
                  <w:rFonts w:ascii="Consolas" w:hAnsi="Consolas"/>
                  <w:sz w:val="20"/>
                </w:rPr>
                <w:t>property_definitions</w:t>
              </w:r>
            </w:hyperlink>
            <w:r w:rsidRPr="00E95416">
              <w:rPr>
                <w:rStyle w:val="CodeSnippet"/>
              </w:rPr>
              <w:t>&gt;</w:t>
            </w:r>
          </w:p>
          <w:p w14:paraId="37663B1C" w14:textId="1B2BCD49" w:rsidR="00153D5B" w:rsidRPr="003D12AB" w:rsidRDefault="00A438B9" w:rsidP="00153D5B">
            <w:pPr>
              <w:rPr>
                <w:rFonts w:ascii="Consolas" w:hAnsi="Consolas"/>
                <w:sz w:val="20"/>
              </w:rPr>
            </w:pPr>
            <w:r w:rsidRPr="00E95416">
              <w:rPr>
                <w:rStyle w:val="CodeSnippet"/>
              </w:rPr>
              <w:t xml:space="preserve">  &lt;</w:t>
            </w:r>
            <w:hyperlink w:anchor="DEFN_ELEMENT_OPERATION_DEF" w:history="1">
              <w:r w:rsidRPr="00E95416">
                <w:rPr>
                  <w:rStyle w:val="Hyperlink"/>
                  <w:rFonts w:ascii="Consolas" w:hAnsi="Consolas"/>
                  <w:sz w:val="20"/>
                </w:rPr>
                <w:t>operation_definitions</w:t>
              </w:r>
            </w:hyperlink>
            <w:r w:rsidRPr="00E95416">
              <w:rPr>
                <w:rStyle w:val="CodeSnippet"/>
              </w:rPr>
              <w:t>&gt;</w:t>
            </w:r>
          </w:p>
        </w:tc>
      </w:tr>
    </w:tbl>
    <w:p w14:paraId="725BFBFB" w14:textId="77777777" w:rsidR="00A438B9" w:rsidRPr="00E95416" w:rsidRDefault="00A438B9" w:rsidP="00A438B9">
      <w:pPr>
        <w:pStyle w:val="NormalaroundTable"/>
      </w:pPr>
      <w:r w:rsidRPr="00E95416">
        <w:t>In the above grammar, the pseudo values that appear in angle brackets have the following meaning:</w:t>
      </w:r>
    </w:p>
    <w:p w14:paraId="4DDEB53C" w14:textId="666BA111" w:rsidR="00A438B9" w:rsidRDefault="00A438B9" w:rsidP="004859B3">
      <w:pPr>
        <w:numPr>
          <w:ilvl w:val="0"/>
          <w:numId w:val="32"/>
        </w:numPr>
      </w:pPr>
      <w:r w:rsidRPr="00D134F6">
        <w:rPr>
          <w:rStyle w:val="CodeSnippetHighlight"/>
        </w:rPr>
        <w:t>interface_type_name</w:t>
      </w:r>
      <w:r w:rsidRPr="00D134F6">
        <w:t xml:space="preserve">: </w:t>
      </w:r>
      <w:r w:rsidRPr="00E95416">
        <w:t xml:space="preserve">represents the required name of the interface as a </w:t>
      </w:r>
      <w:hyperlink w:anchor="TYPE_YAML_STRING" w:history="1">
        <w:r w:rsidRPr="00E95416">
          <w:rPr>
            <w:rStyle w:val="Hyperlink"/>
          </w:rPr>
          <w:t>string</w:t>
        </w:r>
      </w:hyperlink>
      <w:r w:rsidRPr="00E95416">
        <w:t>.</w:t>
      </w:r>
    </w:p>
    <w:p w14:paraId="633EC13C" w14:textId="06A325EF" w:rsidR="006C586F" w:rsidRDefault="006C586F" w:rsidP="004859B3">
      <w:pPr>
        <w:pStyle w:val="ListParagraph"/>
        <w:numPr>
          <w:ilvl w:val="0"/>
          <w:numId w:val="32"/>
        </w:numPr>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Interface Type.</w:t>
      </w:r>
    </w:p>
    <w:p w14:paraId="0DA1B387" w14:textId="17EADD2E" w:rsidR="00BE5BEF" w:rsidRDefault="00BE5BEF" w:rsidP="004859B3">
      <w:pPr>
        <w:pStyle w:val="ListParagraph"/>
        <w:numPr>
          <w:ilvl w:val="0"/>
          <w:numId w:val="32"/>
        </w:numPr>
      </w:pPr>
      <w:r>
        <w:rPr>
          <w:rStyle w:val="CodeSnippetHighlight"/>
        </w:rPr>
        <w:t>interface</w:t>
      </w:r>
      <w:r w:rsidRPr="000E21F0">
        <w:rPr>
          <w:rStyle w:val="CodeSnippetHighlight"/>
        </w:rPr>
        <w:t>_description</w:t>
      </w:r>
      <w:r>
        <w:t xml:space="preserve">: represents the optional </w:t>
      </w:r>
      <w:hyperlink w:anchor="DEFN_ELEMENT_DESCRIPTION" w:history="1">
        <w:r w:rsidRPr="00DD6BE8">
          <w:rPr>
            <w:rStyle w:val="Hyperlink"/>
          </w:rPr>
          <w:t>description</w:t>
        </w:r>
      </w:hyperlink>
      <w:r>
        <w:t xml:space="preserve"> string for the Interface Type.</w:t>
      </w:r>
    </w:p>
    <w:p w14:paraId="73DB8BBF" w14:textId="77777777" w:rsidR="00A438B9" w:rsidRPr="00E95416" w:rsidRDefault="00A438B9" w:rsidP="004859B3">
      <w:pPr>
        <w:numPr>
          <w:ilvl w:val="0"/>
          <w:numId w:val="32"/>
        </w:numPr>
      </w:pPr>
      <w:r w:rsidRPr="00D134F6">
        <w:rPr>
          <w:rStyle w:val="CodeSnippetHighlight"/>
        </w:rPr>
        <w:t>property_definitions</w:t>
      </w:r>
      <w:r w:rsidRPr="00E95416">
        <w:t xml:space="preserve">: represents the optional list of </w:t>
      </w:r>
      <w:hyperlink w:anchor="DEFN_ELEMENT_PROPERTY_DEFN" w:history="1">
        <w:r w:rsidRPr="00E95416">
          <w:rPr>
            <w:rStyle w:val="Hyperlink"/>
          </w:rPr>
          <w:t>property definitions</w:t>
        </w:r>
      </w:hyperlink>
      <w:r w:rsidRPr="00E95416">
        <w:t xml:space="preserve"> (i.e., parameters) which the TOSCA orchestrator would make available (i.e., or pass) to all implementation artifacts for operations declared on the interface during their execution.</w:t>
      </w:r>
    </w:p>
    <w:p w14:paraId="0CA0F7BE" w14:textId="1905B268" w:rsidR="008E637B" w:rsidRPr="00E95416" w:rsidRDefault="00A438B9" w:rsidP="004859B3">
      <w:pPr>
        <w:numPr>
          <w:ilvl w:val="0"/>
          <w:numId w:val="32"/>
        </w:numPr>
      </w:pPr>
      <w:r w:rsidRPr="00D134F6">
        <w:rPr>
          <w:rStyle w:val="CodeSnippetHighlight"/>
        </w:rPr>
        <w:t>operation_definitions</w:t>
      </w:r>
      <w:r w:rsidRPr="00E95416">
        <w:t>:</w:t>
      </w:r>
      <w:r w:rsidRPr="00E95416">
        <w:rPr>
          <w:b/>
        </w:rPr>
        <w:t xml:space="preserve"> </w:t>
      </w:r>
      <w:r w:rsidRPr="00E95416">
        <w:t xml:space="preserve">represents the required </w:t>
      </w:r>
      <w:r>
        <w:t xml:space="preserve">list of </w:t>
      </w:r>
      <w:r w:rsidRPr="00E95416">
        <w:t xml:space="preserve">one or more </w:t>
      </w:r>
      <w:hyperlink w:anchor="DEFN_ELEMENT_OPERATION_DEF" w:history="1">
        <w:r w:rsidRPr="00E95416">
          <w:rPr>
            <w:rStyle w:val="Hyperlink"/>
          </w:rPr>
          <w:t>operation definitions</w:t>
        </w:r>
      </w:hyperlink>
      <w:r w:rsidRPr="00E95416">
        <w:t>.</w:t>
      </w:r>
      <w:r w:rsidR="008E637B">
        <w:t xml:space="preserve"> </w:t>
      </w:r>
    </w:p>
    <w:p w14:paraId="663D96CF" w14:textId="77777777" w:rsidR="00A438B9" w:rsidRDefault="00A438B9" w:rsidP="00A438B9">
      <w:pPr>
        <w:pStyle w:val="AppendixHeading4"/>
      </w:pPr>
      <w:r>
        <w:t>Example</w:t>
      </w:r>
    </w:p>
    <w:p w14:paraId="63CF6BA6" w14:textId="77777777" w:rsidR="00A438B9" w:rsidRPr="00D56805" w:rsidRDefault="00A438B9" w:rsidP="00A438B9">
      <w:pPr>
        <w:pStyle w:val="NormalaroundTable"/>
      </w:pPr>
      <w:r w:rsidRPr="00D56805">
        <w:t>The following example shows a custom interface used to define multiple configure operations.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A438B9" w:rsidRPr="006C45A8" w14:paraId="44C8D5A7" w14:textId="77777777" w:rsidTr="00475FEB">
        <w:trPr>
          <w:trHeight w:val="256"/>
        </w:trPr>
        <w:tc>
          <w:tcPr>
            <w:tcW w:w="9576" w:type="dxa"/>
            <w:shd w:val="clear" w:color="auto" w:fill="D9D9D9" w:themeFill="background1" w:themeFillShade="D9"/>
          </w:tcPr>
          <w:p w14:paraId="2761A117" w14:textId="77777777" w:rsidR="00A438B9" w:rsidRDefault="00A438B9" w:rsidP="00475FEB">
            <w:pPr>
              <w:rPr>
                <w:rStyle w:val="CodeSnippet"/>
                <w:noProof/>
              </w:rPr>
            </w:pPr>
            <w:r w:rsidRPr="006824F5">
              <w:rPr>
                <w:rStyle w:val="CodeSnippet"/>
                <w:noProof/>
              </w:rPr>
              <w:t>mycompany.mytypes.myinterfaces.MyConfigure:</w:t>
            </w:r>
          </w:p>
          <w:p w14:paraId="46845A3B" w14:textId="603E3DBF" w:rsidR="00BE5BEF" w:rsidRPr="006824F5" w:rsidRDefault="00BE5BEF" w:rsidP="00475FEB">
            <w:pPr>
              <w:rPr>
                <w:rStyle w:val="CodeSnippet"/>
                <w:noProof/>
              </w:rPr>
            </w:pPr>
            <w:r>
              <w:rPr>
                <w:rStyle w:val="CodeSnippet"/>
                <w:noProof/>
              </w:rPr>
              <w:t xml:space="preserve">  description: My custom configure Interface Type</w:t>
            </w:r>
          </w:p>
          <w:p w14:paraId="6FA4E7FE" w14:textId="77777777" w:rsidR="005448C9" w:rsidRDefault="005448C9" w:rsidP="005448C9">
            <w:pPr>
              <w:rPr>
                <w:rStyle w:val="CodeSnippet"/>
                <w:noProof/>
              </w:rPr>
            </w:pPr>
            <w:r w:rsidRPr="006824F5">
              <w:rPr>
                <w:rStyle w:val="CodeSnippet"/>
                <w:noProof/>
              </w:rPr>
              <w:t xml:space="preserve">  </w:t>
            </w:r>
            <w:r>
              <w:rPr>
                <w:rStyle w:val="CodeSnippet"/>
                <w:noProof/>
              </w:rPr>
              <w:t>inputs:</w:t>
            </w:r>
          </w:p>
          <w:p w14:paraId="2464FD5A" w14:textId="77777777" w:rsidR="005448C9" w:rsidRDefault="005448C9" w:rsidP="005448C9">
            <w:pPr>
              <w:rPr>
                <w:rStyle w:val="CodeSnippet"/>
                <w:noProof/>
              </w:rPr>
            </w:pPr>
            <w:r>
              <w:rPr>
                <w:rStyle w:val="CodeSnippet"/>
                <w:noProof/>
              </w:rPr>
              <w:t xml:space="preserve">    mode:</w:t>
            </w:r>
          </w:p>
          <w:p w14:paraId="515825C2" w14:textId="77777777" w:rsidR="005448C9" w:rsidRDefault="005448C9" w:rsidP="005448C9">
            <w:pPr>
              <w:rPr>
                <w:rStyle w:val="CodeSnippet"/>
                <w:noProof/>
              </w:rPr>
            </w:pPr>
            <w:r>
              <w:rPr>
                <w:rStyle w:val="CodeSnippet"/>
                <w:noProof/>
              </w:rPr>
              <w:t xml:space="preserve">      type: string</w:t>
            </w:r>
          </w:p>
          <w:p w14:paraId="7959662A" w14:textId="77777777" w:rsidR="00A438B9" w:rsidRPr="006824F5" w:rsidRDefault="00A438B9" w:rsidP="00475FEB">
            <w:pPr>
              <w:rPr>
                <w:rStyle w:val="CodeSnippet"/>
                <w:noProof/>
              </w:rPr>
            </w:pPr>
            <w:r>
              <w:rPr>
                <w:rStyle w:val="CodeSnippet"/>
                <w:noProof/>
              </w:rPr>
              <w:t xml:space="preserve">  pre_</w:t>
            </w:r>
            <w:r w:rsidRPr="006824F5">
              <w:rPr>
                <w:rStyle w:val="CodeSnippet"/>
                <w:noProof/>
              </w:rPr>
              <w:t>configure</w:t>
            </w:r>
            <w:r>
              <w:rPr>
                <w:rStyle w:val="CodeSnippet"/>
                <w:noProof/>
              </w:rPr>
              <w:t>_service</w:t>
            </w:r>
            <w:r w:rsidRPr="006824F5">
              <w:rPr>
                <w:rStyle w:val="CodeSnippet"/>
                <w:noProof/>
              </w:rPr>
              <w:t>:</w:t>
            </w:r>
          </w:p>
          <w:p w14:paraId="75B15C14" w14:textId="0CBE4E34" w:rsidR="00A438B9" w:rsidRDefault="00A438B9" w:rsidP="00475FEB">
            <w:pPr>
              <w:rPr>
                <w:rStyle w:val="CodeSnippet"/>
                <w:noProof/>
              </w:rPr>
            </w:pPr>
            <w:r w:rsidRPr="006824F5">
              <w:rPr>
                <w:rStyle w:val="CodeSnippet"/>
                <w:noProof/>
              </w:rPr>
              <w:t xml:space="preserve">    </w:t>
            </w:r>
            <w:r w:rsidR="003D12AB">
              <w:rPr>
                <w:rStyle w:val="CodeSnippet"/>
                <w:noProof/>
              </w:rPr>
              <w:t>description: pre-configure operation for my service</w:t>
            </w:r>
          </w:p>
          <w:p w14:paraId="3026712A" w14:textId="77777777" w:rsidR="00A438B9" w:rsidRDefault="00A438B9" w:rsidP="00475FEB">
            <w:pPr>
              <w:rPr>
                <w:rStyle w:val="CodeSnippet"/>
                <w:noProof/>
              </w:rPr>
            </w:pPr>
            <w:r>
              <w:rPr>
                <w:rStyle w:val="CodeSnippet"/>
                <w:noProof/>
              </w:rPr>
              <w:t xml:space="preserve">  post_configure_service:</w:t>
            </w:r>
          </w:p>
          <w:p w14:paraId="4DD02283" w14:textId="74FBD110" w:rsidR="00A438B9" w:rsidRPr="006824F5" w:rsidRDefault="00A438B9" w:rsidP="003D12AB">
            <w:pPr>
              <w:rPr>
                <w:rStyle w:val="CodeSnippet"/>
              </w:rPr>
            </w:pPr>
            <w:r w:rsidRPr="006824F5">
              <w:rPr>
                <w:rStyle w:val="CodeSnippet"/>
                <w:noProof/>
              </w:rPr>
              <w:t xml:space="preserve">    </w:t>
            </w:r>
            <w:r w:rsidR="003D12AB">
              <w:rPr>
                <w:rStyle w:val="CodeSnippet"/>
                <w:noProof/>
              </w:rPr>
              <w:t>description: post-configure operation for my service</w:t>
            </w:r>
          </w:p>
        </w:tc>
      </w:tr>
    </w:tbl>
    <w:p w14:paraId="039CE0AE" w14:textId="3370A611" w:rsidR="008E637B" w:rsidRDefault="008E637B" w:rsidP="00A438B9">
      <w:pPr>
        <w:pStyle w:val="AppendixHeading4"/>
      </w:pPr>
      <w:r>
        <w:t>Additional Requirements</w:t>
      </w:r>
    </w:p>
    <w:p w14:paraId="3089D9AE" w14:textId="4062508B" w:rsidR="008E637B" w:rsidRDefault="005448C9" w:rsidP="004859B3">
      <w:pPr>
        <w:pStyle w:val="ListParagraph"/>
        <w:numPr>
          <w:ilvl w:val="0"/>
          <w:numId w:val="60"/>
        </w:numPr>
      </w:pPr>
      <w:r w:rsidRPr="005448C9">
        <w:t xml:space="preserve">Interface Types </w:t>
      </w:r>
      <w:r w:rsidRPr="005448C9">
        <w:rPr>
          <w:b/>
        </w:rPr>
        <w:t>MUST NOT</w:t>
      </w:r>
      <w:r w:rsidRPr="005448C9">
        <w:t xml:space="preserve"> include any implementations for defined operations; that is, the implementation key</w:t>
      </w:r>
      <w:r w:rsidR="009C08B8">
        <w:t>name</w:t>
      </w:r>
      <w:r w:rsidRPr="005448C9">
        <w:t xml:space="preserve"> is invalid</w:t>
      </w:r>
      <w:r>
        <w:t>.</w:t>
      </w:r>
    </w:p>
    <w:p w14:paraId="731609E6" w14:textId="00E137E2" w:rsidR="00BE5BEF" w:rsidRDefault="00BE5BEF" w:rsidP="004859B3">
      <w:pPr>
        <w:pStyle w:val="ListParagraph"/>
        <w:numPr>
          <w:ilvl w:val="0"/>
          <w:numId w:val="60"/>
        </w:numPr>
      </w:pPr>
      <w:r>
        <w:t xml:space="preserve">The </w:t>
      </w:r>
      <w:r w:rsidRPr="00BE5BEF">
        <w:rPr>
          <w:rStyle w:val="CodeSnippetHighlight"/>
        </w:rPr>
        <w:t>inputs</w:t>
      </w:r>
      <w:r>
        <w:t xml:space="preserve"> keyname is reserved and SHALL NOT be used for an operation name.</w:t>
      </w:r>
    </w:p>
    <w:p w14:paraId="67B94E3E" w14:textId="77777777" w:rsidR="00A438B9" w:rsidRDefault="00A438B9" w:rsidP="00A438B9">
      <w:pPr>
        <w:pStyle w:val="AppendixHeading4"/>
      </w:pPr>
      <w:r>
        <w:t>Notes</w:t>
      </w:r>
    </w:p>
    <w:p w14:paraId="4AFB93EA" w14:textId="4E077829" w:rsidR="00A438B9" w:rsidRDefault="005448C9" w:rsidP="00475F09">
      <w:pPr>
        <w:pStyle w:val="ListParagraph"/>
        <w:numPr>
          <w:ilvl w:val="0"/>
          <w:numId w:val="17"/>
        </w:numPr>
      </w:pPr>
      <w:r>
        <w:t>The TOSCA Simple Profile specification does not yet provide a means to derive or extend an Interface Type from another Interface Type.</w:t>
      </w:r>
    </w:p>
    <w:p w14:paraId="49D04D46" w14:textId="77777777" w:rsidR="00D67B5F" w:rsidRPr="009C4B91" w:rsidRDefault="00D67B5F" w:rsidP="00D67B5F">
      <w:pPr>
        <w:pStyle w:val="AppendixHeading3"/>
      </w:pPr>
      <w:bookmarkStart w:id="241" w:name="DEFN_ENTITY_DATA_TYPE"/>
      <w:r>
        <w:t>Data Type</w:t>
      </w:r>
    </w:p>
    <w:bookmarkEnd w:id="241"/>
    <w:p w14:paraId="57315118" w14:textId="0FF3619C" w:rsidR="00D67B5F" w:rsidRPr="002B6558" w:rsidRDefault="00D67B5F" w:rsidP="00D67B5F">
      <w:r w:rsidRPr="009C4B91">
        <w:t xml:space="preserve">A </w:t>
      </w:r>
      <w:r w:rsidR="001D4CC8">
        <w:t>D</w:t>
      </w:r>
      <w:r>
        <w:t>ata</w:t>
      </w:r>
      <w:r w:rsidR="001D4CC8">
        <w:t xml:space="preserve"> T</w:t>
      </w:r>
      <w:r>
        <w:t xml:space="preserve">ype </w:t>
      </w:r>
      <w:r w:rsidRPr="009C4B91">
        <w:t>def</w:t>
      </w:r>
      <w:r>
        <w:t xml:space="preserve">inition defines the schema for </w:t>
      </w:r>
      <w:r w:rsidRPr="009C4B91">
        <w:t>new</w:t>
      </w:r>
      <w:r>
        <w:t xml:space="preserve"> named datatypes</w:t>
      </w:r>
      <w:r w:rsidRPr="009C4B91">
        <w:t xml:space="preserve"> in TOSCA.  </w:t>
      </w:r>
    </w:p>
    <w:p w14:paraId="1A00D751" w14:textId="77777777" w:rsidR="00D67B5F" w:rsidRPr="005A566D" w:rsidRDefault="00D67B5F" w:rsidP="00D67B5F">
      <w:pPr>
        <w:pStyle w:val="AppendixHeading4"/>
      </w:pPr>
      <w:r>
        <w:t>Keynames</w:t>
      </w:r>
    </w:p>
    <w:p w14:paraId="2D5110D9" w14:textId="438C5782" w:rsidR="00D67B5F" w:rsidRDefault="00D67B5F" w:rsidP="00D67B5F">
      <w:pPr>
        <w:pStyle w:val="NormalaroundTable"/>
      </w:pPr>
      <w:r>
        <w:t xml:space="preserve">The following is the list of recognized keynames for a TOSCA </w:t>
      </w:r>
      <w:r w:rsidR="001D4CC8">
        <w:t>D</w:t>
      </w:r>
      <w:r>
        <w:t>ata</w:t>
      </w:r>
      <w:r w:rsidR="001D4CC8">
        <w:t xml:space="preserve"> T</w:t>
      </w:r>
      <w:r>
        <w: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52"/>
        <w:gridCol w:w="1076"/>
        <w:gridCol w:w="1723"/>
        <w:gridCol w:w="5472"/>
      </w:tblGrid>
      <w:tr w:rsidR="00D67B5F" w14:paraId="21ED7C39" w14:textId="77777777" w:rsidTr="000137E8">
        <w:trPr>
          <w:cantSplit/>
          <w:tblHeader/>
        </w:trPr>
        <w:tc>
          <w:tcPr>
            <w:tcW w:w="833" w:type="pct"/>
            <w:tcBorders>
              <w:top w:val="single" w:sz="6" w:space="0" w:color="auto"/>
              <w:left w:val="single" w:sz="6" w:space="0" w:color="auto"/>
              <w:bottom w:val="single" w:sz="6" w:space="0" w:color="auto"/>
              <w:right w:val="single" w:sz="6" w:space="0" w:color="auto"/>
            </w:tcBorders>
            <w:shd w:val="clear" w:color="auto" w:fill="D9D9D9"/>
            <w:hideMark/>
          </w:tcPr>
          <w:p w14:paraId="1A00272E" w14:textId="77777777" w:rsidR="00D67B5F" w:rsidRDefault="00D67B5F" w:rsidP="000137E8">
            <w:pPr>
              <w:pStyle w:val="TableText-Heading"/>
              <w:spacing w:line="276" w:lineRule="auto"/>
            </w:pPr>
            <w:r>
              <w:lastRenderedPageBreak/>
              <w:t>Keyname</w:t>
            </w:r>
          </w:p>
        </w:tc>
        <w:tc>
          <w:tcPr>
            <w:tcW w:w="542" w:type="pct"/>
            <w:tcBorders>
              <w:top w:val="single" w:sz="6" w:space="0" w:color="auto"/>
              <w:left w:val="single" w:sz="6" w:space="0" w:color="auto"/>
              <w:bottom w:val="single" w:sz="6" w:space="0" w:color="auto"/>
              <w:right w:val="single" w:sz="6" w:space="0" w:color="auto"/>
            </w:tcBorders>
            <w:shd w:val="clear" w:color="auto" w:fill="D9D9D9"/>
            <w:hideMark/>
          </w:tcPr>
          <w:p w14:paraId="12EBDB18" w14:textId="77777777" w:rsidR="00D67B5F" w:rsidRDefault="00D67B5F" w:rsidP="000137E8">
            <w:pPr>
              <w:pStyle w:val="TableText-Heading"/>
              <w:spacing w:line="276" w:lineRule="auto"/>
            </w:pPr>
            <w:r>
              <w:t>Required</w:t>
            </w:r>
          </w:p>
        </w:tc>
        <w:tc>
          <w:tcPr>
            <w:tcW w:w="868" w:type="pct"/>
            <w:tcBorders>
              <w:top w:val="single" w:sz="6" w:space="0" w:color="auto"/>
              <w:left w:val="single" w:sz="6" w:space="0" w:color="auto"/>
              <w:bottom w:val="single" w:sz="6" w:space="0" w:color="auto"/>
              <w:right w:val="single" w:sz="6" w:space="0" w:color="auto"/>
            </w:tcBorders>
            <w:shd w:val="clear" w:color="auto" w:fill="D9D9D9"/>
            <w:hideMark/>
          </w:tcPr>
          <w:p w14:paraId="7D40D0DA" w14:textId="77777777" w:rsidR="00D67B5F" w:rsidRDefault="00D67B5F" w:rsidP="000137E8">
            <w:pPr>
              <w:pStyle w:val="TableText-Heading"/>
              <w:spacing w:line="276" w:lineRule="auto"/>
            </w:pPr>
            <w:r>
              <w:t>Type</w:t>
            </w:r>
          </w:p>
        </w:tc>
        <w:tc>
          <w:tcPr>
            <w:tcW w:w="2757" w:type="pct"/>
            <w:tcBorders>
              <w:top w:val="single" w:sz="6" w:space="0" w:color="auto"/>
              <w:left w:val="single" w:sz="6" w:space="0" w:color="auto"/>
              <w:bottom w:val="single" w:sz="6" w:space="0" w:color="auto"/>
              <w:right w:val="single" w:sz="6" w:space="0" w:color="auto"/>
            </w:tcBorders>
            <w:shd w:val="clear" w:color="auto" w:fill="D9D9D9"/>
            <w:hideMark/>
          </w:tcPr>
          <w:p w14:paraId="3A9930AF" w14:textId="77777777" w:rsidR="00D67B5F" w:rsidRDefault="00D67B5F" w:rsidP="000137E8">
            <w:pPr>
              <w:pStyle w:val="TableText-Heading"/>
              <w:spacing w:line="276" w:lineRule="auto"/>
            </w:pPr>
            <w:r>
              <w:t>Description</w:t>
            </w:r>
          </w:p>
        </w:tc>
      </w:tr>
      <w:tr w:rsidR="00D67B5F" w14:paraId="48735F1E" w14:textId="77777777" w:rsidTr="000137E8">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2EC35799" w14:textId="77777777" w:rsidR="00D67B5F" w:rsidRDefault="00D67B5F" w:rsidP="000137E8">
            <w:pPr>
              <w:pStyle w:val="TableText"/>
              <w:spacing w:line="276" w:lineRule="auto"/>
              <w:rPr>
                <w:noProof/>
              </w:rPr>
            </w:pPr>
            <w:r>
              <w:rPr>
                <w:noProof/>
              </w:rPr>
              <w:t>derived_from</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17044799" w14:textId="77777777" w:rsidR="00D67B5F" w:rsidRDefault="00D67B5F" w:rsidP="000137E8">
            <w:pPr>
              <w:pStyle w:val="TableText"/>
              <w:spacing w:line="276" w:lineRule="auto"/>
            </w:pPr>
            <w:r>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1A3B8935" w14:textId="77777777" w:rsidR="00D67B5F" w:rsidRDefault="00AC54D2" w:rsidP="000137E8">
            <w:pPr>
              <w:pStyle w:val="TableText"/>
              <w:spacing w:line="276" w:lineRule="auto"/>
            </w:pPr>
            <w:hyperlink r:id="rId44" w:anchor="TYPE_YAML_STRING" w:history="1">
              <w:r w:rsidR="00D67B5F">
                <w:rPr>
                  <w:rStyle w:val="Hyperlink"/>
                </w:rPr>
                <w:t>string</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hideMark/>
          </w:tcPr>
          <w:p w14:paraId="790B7ACF" w14:textId="534FF165" w:rsidR="00D67B5F" w:rsidRDefault="00D67B5F" w:rsidP="00E349A9">
            <w:pPr>
              <w:pStyle w:val="TableText"/>
              <w:spacing w:line="276" w:lineRule="auto"/>
            </w:pPr>
            <w:r>
              <w:t xml:space="preserve">The optional key used when a datatype is derived from an existing TOSCA </w:t>
            </w:r>
            <w:r w:rsidR="00E349A9">
              <w:t>D</w:t>
            </w:r>
            <w:r>
              <w:t>ata</w:t>
            </w:r>
            <w:r w:rsidR="00E349A9">
              <w:t xml:space="preserve"> T</w:t>
            </w:r>
            <w:r>
              <w:t>ype.</w:t>
            </w:r>
          </w:p>
        </w:tc>
      </w:tr>
      <w:tr w:rsidR="006C586F" w14:paraId="31F6E286" w14:textId="77777777" w:rsidTr="000137E8">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tcPr>
          <w:p w14:paraId="6A939DE4" w14:textId="0F9B1570" w:rsidR="006C586F" w:rsidRDefault="006C586F" w:rsidP="000137E8">
            <w:pPr>
              <w:pStyle w:val="TableText"/>
              <w:spacing w:line="276" w:lineRule="auto"/>
              <w:rPr>
                <w:noProof/>
              </w:rPr>
            </w:pPr>
            <w:r>
              <w:rPr>
                <w:noProof/>
              </w:rPr>
              <w:t>version</w:t>
            </w:r>
          </w:p>
        </w:tc>
        <w:tc>
          <w:tcPr>
            <w:tcW w:w="542" w:type="pct"/>
            <w:tcBorders>
              <w:top w:val="single" w:sz="6" w:space="0" w:color="auto"/>
              <w:left w:val="single" w:sz="6" w:space="0" w:color="auto"/>
              <w:bottom w:val="single" w:sz="6" w:space="0" w:color="auto"/>
              <w:right w:val="single" w:sz="6" w:space="0" w:color="auto"/>
            </w:tcBorders>
            <w:shd w:val="clear" w:color="auto" w:fill="FFFFFF"/>
          </w:tcPr>
          <w:p w14:paraId="3C1D1D67" w14:textId="4B92281A" w:rsidR="006C586F" w:rsidRDefault="006C586F" w:rsidP="000137E8">
            <w:pPr>
              <w:pStyle w:val="TableText"/>
              <w:spacing w:line="276" w:lineRule="auto"/>
            </w:pPr>
            <w:r>
              <w:t>no</w:t>
            </w:r>
          </w:p>
        </w:tc>
        <w:tc>
          <w:tcPr>
            <w:tcW w:w="868" w:type="pct"/>
            <w:tcBorders>
              <w:top w:val="single" w:sz="6" w:space="0" w:color="auto"/>
              <w:left w:val="single" w:sz="6" w:space="0" w:color="auto"/>
              <w:bottom w:val="single" w:sz="6" w:space="0" w:color="auto"/>
              <w:right w:val="single" w:sz="6" w:space="0" w:color="auto"/>
            </w:tcBorders>
            <w:shd w:val="clear" w:color="auto" w:fill="FFFFFF"/>
          </w:tcPr>
          <w:p w14:paraId="43FDCFA2" w14:textId="4119530C" w:rsidR="006C586F" w:rsidRDefault="00AC54D2" w:rsidP="000137E8">
            <w:pPr>
              <w:pStyle w:val="TableText"/>
              <w:spacing w:line="276" w:lineRule="auto"/>
            </w:pPr>
            <w:hyperlink w:anchor="TYPE_TOSCA_VERSION" w:history="1">
              <w:r w:rsidR="006C586F" w:rsidRPr="00276BB3">
                <w:rPr>
                  <w:rStyle w:val="Hyperlink"/>
                </w:rPr>
                <w:t>version</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tcPr>
          <w:p w14:paraId="7B13642C" w14:textId="67FB6477" w:rsidR="006C586F" w:rsidRDefault="006C586F" w:rsidP="006C586F">
            <w:pPr>
              <w:pStyle w:val="TableText"/>
              <w:spacing w:line="276" w:lineRule="auto"/>
            </w:pPr>
            <w:r>
              <w:t>An optional version for the Data Type definition.</w:t>
            </w:r>
          </w:p>
        </w:tc>
      </w:tr>
      <w:tr w:rsidR="00D67B5F" w14:paraId="61BEFD68" w14:textId="77777777" w:rsidTr="000137E8">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0D14EEEC" w14:textId="77777777" w:rsidR="00D67B5F" w:rsidRDefault="00D67B5F" w:rsidP="000137E8">
            <w:pPr>
              <w:pStyle w:val="TableText"/>
              <w:spacing w:line="276" w:lineRule="auto"/>
              <w:rPr>
                <w:noProof/>
              </w:rPr>
            </w:pPr>
            <w:r>
              <w:rPr>
                <w:noProof/>
              </w:rPr>
              <w:t>description</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771E9239" w14:textId="77777777" w:rsidR="00D67B5F" w:rsidRDefault="00D67B5F" w:rsidP="000137E8">
            <w:pPr>
              <w:pStyle w:val="TableText"/>
              <w:spacing w:line="276" w:lineRule="auto"/>
            </w:pPr>
            <w:r>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6ADC8147" w14:textId="77777777" w:rsidR="00D67B5F" w:rsidRDefault="00AC54D2" w:rsidP="000137E8">
            <w:pPr>
              <w:pStyle w:val="TableText"/>
              <w:spacing w:line="276" w:lineRule="auto"/>
            </w:pPr>
            <w:hyperlink w:anchor="DEFN_ELEMENT_DESCRIPTION" w:history="1">
              <w:r w:rsidR="00D67B5F" w:rsidRPr="00497F58">
                <w:rPr>
                  <w:rStyle w:val="Hyperlink"/>
                </w:rPr>
                <w:t>description</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hideMark/>
          </w:tcPr>
          <w:p w14:paraId="28586247" w14:textId="3CEC9751" w:rsidR="00D67B5F" w:rsidRDefault="00D67B5F" w:rsidP="00E349A9">
            <w:pPr>
              <w:pStyle w:val="TableText"/>
              <w:spacing w:line="276" w:lineRule="auto"/>
            </w:pPr>
            <w:r>
              <w:t xml:space="preserve">The optional description for the </w:t>
            </w:r>
            <w:r w:rsidR="00E349A9">
              <w:t>Data Type</w:t>
            </w:r>
            <w:r>
              <w:t>.</w:t>
            </w:r>
          </w:p>
        </w:tc>
      </w:tr>
      <w:tr w:rsidR="00D67B5F" w14:paraId="16C79136" w14:textId="77777777" w:rsidTr="000137E8">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770C60C9" w14:textId="77777777" w:rsidR="00D67B5F" w:rsidRDefault="00D67B5F" w:rsidP="000137E8">
            <w:pPr>
              <w:pStyle w:val="TableText"/>
              <w:spacing w:line="276" w:lineRule="auto"/>
              <w:rPr>
                <w:noProof/>
              </w:rPr>
            </w:pPr>
            <w:r>
              <w:rPr>
                <w:noProof/>
              </w:rPr>
              <w:t>constraints</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30E9EF57" w14:textId="77777777" w:rsidR="00D67B5F" w:rsidRDefault="00D67B5F" w:rsidP="000137E8">
            <w:pPr>
              <w:pStyle w:val="TableText"/>
              <w:spacing w:line="276" w:lineRule="auto"/>
            </w:pPr>
            <w:r>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198F9AE0" w14:textId="77777777" w:rsidR="00D67B5F" w:rsidRDefault="00D67B5F" w:rsidP="000137E8">
            <w:pPr>
              <w:pStyle w:val="TableText"/>
              <w:spacing w:line="276" w:lineRule="auto"/>
            </w:pPr>
            <w:r>
              <w:t xml:space="preserve">list of </w:t>
            </w:r>
          </w:p>
          <w:p w14:paraId="353534AE" w14:textId="77777777" w:rsidR="00D67B5F" w:rsidRDefault="00AC54D2" w:rsidP="000137E8">
            <w:pPr>
              <w:pStyle w:val="TableText"/>
              <w:spacing w:line="276" w:lineRule="auto"/>
            </w:pPr>
            <w:hyperlink w:anchor="DEFN_ELEMENT_CONSTRAINTS_CLAUSE" w:history="1">
              <w:r w:rsidR="00D67B5F" w:rsidRPr="003A6760">
                <w:rPr>
                  <w:rStyle w:val="Hyperlink"/>
                </w:rPr>
                <w:t>constraint clauses</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tcPr>
          <w:p w14:paraId="5532BE9E" w14:textId="542A0C89" w:rsidR="00D67B5F" w:rsidRDefault="00D67B5F" w:rsidP="00E349A9">
            <w:pPr>
              <w:pStyle w:val="TableText"/>
              <w:spacing w:line="276" w:lineRule="auto"/>
            </w:pPr>
            <w:r>
              <w:t xml:space="preserve">The optional list of </w:t>
            </w:r>
            <w:r w:rsidRPr="00D93FD6">
              <w:rPr>
                <w:i/>
                <w:u w:val="single"/>
              </w:rPr>
              <w:t>sequenced</w:t>
            </w:r>
            <w:r>
              <w:t xml:space="preserve"> constraint clauses for the </w:t>
            </w:r>
            <w:r w:rsidR="00E349A9">
              <w:t>D</w:t>
            </w:r>
            <w:r>
              <w:t>ata</w:t>
            </w:r>
            <w:r w:rsidR="00E349A9">
              <w:t xml:space="preserve"> T</w:t>
            </w:r>
            <w:r>
              <w:t xml:space="preserve">ype.  </w:t>
            </w:r>
          </w:p>
        </w:tc>
      </w:tr>
      <w:tr w:rsidR="00D67B5F" w14:paraId="44B04871" w14:textId="77777777" w:rsidTr="000137E8">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011A87FB" w14:textId="77777777" w:rsidR="00D67B5F" w:rsidRDefault="00D67B5F" w:rsidP="000137E8">
            <w:pPr>
              <w:pStyle w:val="TableText"/>
              <w:spacing w:line="276" w:lineRule="auto"/>
              <w:rPr>
                <w:noProof/>
              </w:rPr>
            </w:pPr>
            <w:r>
              <w:rPr>
                <w:noProof/>
              </w:rPr>
              <w:t>properties</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71DF66F9" w14:textId="77777777" w:rsidR="00D67B5F" w:rsidRDefault="00D67B5F" w:rsidP="000137E8">
            <w:pPr>
              <w:pStyle w:val="TableText"/>
              <w:spacing w:line="276" w:lineRule="auto"/>
            </w:pPr>
            <w:r>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227E408B" w14:textId="77777777" w:rsidR="00D67B5F" w:rsidRDefault="00D67B5F" w:rsidP="000137E8">
            <w:pPr>
              <w:pStyle w:val="TableText"/>
              <w:spacing w:line="276" w:lineRule="auto"/>
            </w:pPr>
            <w:r>
              <w:t xml:space="preserve">list of </w:t>
            </w:r>
          </w:p>
          <w:p w14:paraId="607ECAAB" w14:textId="77777777" w:rsidR="00D67B5F" w:rsidRDefault="00AC54D2" w:rsidP="000137E8">
            <w:pPr>
              <w:pStyle w:val="TableText"/>
              <w:spacing w:line="276" w:lineRule="auto"/>
            </w:pPr>
            <w:hyperlink w:anchor="DEFN_ELEMENT_PROPERTY_DEFN" w:history="1">
              <w:r w:rsidR="00D67B5F" w:rsidRPr="00331CD9">
                <w:rPr>
                  <w:rStyle w:val="Hyperlink"/>
                </w:rPr>
                <w:t>property definitions</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hideMark/>
          </w:tcPr>
          <w:p w14:paraId="7B31E878" w14:textId="01611AA1" w:rsidR="00D67B5F" w:rsidRDefault="00D67B5F" w:rsidP="00E349A9">
            <w:pPr>
              <w:pStyle w:val="TableText"/>
              <w:spacing w:line="276" w:lineRule="auto"/>
            </w:pPr>
            <w:r>
              <w:t xml:space="preserve">The optional list property definitions that comprise the schema for a complex </w:t>
            </w:r>
            <w:r w:rsidR="00E349A9">
              <w:t>D</w:t>
            </w:r>
            <w:r>
              <w:t>ata</w:t>
            </w:r>
            <w:r w:rsidR="00E349A9">
              <w:t xml:space="preserve"> T</w:t>
            </w:r>
            <w:r>
              <w:t xml:space="preserve">ype in TOSCA. </w:t>
            </w:r>
          </w:p>
        </w:tc>
      </w:tr>
    </w:tbl>
    <w:p w14:paraId="39D7F2D7" w14:textId="77777777" w:rsidR="00D67B5F" w:rsidRPr="009C4B91" w:rsidRDefault="00D67B5F" w:rsidP="00D67B5F">
      <w:pPr>
        <w:pStyle w:val="AppendixHeading4"/>
      </w:pPr>
      <w:r w:rsidRPr="009C4B91">
        <w:t>Grammar</w:t>
      </w:r>
    </w:p>
    <w:p w14:paraId="2C8BE924" w14:textId="193FF2D2" w:rsidR="00D67B5F" w:rsidRPr="009C4B91" w:rsidRDefault="00D67B5F" w:rsidP="00D67B5F">
      <w:pPr>
        <w:spacing w:before="120" w:after="120"/>
      </w:pPr>
      <w:r>
        <w:t>Data</w:t>
      </w:r>
      <w:r w:rsidR="001D4CC8">
        <w:t xml:space="preserve"> T</w:t>
      </w:r>
      <w:r>
        <w:t>ype</w:t>
      </w:r>
      <w:r w:rsidR="00E349A9">
        <w:t>s</w:t>
      </w:r>
      <w:r w:rsidRPr="009C4B91">
        <w:t xml:space="preserve">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D67B5F" w:rsidRPr="009C4B91" w14:paraId="7EFB8240" w14:textId="77777777" w:rsidTr="000137E8">
        <w:trPr>
          <w:trHeight w:val="256"/>
        </w:trPr>
        <w:tc>
          <w:tcPr>
            <w:tcW w:w="9576" w:type="dxa"/>
            <w:shd w:val="clear" w:color="auto" w:fill="D9D9D9" w:themeFill="background1" w:themeFillShade="D9"/>
          </w:tcPr>
          <w:p w14:paraId="0E7BC50D" w14:textId="29B3A9C3" w:rsidR="00D67B5F" w:rsidRDefault="00D67B5F" w:rsidP="000137E8">
            <w:pPr>
              <w:rPr>
                <w:rStyle w:val="CodeSnippet"/>
                <w:noProof/>
              </w:rPr>
            </w:pPr>
            <w:r>
              <w:rPr>
                <w:rFonts w:ascii="Consolas" w:hAnsi="Consolas"/>
                <w:noProof/>
                <w:sz w:val="20"/>
              </w:rPr>
              <w:t>&lt;</w:t>
            </w:r>
            <w:hyperlink w:anchor="TYPE_YAML_STRING" w:history="1">
              <w:r w:rsidRPr="006B4151">
                <w:rPr>
                  <w:rStyle w:val="Hyperlink"/>
                  <w:rFonts w:ascii="Consolas" w:hAnsi="Consolas"/>
                  <w:noProof/>
                  <w:sz w:val="20"/>
                </w:rPr>
                <w:t>data_type_name</w:t>
              </w:r>
            </w:hyperlink>
            <w:r>
              <w:rPr>
                <w:rFonts w:ascii="Consolas" w:hAnsi="Consolas"/>
                <w:noProof/>
                <w:sz w:val="20"/>
              </w:rPr>
              <w:t>&gt;:</w:t>
            </w:r>
            <w:r>
              <w:rPr>
                <w:rStyle w:val="CodeSnippet"/>
                <w:noProof/>
              </w:rPr>
              <w:t xml:space="preserve"> </w:t>
            </w:r>
          </w:p>
          <w:p w14:paraId="3D433553" w14:textId="77777777" w:rsidR="00D67B5F" w:rsidRDefault="00D67B5F" w:rsidP="000137E8">
            <w:pPr>
              <w:rPr>
                <w:rStyle w:val="CodeSnippet"/>
                <w:noProof/>
              </w:rPr>
            </w:pPr>
            <w:r>
              <w:rPr>
                <w:rStyle w:val="CodeSnippet"/>
                <w:noProof/>
              </w:rPr>
              <w:t xml:space="preserve">  derived_from: &lt;</w:t>
            </w:r>
            <w:hyperlink w:anchor="TYPE_YAML_STRING" w:history="1">
              <w:r w:rsidRPr="00546493">
                <w:rPr>
                  <w:rStyle w:val="Hyperlink"/>
                  <w:rFonts w:ascii="Consolas" w:hAnsi="Consolas"/>
                  <w:noProof/>
                  <w:sz w:val="20"/>
                </w:rPr>
                <w:t>existing_type_name</w:t>
              </w:r>
            </w:hyperlink>
            <w:r>
              <w:rPr>
                <w:rStyle w:val="CodeSnippet"/>
                <w:noProof/>
              </w:rPr>
              <w:t>&gt;</w:t>
            </w:r>
          </w:p>
          <w:p w14:paraId="16684C07" w14:textId="4EE5D2D0" w:rsidR="006C586F" w:rsidRDefault="006C586F" w:rsidP="000137E8">
            <w:pPr>
              <w:rPr>
                <w:rStyle w:val="CodeSnippet"/>
                <w:noProof/>
              </w:rPr>
            </w:pPr>
            <w:r>
              <w:rPr>
                <w:rStyle w:val="CodeSnippet"/>
                <w:noProof/>
              </w:rPr>
              <w:t xml:space="preserve">  version: &lt;</w:t>
            </w:r>
            <w:hyperlink w:anchor="TYPE_TOSCA_VERSION" w:history="1">
              <w:r w:rsidRPr="006C586F">
                <w:rPr>
                  <w:rStyle w:val="Hyperlink"/>
                  <w:rFonts w:ascii="Consolas" w:hAnsi="Consolas"/>
                  <w:noProof/>
                  <w:sz w:val="20"/>
                </w:rPr>
                <w:t>version_number</w:t>
              </w:r>
            </w:hyperlink>
            <w:r>
              <w:rPr>
                <w:rStyle w:val="CodeSnippet"/>
                <w:noProof/>
              </w:rPr>
              <w:t>&gt;</w:t>
            </w:r>
          </w:p>
          <w:p w14:paraId="5661946E" w14:textId="77777777" w:rsidR="00D67B5F" w:rsidRDefault="00D67B5F" w:rsidP="000137E8">
            <w:pPr>
              <w:rPr>
                <w:rStyle w:val="CodeSnippet"/>
                <w:noProof/>
              </w:rPr>
            </w:pPr>
            <w:r>
              <w:rPr>
                <w:rStyle w:val="CodeSnippet"/>
                <w:noProof/>
              </w:rPr>
              <w:t xml:space="preserve">  description: &lt;</w:t>
            </w:r>
            <w:hyperlink w:anchor="DEFN_ELEMENT_DESCRIPTION" w:history="1">
              <w:r w:rsidRPr="00546493">
                <w:rPr>
                  <w:rStyle w:val="Hyperlink"/>
                  <w:rFonts w:ascii="Consolas" w:hAnsi="Consolas"/>
                  <w:noProof/>
                  <w:sz w:val="20"/>
                </w:rPr>
                <w:t>datatype_description</w:t>
              </w:r>
            </w:hyperlink>
            <w:r>
              <w:rPr>
                <w:rStyle w:val="CodeSnippet"/>
                <w:noProof/>
              </w:rPr>
              <w:t>&gt;</w:t>
            </w:r>
          </w:p>
          <w:p w14:paraId="788833A6" w14:textId="77777777" w:rsidR="00D67B5F" w:rsidRDefault="00D67B5F" w:rsidP="000137E8">
            <w:pPr>
              <w:rPr>
                <w:rStyle w:val="CodeSnippet"/>
                <w:noProof/>
              </w:rPr>
            </w:pPr>
            <w:r>
              <w:rPr>
                <w:rStyle w:val="CodeSnippet"/>
                <w:noProof/>
              </w:rPr>
              <w:t xml:space="preserve">  constraints:</w:t>
            </w:r>
          </w:p>
          <w:p w14:paraId="1C325288" w14:textId="0EF468D8" w:rsidR="00D67B5F" w:rsidRDefault="00D67B5F" w:rsidP="000137E8">
            <w:pPr>
              <w:rPr>
                <w:rStyle w:val="CodeSnippet"/>
                <w:noProof/>
              </w:rPr>
            </w:pPr>
            <w:r>
              <w:rPr>
                <w:rStyle w:val="CodeSnippet"/>
                <w:noProof/>
              </w:rPr>
              <w:t xml:space="preserve">    - &lt;</w:t>
            </w:r>
            <w:hyperlink w:anchor="DEFN_ELEMENT_CONSTRAINTS_CLAUSE" w:history="1">
              <w:r w:rsidRPr="009E6650">
                <w:rPr>
                  <w:rStyle w:val="Hyperlink"/>
                  <w:rFonts w:ascii="Consolas" w:hAnsi="Consolas"/>
                  <w:noProof/>
                  <w:sz w:val="20"/>
                </w:rPr>
                <w:t>type_constraints</w:t>
              </w:r>
            </w:hyperlink>
            <w:r>
              <w:rPr>
                <w:rStyle w:val="CodeSnippet"/>
                <w:noProof/>
              </w:rPr>
              <w:t>&gt;</w:t>
            </w:r>
          </w:p>
          <w:p w14:paraId="5194DC2F" w14:textId="77777777" w:rsidR="00D67B5F" w:rsidRDefault="00D67B5F" w:rsidP="000137E8">
            <w:pPr>
              <w:rPr>
                <w:rStyle w:val="CodeSnippet"/>
                <w:noProof/>
              </w:rPr>
            </w:pPr>
            <w:r>
              <w:rPr>
                <w:rStyle w:val="CodeSnippet"/>
                <w:noProof/>
              </w:rPr>
              <w:t xml:space="preserve">  properties:</w:t>
            </w:r>
          </w:p>
          <w:p w14:paraId="56CFDA6E" w14:textId="09AF9F64" w:rsidR="00D67B5F" w:rsidRPr="009C4B91" w:rsidRDefault="00D67B5F" w:rsidP="000137E8">
            <w:pPr>
              <w:rPr>
                <w:rFonts w:ascii="Consolas" w:hAnsi="Consolas"/>
                <w:noProof/>
                <w:sz w:val="20"/>
              </w:rPr>
            </w:pPr>
            <w:r>
              <w:rPr>
                <w:rStyle w:val="CodeSnippet"/>
                <w:noProof/>
              </w:rPr>
              <w:t xml:space="preserve">    &lt;</w:t>
            </w:r>
            <w:hyperlink w:anchor="DEFN_ELEMENT_PROPERTY_DEFN" w:history="1">
              <w:r>
                <w:rPr>
                  <w:rStyle w:val="Hyperlink"/>
                  <w:rFonts w:ascii="Consolas" w:hAnsi="Consolas"/>
                  <w:noProof/>
                  <w:sz w:val="20"/>
                </w:rPr>
                <w:t>property_definitions</w:t>
              </w:r>
            </w:hyperlink>
            <w:r>
              <w:rPr>
                <w:rStyle w:val="CodeSnippet"/>
                <w:noProof/>
              </w:rPr>
              <w:t>&gt;</w:t>
            </w:r>
          </w:p>
        </w:tc>
      </w:tr>
    </w:tbl>
    <w:p w14:paraId="11C0DEB8" w14:textId="77777777" w:rsidR="00D67B5F" w:rsidRDefault="00D67B5F" w:rsidP="00D67B5F">
      <w:pPr>
        <w:pStyle w:val="NormalaroundTable"/>
      </w:pPr>
      <w:r>
        <w:t>In the above grammar, the pseudo values that appear in angle brackets have the following meaning:</w:t>
      </w:r>
    </w:p>
    <w:p w14:paraId="2F2CE9EC" w14:textId="677E5AD9" w:rsidR="00D67B5F" w:rsidRDefault="00D67B5F" w:rsidP="00475F09">
      <w:pPr>
        <w:numPr>
          <w:ilvl w:val="0"/>
          <w:numId w:val="19"/>
        </w:numPr>
        <w:spacing w:line="240" w:lineRule="auto"/>
      </w:pPr>
      <w:r>
        <w:rPr>
          <w:rStyle w:val="CodeSnippetHighlight"/>
        </w:rPr>
        <w:t>data_type_name</w:t>
      </w:r>
      <w:r>
        <w:t xml:space="preserve">: represents the required symbolic name of the </w:t>
      </w:r>
      <w:r w:rsidR="006C586F">
        <w:t>D</w:t>
      </w:r>
      <w:r>
        <w:t>ata</w:t>
      </w:r>
      <w:r w:rsidR="006C586F">
        <w:t xml:space="preserve"> T</w:t>
      </w:r>
      <w:r>
        <w:t xml:space="preserve">ype as a </w:t>
      </w:r>
      <w:hyperlink w:anchor="TYPE_YAML_STRING" w:history="1">
        <w:r w:rsidRPr="00B946C9">
          <w:rPr>
            <w:rStyle w:val="Hyperlink"/>
          </w:rPr>
          <w:t>string</w:t>
        </w:r>
      </w:hyperlink>
      <w:r>
        <w:t>.</w:t>
      </w:r>
    </w:p>
    <w:p w14:paraId="4DC1E78B" w14:textId="11F11A6B" w:rsidR="006C586F" w:rsidRDefault="006C586F" w:rsidP="006C586F">
      <w:pPr>
        <w:pStyle w:val="ListBullet3"/>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Data Type.</w:t>
      </w:r>
    </w:p>
    <w:p w14:paraId="6916DB99" w14:textId="3E531B2E" w:rsidR="00D67B5F" w:rsidRPr="00DF1C3D" w:rsidRDefault="00D67B5F" w:rsidP="004859B3">
      <w:pPr>
        <w:pStyle w:val="ListBullet3"/>
        <w:numPr>
          <w:ilvl w:val="0"/>
          <w:numId w:val="50"/>
        </w:numPr>
        <w:rPr>
          <w:rStyle w:val="CodeSnippetHighlight"/>
          <w:b w:val="0"/>
        </w:rPr>
      </w:pPr>
      <w:r>
        <w:rPr>
          <w:rStyle w:val="CodeSnippetHighlight"/>
        </w:rPr>
        <w:t xml:space="preserve">datatype_description: </w:t>
      </w:r>
      <w:r w:rsidRPr="009B5FA6">
        <w:t xml:space="preserve">represents the </w:t>
      </w:r>
      <w:r>
        <w:t xml:space="preserve">optional </w:t>
      </w:r>
      <w:hyperlink w:anchor="DEFN_ELEMENT_DESCRIPTION" w:history="1">
        <w:r w:rsidRPr="00497F58">
          <w:rPr>
            <w:rStyle w:val="Hyperlink"/>
          </w:rPr>
          <w:t>description</w:t>
        </w:r>
      </w:hyperlink>
      <w:r>
        <w:t xml:space="preserve"> for the </w:t>
      </w:r>
      <w:r w:rsidR="006C586F">
        <w:t>D</w:t>
      </w:r>
      <w:r>
        <w:t>ata</w:t>
      </w:r>
      <w:r w:rsidR="006C586F">
        <w:t xml:space="preserve"> T</w:t>
      </w:r>
      <w:r>
        <w:t>ype.</w:t>
      </w:r>
    </w:p>
    <w:p w14:paraId="2CF366C2" w14:textId="547C803B" w:rsidR="00D67B5F" w:rsidRPr="009B5FA6" w:rsidRDefault="00D67B5F" w:rsidP="004859B3">
      <w:pPr>
        <w:pStyle w:val="ListBullet3"/>
        <w:numPr>
          <w:ilvl w:val="0"/>
          <w:numId w:val="50"/>
        </w:numPr>
      </w:pPr>
      <w:r>
        <w:rPr>
          <w:rStyle w:val="CodeSnippetHighlight"/>
        </w:rPr>
        <w:t xml:space="preserve">existing_type_name: </w:t>
      </w:r>
      <w:r w:rsidRPr="009B5FA6">
        <w:t>represents the optional name of a valid</w:t>
      </w:r>
      <w:r>
        <w:t xml:space="preserve"> </w:t>
      </w:r>
      <w:r w:rsidRPr="009B5FA6">
        <w:t xml:space="preserve">TOSCA type this new </w:t>
      </w:r>
      <w:r w:rsidR="006C586F">
        <w:t>D</w:t>
      </w:r>
      <w:r>
        <w:t>ata</w:t>
      </w:r>
      <w:r w:rsidR="006C586F">
        <w:t xml:space="preserve"> T</w:t>
      </w:r>
      <w:r>
        <w:t>ype</w:t>
      </w:r>
      <w:r w:rsidRPr="009B5FA6">
        <w:t xml:space="preserve"> would </w:t>
      </w:r>
      <w:r>
        <w:t>derive from</w:t>
      </w:r>
      <w:r w:rsidRPr="009B5FA6">
        <w:t>.</w:t>
      </w:r>
    </w:p>
    <w:p w14:paraId="10B9E2B7" w14:textId="7C7AD9D6" w:rsidR="00D67B5F" w:rsidRPr="00407641" w:rsidRDefault="00D67B5F" w:rsidP="004859B3">
      <w:pPr>
        <w:numPr>
          <w:ilvl w:val="0"/>
          <w:numId w:val="50"/>
        </w:numPr>
        <w:spacing w:line="240" w:lineRule="auto"/>
      </w:pPr>
      <w:r>
        <w:rPr>
          <w:rStyle w:val="CodeSnippetHighlight"/>
        </w:rPr>
        <w:t>type_constraints</w:t>
      </w:r>
      <w:r>
        <w:t xml:space="preserve">: represents the optional </w:t>
      </w:r>
      <w:r w:rsidRPr="00BC2800">
        <w:rPr>
          <w:i/>
          <w:u w:val="single"/>
        </w:rPr>
        <w:t>sequenced</w:t>
      </w:r>
      <w:r>
        <w:t xml:space="preserve"> list of one or more type-compatible </w:t>
      </w:r>
      <w:hyperlink w:anchor="DEFN_ELEMENT_CONSTRAINTS_CLAUSE" w:history="1">
        <w:r>
          <w:rPr>
            <w:rStyle w:val="Hyperlink"/>
          </w:rPr>
          <w:t>constraint clauses</w:t>
        </w:r>
      </w:hyperlink>
      <w:r>
        <w:t xml:space="preserve"> t</w:t>
      </w:r>
      <w:r w:rsidRPr="00407641">
        <w:t xml:space="preserve">hat restrict the </w:t>
      </w:r>
      <w:r w:rsidR="006C586F">
        <w:t>D</w:t>
      </w:r>
      <w:r>
        <w:t>ata</w:t>
      </w:r>
      <w:r w:rsidR="006C586F">
        <w:t xml:space="preserve"> T</w:t>
      </w:r>
      <w:r>
        <w:t>ype</w:t>
      </w:r>
      <w:r w:rsidRPr="00407641">
        <w:t>.</w:t>
      </w:r>
    </w:p>
    <w:p w14:paraId="463B4FD6" w14:textId="4014E545" w:rsidR="00D67B5F" w:rsidRDefault="00D67B5F" w:rsidP="004859B3">
      <w:pPr>
        <w:pStyle w:val="ListBullet3"/>
        <w:numPr>
          <w:ilvl w:val="0"/>
          <w:numId w:val="50"/>
        </w:numPr>
      </w:pPr>
      <w:r>
        <w:rPr>
          <w:rStyle w:val="CodeSnippetHighlight"/>
        </w:rPr>
        <w:t>property_definitions</w:t>
      </w:r>
      <w:r>
        <w:t xml:space="preserve">: represents the optional list of one or more </w:t>
      </w:r>
      <w:hyperlink r:id="rId45" w:anchor="DEFN_ELEMENT_PROPERTY_DEFN" w:history="1">
        <w:r>
          <w:rPr>
            <w:rStyle w:val="Hyperlink"/>
          </w:rPr>
          <w:t>property definitions</w:t>
        </w:r>
      </w:hyperlink>
      <w:r>
        <w:t xml:space="preserve"> that provide the schema for the </w:t>
      </w:r>
      <w:r w:rsidR="006C586F">
        <w:t>D</w:t>
      </w:r>
      <w:r>
        <w:t>ata</w:t>
      </w:r>
      <w:r w:rsidR="006C586F">
        <w:t xml:space="preserve"> T</w:t>
      </w:r>
      <w:r>
        <w:t>ype.</w:t>
      </w:r>
    </w:p>
    <w:p w14:paraId="6C7297E9" w14:textId="77777777" w:rsidR="00D67B5F" w:rsidRPr="00BE09BC" w:rsidRDefault="00D67B5F" w:rsidP="00D67B5F">
      <w:pPr>
        <w:pStyle w:val="AppendixHeading4"/>
      </w:pPr>
      <w:r>
        <w:t>Additional Requirements</w:t>
      </w:r>
    </w:p>
    <w:p w14:paraId="033AB751" w14:textId="77777777" w:rsidR="00D67B5F" w:rsidRDefault="00D67B5F" w:rsidP="004859B3">
      <w:pPr>
        <w:pStyle w:val="ListBullet3"/>
        <w:numPr>
          <w:ilvl w:val="0"/>
          <w:numId w:val="50"/>
        </w:numPr>
      </w:pPr>
      <w:r>
        <w:t xml:space="preserve">A valid datatype definition </w:t>
      </w:r>
      <w:r w:rsidRPr="001E1C70">
        <w:rPr>
          <w:b/>
        </w:rPr>
        <w:t>MUST</w:t>
      </w:r>
      <w:r>
        <w:t xml:space="preserve"> have either a</w:t>
      </w:r>
      <w:r w:rsidRPr="00BC2800">
        <w:t xml:space="preserve"> valid</w:t>
      </w:r>
      <w:r>
        <w:t xml:space="preserve"> </w:t>
      </w:r>
      <w:r w:rsidRPr="00BC2800">
        <w:rPr>
          <w:rStyle w:val="CodeSnippetHighlight"/>
        </w:rPr>
        <w:t>derived_from</w:t>
      </w:r>
      <w:r>
        <w:t xml:space="preserve"> declaration or at least one valid property definition.</w:t>
      </w:r>
    </w:p>
    <w:p w14:paraId="7E9740AA" w14:textId="77777777" w:rsidR="00D67B5F" w:rsidRDefault="00D67B5F" w:rsidP="004859B3">
      <w:pPr>
        <w:pStyle w:val="ListBullet3"/>
        <w:numPr>
          <w:ilvl w:val="0"/>
          <w:numId w:val="50"/>
        </w:numPr>
      </w:pPr>
      <w:r>
        <w:t xml:space="preserve">Any </w:t>
      </w:r>
      <w:r>
        <w:rPr>
          <w:rStyle w:val="CodeSnippetHighlight"/>
        </w:rPr>
        <w:t>constraint</w:t>
      </w:r>
      <w:r>
        <w:t xml:space="preserve"> clauses </w:t>
      </w:r>
      <w:r w:rsidRPr="003A6760">
        <w:rPr>
          <w:b/>
        </w:rPr>
        <w:t>SHALL</w:t>
      </w:r>
      <w:r>
        <w:t xml:space="preserve"> be type-compatible with the type declared by the </w:t>
      </w:r>
      <w:r w:rsidRPr="00DA7D34">
        <w:rPr>
          <w:rStyle w:val="CodeSnippetHighlight"/>
        </w:rPr>
        <w:t>derived_from</w:t>
      </w:r>
      <w:r>
        <w:t xml:space="preserve"> keyname.</w:t>
      </w:r>
    </w:p>
    <w:p w14:paraId="0B98BA57" w14:textId="77777777" w:rsidR="00D67B5F" w:rsidRDefault="00D67B5F" w:rsidP="004859B3">
      <w:pPr>
        <w:pStyle w:val="ListBullet3"/>
        <w:numPr>
          <w:ilvl w:val="0"/>
          <w:numId w:val="50"/>
        </w:numPr>
      </w:pPr>
      <w:r>
        <w:t xml:space="preserve">If a </w:t>
      </w:r>
      <w:r>
        <w:rPr>
          <w:rStyle w:val="CodeSnippetHighlight"/>
        </w:rPr>
        <w:t>properties</w:t>
      </w:r>
      <w:r>
        <w:t xml:space="preserve"> keyname is provided, it </w:t>
      </w:r>
      <w:r w:rsidRPr="003A6760">
        <w:rPr>
          <w:b/>
        </w:rPr>
        <w:t>SHALL</w:t>
      </w:r>
      <w:r>
        <w:t xml:space="preserve"> contain one or more valid property definitions.</w:t>
      </w:r>
    </w:p>
    <w:p w14:paraId="7D315A78" w14:textId="77777777" w:rsidR="00D67B5F" w:rsidRPr="009C4B91" w:rsidRDefault="00D67B5F" w:rsidP="00D67B5F">
      <w:pPr>
        <w:pStyle w:val="AppendixHeading4"/>
      </w:pPr>
      <w:r w:rsidRPr="009C4B91">
        <w:t>Example</w:t>
      </w:r>
      <w:r>
        <w:t>s</w:t>
      </w:r>
    </w:p>
    <w:p w14:paraId="696896A4" w14:textId="77777777" w:rsidR="00D67B5F" w:rsidRDefault="00D67B5F" w:rsidP="00D67B5F">
      <w:pPr>
        <w:spacing w:before="120" w:after="120"/>
      </w:pPr>
      <w:r w:rsidRPr="009C4B91">
        <w:t xml:space="preserve">The following example represents a </w:t>
      </w:r>
      <w:r>
        <w:t>datatype</w:t>
      </w:r>
      <w:r w:rsidRPr="009C4B91">
        <w:t xml:space="preserve"> definition based upon an existing string type:</w:t>
      </w:r>
    </w:p>
    <w:p w14:paraId="6C6804E4" w14:textId="77777777" w:rsidR="00D67B5F" w:rsidRPr="009C4B91" w:rsidRDefault="00D67B5F" w:rsidP="00D67B5F">
      <w:pPr>
        <w:pStyle w:val="AppendixHeading5"/>
      </w:pPr>
      <w:r>
        <w:lastRenderedPageBreak/>
        <w:t>Defining a complex datatype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D67B5F" w:rsidRPr="009C4B91" w14:paraId="478E6D38" w14:textId="77777777" w:rsidTr="000137E8">
        <w:trPr>
          <w:trHeight w:val="256"/>
        </w:trPr>
        <w:tc>
          <w:tcPr>
            <w:tcW w:w="9576" w:type="dxa"/>
            <w:shd w:val="clear" w:color="auto" w:fill="D9D9D9" w:themeFill="background1" w:themeFillShade="D9"/>
          </w:tcPr>
          <w:p w14:paraId="6D908D92" w14:textId="77777777" w:rsidR="00D67B5F" w:rsidRDefault="00D67B5F" w:rsidP="000137E8">
            <w:pPr>
              <w:rPr>
                <w:rFonts w:ascii="Consolas" w:hAnsi="Consolas"/>
                <w:noProof/>
                <w:sz w:val="20"/>
              </w:rPr>
            </w:pPr>
            <w:r>
              <w:rPr>
                <w:rFonts w:ascii="Consolas" w:hAnsi="Consolas"/>
                <w:noProof/>
                <w:sz w:val="20"/>
              </w:rPr>
              <w:t># define a new complex datatype</w:t>
            </w:r>
          </w:p>
          <w:p w14:paraId="5D9405DC" w14:textId="77777777" w:rsidR="00D67B5F" w:rsidRDefault="00D67B5F" w:rsidP="000137E8">
            <w:pPr>
              <w:rPr>
                <w:rFonts w:ascii="Consolas" w:hAnsi="Consolas"/>
                <w:noProof/>
                <w:sz w:val="20"/>
              </w:rPr>
            </w:pPr>
            <w:r>
              <w:rPr>
                <w:rFonts w:ascii="Consolas" w:hAnsi="Consolas"/>
                <w:noProof/>
                <w:sz w:val="20"/>
              </w:rPr>
              <w:t>mytypes.phonenumber:</w:t>
            </w:r>
          </w:p>
          <w:p w14:paraId="12B1B173" w14:textId="77777777" w:rsidR="00D67B5F" w:rsidRDefault="00D67B5F" w:rsidP="000137E8">
            <w:pPr>
              <w:rPr>
                <w:rFonts w:ascii="Consolas" w:hAnsi="Consolas"/>
                <w:noProof/>
                <w:sz w:val="20"/>
              </w:rPr>
            </w:pPr>
            <w:r>
              <w:rPr>
                <w:rFonts w:ascii="Consolas" w:hAnsi="Consolas"/>
                <w:noProof/>
                <w:sz w:val="20"/>
              </w:rPr>
              <w:t xml:space="preserve">  description: my phone number datatype</w:t>
            </w:r>
          </w:p>
          <w:p w14:paraId="45F14B2A" w14:textId="77777777" w:rsidR="00D67B5F" w:rsidRDefault="00D67B5F" w:rsidP="000137E8">
            <w:pPr>
              <w:rPr>
                <w:rFonts w:ascii="Consolas" w:hAnsi="Consolas"/>
                <w:noProof/>
                <w:sz w:val="20"/>
              </w:rPr>
            </w:pPr>
            <w:r>
              <w:rPr>
                <w:rFonts w:ascii="Consolas" w:hAnsi="Consolas"/>
                <w:noProof/>
                <w:sz w:val="20"/>
              </w:rPr>
              <w:t xml:space="preserve">  properties:</w:t>
            </w:r>
          </w:p>
          <w:p w14:paraId="54DD618C" w14:textId="77777777" w:rsidR="00D67B5F" w:rsidRDefault="00D67B5F" w:rsidP="000137E8">
            <w:pPr>
              <w:rPr>
                <w:rFonts w:ascii="Consolas" w:hAnsi="Consolas"/>
                <w:noProof/>
                <w:sz w:val="20"/>
              </w:rPr>
            </w:pPr>
            <w:r>
              <w:rPr>
                <w:rFonts w:ascii="Consolas" w:hAnsi="Consolas"/>
                <w:noProof/>
                <w:sz w:val="20"/>
              </w:rPr>
              <w:t xml:space="preserve">    countrycode:</w:t>
            </w:r>
          </w:p>
          <w:p w14:paraId="4BF42927" w14:textId="194F2A51" w:rsidR="00D67B5F" w:rsidRDefault="00D67B5F" w:rsidP="000137E8">
            <w:pPr>
              <w:rPr>
                <w:rFonts w:ascii="Consolas" w:hAnsi="Consolas"/>
                <w:noProof/>
                <w:sz w:val="20"/>
              </w:rPr>
            </w:pPr>
            <w:r>
              <w:rPr>
                <w:rFonts w:ascii="Consolas" w:hAnsi="Consolas"/>
                <w:noProof/>
                <w:sz w:val="20"/>
              </w:rPr>
              <w:t xml:space="preserve">      type: int</w:t>
            </w:r>
            <w:r w:rsidR="00884705">
              <w:rPr>
                <w:rFonts w:ascii="Consolas" w:hAnsi="Consolas"/>
                <w:noProof/>
                <w:sz w:val="20"/>
              </w:rPr>
              <w:t>eger</w:t>
            </w:r>
          </w:p>
          <w:p w14:paraId="70DB8938" w14:textId="77777777" w:rsidR="00D67B5F" w:rsidRDefault="00D67B5F" w:rsidP="000137E8">
            <w:pPr>
              <w:rPr>
                <w:rFonts w:ascii="Consolas" w:hAnsi="Consolas"/>
                <w:noProof/>
                <w:sz w:val="20"/>
              </w:rPr>
            </w:pPr>
            <w:r>
              <w:rPr>
                <w:rFonts w:ascii="Consolas" w:hAnsi="Consolas"/>
                <w:noProof/>
                <w:sz w:val="20"/>
              </w:rPr>
              <w:t xml:space="preserve">    areacode:</w:t>
            </w:r>
          </w:p>
          <w:p w14:paraId="312C1132" w14:textId="5E9C7139" w:rsidR="00D67B5F" w:rsidRDefault="00D67B5F" w:rsidP="000137E8">
            <w:pPr>
              <w:rPr>
                <w:rFonts w:ascii="Consolas" w:hAnsi="Consolas"/>
                <w:noProof/>
                <w:sz w:val="20"/>
              </w:rPr>
            </w:pPr>
            <w:r>
              <w:rPr>
                <w:rFonts w:ascii="Consolas" w:hAnsi="Consolas"/>
                <w:noProof/>
                <w:sz w:val="20"/>
              </w:rPr>
              <w:t xml:space="preserve">      type: int</w:t>
            </w:r>
            <w:r w:rsidR="00884705">
              <w:rPr>
                <w:rFonts w:ascii="Consolas" w:hAnsi="Consolas"/>
                <w:noProof/>
                <w:sz w:val="20"/>
              </w:rPr>
              <w:t>eger</w:t>
            </w:r>
          </w:p>
          <w:p w14:paraId="029C7BB7" w14:textId="77777777" w:rsidR="00D67B5F" w:rsidRDefault="00D67B5F" w:rsidP="000137E8">
            <w:pPr>
              <w:rPr>
                <w:rFonts w:ascii="Consolas" w:hAnsi="Consolas"/>
                <w:noProof/>
                <w:sz w:val="20"/>
              </w:rPr>
            </w:pPr>
            <w:r>
              <w:rPr>
                <w:rFonts w:ascii="Consolas" w:hAnsi="Consolas"/>
                <w:noProof/>
                <w:sz w:val="20"/>
              </w:rPr>
              <w:t xml:space="preserve">    number:</w:t>
            </w:r>
          </w:p>
          <w:p w14:paraId="4842D912" w14:textId="3B25D55D" w:rsidR="00D67B5F" w:rsidRPr="009C4B91" w:rsidRDefault="00D67B5F" w:rsidP="000137E8">
            <w:pPr>
              <w:rPr>
                <w:rFonts w:ascii="Consolas" w:hAnsi="Consolas"/>
                <w:noProof/>
                <w:sz w:val="20"/>
              </w:rPr>
            </w:pPr>
            <w:r>
              <w:rPr>
                <w:rFonts w:ascii="Consolas" w:hAnsi="Consolas"/>
                <w:noProof/>
                <w:sz w:val="20"/>
              </w:rPr>
              <w:t xml:space="preserve">      type: int</w:t>
            </w:r>
            <w:r w:rsidR="00884705">
              <w:rPr>
                <w:rFonts w:ascii="Consolas" w:hAnsi="Consolas"/>
                <w:noProof/>
                <w:sz w:val="20"/>
              </w:rPr>
              <w:t>eger</w:t>
            </w:r>
          </w:p>
        </w:tc>
      </w:tr>
    </w:tbl>
    <w:p w14:paraId="3E00DA7B" w14:textId="77777777" w:rsidR="00D67B5F" w:rsidRPr="009C4B91" w:rsidRDefault="00D67B5F" w:rsidP="00D67B5F">
      <w:pPr>
        <w:pStyle w:val="AppendixHeading5"/>
      </w:pPr>
      <w:r>
        <w:t>Defining a datatype derived from an existing datatype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D67B5F" w:rsidRPr="009C4B91" w14:paraId="30F87663" w14:textId="77777777" w:rsidTr="000137E8">
        <w:trPr>
          <w:trHeight w:val="256"/>
        </w:trPr>
        <w:tc>
          <w:tcPr>
            <w:tcW w:w="9576" w:type="dxa"/>
            <w:shd w:val="clear" w:color="auto" w:fill="D9D9D9" w:themeFill="background1" w:themeFillShade="D9"/>
          </w:tcPr>
          <w:p w14:paraId="41CA720E" w14:textId="77777777" w:rsidR="00D67B5F" w:rsidRDefault="00D67B5F" w:rsidP="000137E8">
            <w:pPr>
              <w:rPr>
                <w:rFonts w:ascii="Consolas" w:hAnsi="Consolas"/>
                <w:noProof/>
                <w:sz w:val="20"/>
              </w:rPr>
            </w:pPr>
            <w:r>
              <w:rPr>
                <w:rFonts w:ascii="Consolas" w:hAnsi="Consolas"/>
                <w:noProof/>
                <w:sz w:val="20"/>
              </w:rPr>
              <w:t># define a new datatype that derives from existing type and extends it</w:t>
            </w:r>
          </w:p>
          <w:p w14:paraId="0E8666F8" w14:textId="77777777" w:rsidR="00D67B5F" w:rsidRDefault="00D67B5F" w:rsidP="000137E8">
            <w:pPr>
              <w:rPr>
                <w:rFonts w:ascii="Consolas" w:hAnsi="Consolas"/>
                <w:noProof/>
                <w:sz w:val="20"/>
              </w:rPr>
            </w:pPr>
            <w:r>
              <w:rPr>
                <w:rFonts w:ascii="Consolas" w:hAnsi="Consolas"/>
                <w:noProof/>
                <w:sz w:val="20"/>
              </w:rPr>
              <w:t>mytypes.phonenumber.extended:</w:t>
            </w:r>
          </w:p>
          <w:p w14:paraId="5528F070" w14:textId="77777777" w:rsidR="00D67B5F" w:rsidRDefault="00D67B5F" w:rsidP="000137E8">
            <w:pPr>
              <w:rPr>
                <w:rFonts w:ascii="Consolas" w:hAnsi="Consolas"/>
                <w:noProof/>
                <w:sz w:val="20"/>
              </w:rPr>
            </w:pPr>
            <w:r>
              <w:rPr>
                <w:rFonts w:ascii="Consolas" w:hAnsi="Consolas"/>
                <w:noProof/>
                <w:sz w:val="20"/>
              </w:rPr>
              <w:t xml:space="preserve">  derived_from: mytypes.phonenumber</w:t>
            </w:r>
          </w:p>
          <w:p w14:paraId="1E9CE94F" w14:textId="77777777" w:rsidR="00D67B5F" w:rsidRDefault="00D67B5F" w:rsidP="000137E8">
            <w:pPr>
              <w:rPr>
                <w:rFonts w:ascii="Consolas" w:hAnsi="Consolas"/>
                <w:noProof/>
                <w:sz w:val="20"/>
              </w:rPr>
            </w:pPr>
            <w:r>
              <w:rPr>
                <w:rFonts w:ascii="Consolas" w:hAnsi="Consolas"/>
                <w:noProof/>
                <w:sz w:val="20"/>
              </w:rPr>
              <w:t xml:space="preserve">  description: custom phone number type that extends the basic phonenumber type</w:t>
            </w:r>
          </w:p>
          <w:p w14:paraId="04AF2F67" w14:textId="77777777" w:rsidR="00D67B5F" w:rsidRDefault="00D67B5F" w:rsidP="000137E8">
            <w:pPr>
              <w:rPr>
                <w:rFonts w:ascii="Consolas" w:hAnsi="Consolas"/>
                <w:noProof/>
                <w:sz w:val="20"/>
              </w:rPr>
            </w:pPr>
            <w:r>
              <w:rPr>
                <w:rFonts w:ascii="Consolas" w:hAnsi="Consolas"/>
                <w:noProof/>
                <w:sz w:val="20"/>
              </w:rPr>
              <w:t xml:space="preserve">  properties:</w:t>
            </w:r>
          </w:p>
          <w:p w14:paraId="4FBA42A2" w14:textId="77777777" w:rsidR="00D67B5F" w:rsidRDefault="00D67B5F" w:rsidP="000137E8">
            <w:pPr>
              <w:rPr>
                <w:rFonts w:ascii="Consolas" w:hAnsi="Consolas"/>
                <w:noProof/>
                <w:sz w:val="20"/>
              </w:rPr>
            </w:pPr>
            <w:r>
              <w:rPr>
                <w:rFonts w:ascii="Consolas" w:hAnsi="Consolas"/>
                <w:noProof/>
                <w:sz w:val="20"/>
              </w:rPr>
              <w:t xml:space="preserve">    phone_description:</w:t>
            </w:r>
          </w:p>
          <w:p w14:paraId="379B0DE1" w14:textId="77777777" w:rsidR="00D67B5F" w:rsidRDefault="00D67B5F" w:rsidP="000137E8">
            <w:pPr>
              <w:rPr>
                <w:rFonts w:ascii="Consolas" w:hAnsi="Consolas"/>
                <w:noProof/>
                <w:sz w:val="20"/>
              </w:rPr>
            </w:pPr>
            <w:r>
              <w:rPr>
                <w:rFonts w:ascii="Consolas" w:hAnsi="Consolas"/>
                <w:noProof/>
                <w:sz w:val="20"/>
              </w:rPr>
              <w:t xml:space="preserve">      type: string</w:t>
            </w:r>
          </w:p>
          <w:p w14:paraId="52704016" w14:textId="77777777" w:rsidR="00D67B5F" w:rsidRDefault="00D67B5F" w:rsidP="000137E8">
            <w:pPr>
              <w:rPr>
                <w:rFonts w:ascii="Consolas" w:hAnsi="Consolas"/>
                <w:noProof/>
                <w:sz w:val="20"/>
              </w:rPr>
            </w:pPr>
            <w:r>
              <w:rPr>
                <w:rFonts w:ascii="Consolas" w:hAnsi="Consolas"/>
                <w:noProof/>
                <w:sz w:val="20"/>
              </w:rPr>
              <w:t xml:space="preserve">      constraints:</w:t>
            </w:r>
          </w:p>
          <w:p w14:paraId="3757738B" w14:textId="77777777" w:rsidR="00D67B5F" w:rsidRPr="009C4B91" w:rsidRDefault="00D67B5F" w:rsidP="000137E8">
            <w:pPr>
              <w:rPr>
                <w:rFonts w:ascii="Consolas" w:hAnsi="Consolas"/>
                <w:noProof/>
                <w:sz w:val="20"/>
              </w:rPr>
            </w:pPr>
            <w:r>
              <w:rPr>
                <w:rFonts w:ascii="Consolas" w:hAnsi="Consolas"/>
                <w:noProof/>
                <w:sz w:val="20"/>
              </w:rPr>
              <w:t xml:space="preserve">        - </w:t>
            </w:r>
            <w:r>
              <w:rPr>
                <w:noProof/>
              </w:rPr>
              <w:t>max_length: 128</w:t>
            </w:r>
          </w:p>
        </w:tc>
      </w:tr>
    </w:tbl>
    <w:p w14:paraId="7EF9FF46" w14:textId="77777777" w:rsidR="00D36EA7" w:rsidRDefault="00D36EA7" w:rsidP="00D36EA7">
      <w:pPr>
        <w:pStyle w:val="AppendixHeading3"/>
      </w:pPr>
      <w:bookmarkStart w:id="242" w:name="DEFN_ENTITY_CAPABILITY_TYPE"/>
      <w:r>
        <w:t>Capability Type</w:t>
      </w:r>
      <w:r w:rsidRPr="00DD2E46">
        <w:t xml:space="preserve"> </w:t>
      </w:r>
    </w:p>
    <w:bookmarkEnd w:id="242"/>
    <w:p w14:paraId="57C32520" w14:textId="77777777" w:rsidR="00D36EA7" w:rsidRDefault="00D36EA7" w:rsidP="00D36EA7">
      <w:pPr>
        <w:pStyle w:val="NormalaroundTable"/>
      </w:pPr>
      <w:r>
        <w:t>A Capability Type is a reusable entity that describes a kind of capability that a Node Type can declare to expose.  Requirements (implicit or explicit) that are declared as part of one node can be matched to (i.e., fulfilled by) the Capabilities declared by another node.</w:t>
      </w:r>
    </w:p>
    <w:p w14:paraId="747430D6" w14:textId="77777777" w:rsidR="00D36EA7" w:rsidRPr="00573E0F" w:rsidRDefault="00D36EA7" w:rsidP="00D36EA7">
      <w:pPr>
        <w:pStyle w:val="AppendixHeading4"/>
      </w:pPr>
      <w:r>
        <w:t>Keynames</w:t>
      </w:r>
    </w:p>
    <w:p w14:paraId="28827762" w14:textId="45532CCD" w:rsidR="00D36EA7" w:rsidRPr="0053600D" w:rsidRDefault="00D36EA7" w:rsidP="00D36EA7">
      <w:pPr>
        <w:pStyle w:val="NormalaroundTable"/>
      </w:pPr>
      <w:r>
        <w:t>The following is the list of recognized keynames for a TOSCA Capability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9"/>
        <w:gridCol w:w="981"/>
        <w:gridCol w:w="1668"/>
        <w:gridCol w:w="5635"/>
      </w:tblGrid>
      <w:tr w:rsidR="00D36EA7" w:rsidRPr="004279F4" w14:paraId="2709AED9" w14:textId="77777777" w:rsidTr="006C586F">
        <w:trPr>
          <w:cantSplit/>
          <w:tblHeader/>
        </w:trPr>
        <w:tc>
          <w:tcPr>
            <w:tcW w:w="806" w:type="pct"/>
            <w:shd w:val="clear" w:color="auto" w:fill="D9D9D9"/>
          </w:tcPr>
          <w:p w14:paraId="302AA4F9" w14:textId="77777777" w:rsidR="00D36EA7" w:rsidRPr="005A5497" w:rsidRDefault="00D36EA7" w:rsidP="00475FEB">
            <w:pPr>
              <w:pStyle w:val="TableText-Heading"/>
            </w:pPr>
            <w:r>
              <w:t>Keyname</w:t>
            </w:r>
          </w:p>
        </w:tc>
        <w:tc>
          <w:tcPr>
            <w:tcW w:w="500" w:type="pct"/>
            <w:shd w:val="clear" w:color="auto" w:fill="D9D9D9"/>
          </w:tcPr>
          <w:p w14:paraId="6F07AB09" w14:textId="77777777" w:rsidR="00D36EA7" w:rsidRDefault="00D36EA7" w:rsidP="00475FEB">
            <w:pPr>
              <w:pStyle w:val="TableText-Heading"/>
            </w:pPr>
            <w:r>
              <w:t>Required</w:t>
            </w:r>
          </w:p>
        </w:tc>
        <w:tc>
          <w:tcPr>
            <w:tcW w:w="848" w:type="pct"/>
            <w:shd w:val="clear" w:color="auto" w:fill="D9D9D9"/>
          </w:tcPr>
          <w:p w14:paraId="14397C85" w14:textId="77777777" w:rsidR="00D36EA7" w:rsidRPr="005A5497" w:rsidRDefault="00D36EA7" w:rsidP="00475FEB">
            <w:pPr>
              <w:pStyle w:val="TableText-Heading"/>
            </w:pPr>
            <w:r>
              <w:t>Type</w:t>
            </w:r>
          </w:p>
        </w:tc>
        <w:tc>
          <w:tcPr>
            <w:tcW w:w="2846" w:type="pct"/>
            <w:shd w:val="clear" w:color="auto" w:fill="D9D9D9"/>
          </w:tcPr>
          <w:p w14:paraId="7C6AC4B8" w14:textId="77777777" w:rsidR="00D36EA7" w:rsidRPr="005A5497" w:rsidRDefault="00D36EA7" w:rsidP="00475FEB">
            <w:pPr>
              <w:pStyle w:val="TableText-Heading"/>
            </w:pPr>
            <w:r w:rsidRPr="005A5497">
              <w:t>Description</w:t>
            </w:r>
          </w:p>
        </w:tc>
      </w:tr>
      <w:tr w:rsidR="00D36EA7" w:rsidRPr="004279F4" w14:paraId="2CB7A056" w14:textId="77777777" w:rsidTr="006C586F">
        <w:trPr>
          <w:cantSplit/>
        </w:trPr>
        <w:tc>
          <w:tcPr>
            <w:tcW w:w="806" w:type="pct"/>
            <w:shd w:val="clear" w:color="auto" w:fill="FFFFFF"/>
          </w:tcPr>
          <w:p w14:paraId="398572CE" w14:textId="77777777" w:rsidR="00D36EA7" w:rsidRDefault="00D36EA7" w:rsidP="00475FEB">
            <w:pPr>
              <w:pStyle w:val="TableText"/>
              <w:rPr>
                <w:noProof/>
              </w:rPr>
            </w:pPr>
            <w:r>
              <w:rPr>
                <w:noProof/>
              </w:rPr>
              <w:t>derived_from</w:t>
            </w:r>
          </w:p>
        </w:tc>
        <w:tc>
          <w:tcPr>
            <w:tcW w:w="500" w:type="pct"/>
            <w:shd w:val="clear" w:color="auto" w:fill="FFFFFF"/>
          </w:tcPr>
          <w:p w14:paraId="4F92169C" w14:textId="77777777" w:rsidR="00D36EA7" w:rsidRDefault="00D36EA7" w:rsidP="00475FEB">
            <w:pPr>
              <w:pStyle w:val="TableText"/>
            </w:pPr>
            <w:r>
              <w:t>no</w:t>
            </w:r>
          </w:p>
        </w:tc>
        <w:tc>
          <w:tcPr>
            <w:tcW w:w="848" w:type="pct"/>
            <w:shd w:val="clear" w:color="auto" w:fill="FFFFFF"/>
          </w:tcPr>
          <w:p w14:paraId="327A4D58" w14:textId="77777777" w:rsidR="00D36EA7" w:rsidRDefault="00AC54D2" w:rsidP="00475FEB">
            <w:pPr>
              <w:pStyle w:val="TableText"/>
            </w:pPr>
            <w:hyperlink w:anchor="TYPE_YAML_STRING" w:history="1">
              <w:r w:rsidR="00D36EA7" w:rsidRPr="00FA6385">
                <w:rPr>
                  <w:rStyle w:val="Hyperlink"/>
                </w:rPr>
                <w:t>string</w:t>
              </w:r>
            </w:hyperlink>
          </w:p>
        </w:tc>
        <w:tc>
          <w:tcPr>
            <w:tcW w:w="2846" w:type="pct"/>
            <w:shd w:val="clear" w:color="auto" w:fill="FFFFFF"/>
          </w:tcPr>
          <w:p w14:paraId="18F5E750" w14:textId="77777777" w:rsidR="00D36EA7" w:rsidRDefault="00D36EA7" w:rsidP="00475FEB">
            <w:pPr>
              <w:pStyle w:val="TableText"/>
            </w:pPr>
            <w:r>
              <w:t>An optional parent capability type name this new Capability Type derives from.</w:t>
            </w:r>
          </w:p>
        </w:tc>
      </w:tr>
      <w:tr w:rsidR="006C586F" w:rsidRPr="004279F4" w14:paraId="4D16C8BF" w14:textId="77777777" w:rsidTr="006C586F">
        <w:trPr>
          <w:cantSplit/>
          <w:trHeight w:val="125"/>
        </w:trPr>
        <w:tc>
          <w:tcPr>
            <w:tcW w:w="806" w:type="pct"/>
            <w:shd w:val="clear" w:color="auto" w:fill="FFFFFF"/>
          </w:tcPr>
          <w:p w14:paraId="5E89D865" w14:textId="5AC674D4" w:rsidR="006C586F" w:rsidRDefault="006C586F" w:rsidP="00475FEB">
            <w:pPr>
              <w:pStyle w:val="TableText"/>
              <w:rPr>
                <w:noProof/>
              </w:rPr>
            </w:pPr>
            <w:r>
              <w:rPr>
                <w:noProof/>
              </w:rPr>
              <w:t>version</w:t>
            </w:r>
          </w:p>
        </w:tc>
        <w:tc>
          <w:tcPr>
            <w:tcW w:w="500" w:type="pct"/>
            <w:shd w:val="clear" w:color="auto" w:fill="FFFFFF"/>
          </w:tcPr>
          <w:p w14:paraId="693F76ED" w14:textId="0A7CD1B2" w:rsidR="006C586F" w:rsidRDefault="006C586F" w:rsidP="00475FEB">
            <w:pPr>
              <w:pStyle w:val="TableText"/>
            </w:pPr>
            <w:r>
              <w:t>no</w:t>
            </w:r>
          </w:p>
        </w:tc>
        <w:tc>
          <w:tcPr>
            <w:tcW w:w="848" w:type="pct"/>
            <w:shd w:val="clear" w:color="auto" w:fill="FFFFFF"/>
          </w:tcPr>
          <w:p w14:paraId="42C252F1" w14:textId="7185439F" w:rsidR="006C586F" w:rsidRDefault="00AC54D2" w:rsidP="00475FEB">
            <w:pPr>
              <w:pStyle w:val="TableText"/>
            </w:pPr>
            <w:hyperlink w:anchor="TYPE_TOSCA_VERSION" w:history="1">
              <w:r w:rsidR="006C586F" w:rsidRPr="00276BB3">
                <w:rPr>
                  <w:rStyle w:val="Hyperlink"/>
                </w:rPr>
                <w:t>version</w:t>
              </w:r>
            </w:hyperlink>
          </w:p>
        </w:tc>
        <w:tc>
          <w:tcPr>
            <w:tcW w:w="2846" w:type="pct"/>
            <w:shd w:val="clear" w:color="auto" w:fill="FFFFFF"/>
          </w:tcPr>
          <w:p w14:paraId="33F4B028" w14:textId="0579AE2A" w:rsidR="006C586F" w:rsidRDefault="006C586F" w:rsidP="006C586F">
            <w:pPr>
              <w:pStyle w:val="TableText"/>
            </w:pPr>
            <w:r>
              <w:t>An optional version for the Capability Type definition.</w:t>
            </w:r>
          </w:p>
        </w:tc>
      </w:tr>
      <w:tr w:rsidR="00D36EA7" w:rsidRPr="004279F4" w14:paraId="74ED05C6" w14:textId="77777777" w:rsidTr="006C586F">
        <w:trPr>
          <w:cantSplit/>
        </w:trPr>
        <w:tc>
          <w:tcPr>
            <w:tcW w:w="806" w:type="pct"/>
            <w:shd w:val="clear" w:color="auto" w:fill="FFFFFF"/>
          </w:tcPr>
          <w:p w14:paraId="1B8EC688" w14:textId="77777777" w:rsidR="00D36EA7" w:rsidRDefault="00D36EA7" w:rsidP="00475FEB">
            <w:pPr>
              <w:pStyle w:val="TableText"/>
              <w:rPr>
                <w:noProof/>
              </w:rPr>
            </w:pPr>
            <w:r>
              <w:rPr>
                <w:noProof/>
              </w:rPr>
              <w:t>description</w:t>
            </w:r>
          </w:p>
        </w:tc>
        <w:tc>
          <w:tcPr>
            <w:tcW w:w="500" w:type="pct"/>
            <w:shd w:val="clear" w:color="auto" w:fill="FFFFFF"/>
          </w:tcPr>
          <w:p w14:paraId="4F63073A" w14:textId="77777777" w:rsidR="00D36EA7" w:rsidRDefault="00D36EA7" w:rsidP="00475FEB">
            <w:pPr>
              <w:pStyle w:val="TableText"/>
            </w:pPr>
            <w:r>
              <w:t>no</w:t>
            </w:r>
          </w:p>
        </w:tc>
        <w:tc>
          <w:tcPr>
            <w:tcW w:w="848" w:type="pct"/>
            <w:shd w:val="clear" w:color="auto" w:fill="FFFFFF"/>
          </w:tcPr>
          <w:p w14:paraId="25192246" w14:textId="77777777" w:rsidR="00D36EA7" w:rsidRDefault="00AC54D2" w:rsidP="00475FEB">
            <w:pPr>
              <w:pStyle w:val="TableText"/>
            </w:pPr>
            <w:hyperlink w:anchor="DEFN_ELEMENT_DESCRIPTION" w:history="1">
              <w:r w:rsidR="00D36EA7" w:rsidRPr="009775D5">
                <w:rPr>
                  <w:rStyle w:val="Hyperlink"/>
                </w:rPr>
                <w:t>description</w:t>
              </w:r>
            </w:hyperlink>
          </w:p>
        </w:tc>
        <w:tc>
          <w:tcPr>
            <w:tcW w:w="2846" w:type="pct"/>
            <w:shd w:val="clear" w:color="auto" w:fill="FFFFFF"/>
          </w:tcPr>
          <w:p w14:paraId="5044A7FA" w14:textId="77777777" w:rsidR="00D36EA7" w:rsidRDefault="00D36EA7" w:rsidP="00475FEB">
            <w:pPr>
              <w:pStyle w:val="TableText"/>
            </w:pPr>
            <w:r>
              <w:t>An optional description for the Capability Type.</w:t>
            </w:r>
          </w:p>
        </w:tc>
      </w:tr>
      <w:tr w:rsidR="00D36EA7" w:rsidRPr="004279F4" w14:paraId="4CA8A509" w14:textId="77777777" w:rsidTr="006C586F">
        <w:trPr>
          <w:cantSplit/>
        </w:trPr>
        <w:tc>
          <w:tcPr>
            <w:tcW w:w="806" w:type="pct"/>
            <w:shd w:val="clear" w:color="auto" w:fill="FFFFFF"/>
          </w:tcPr>
          <w:p w14:paraId="4403629C" w14:textId="77777777" w:rsidR="00D36EA7" w:rsidRDefault="00D36EA7" w:rsidP="00475FEB">
            <w:pPr>
              <w:pStyle w:val="TableText"/>
              <w:rPr>
                <w:noProof/>
              </w:rPr>
            </w:pPr>
            <w:r>
              <w:rPr>
                <w:noProof/>
              </w:rPr>
              <w:t>properties</w:t>
            </w:r>
          </w:p>
        </w:tc>
        <w:tc>
          <w:tcPr>
            <w:tcW w:w="500" w:type="pct"/>
            <w:shd w:val="clear" w:color="auto" w:fill="FFFFFF"/>
          </w:tcPr>
          <w:p w14:paraId="50EAC0E1" w14:textId="77777777" w:rsidR="00D36EA7" w:rsidRDefault="00D36EA7" w:rsidP="00475FEB">
            <w:pPr>
              <w:pStyle w:val="TableText"/>
            </w:pPr>
            <w:r>
              <w:t>no</w:t>
            </w:r>
          </w:p>
        </w:tc>
        <w:tc>
          <w:tcPr>
            <w:tcW w:w="848" w:type="pct"/>
            <w:shd w:val="clear" w:color="auto" w:fill="FFFFFF"/>
          </w:tcPr>
          <w:p w14:paraId="58F65925" w14:textId="77777777" w:rsidR="00D36EA7" w:rsidRDefault="00D36EA7" w:rsidP="00475FEB">
            <w:pPr>
              <w:pStyle w:val="TableText"/>
            </w:pPr>
            <w:r>
              <w:t>list of</w:t>
            </w:r>
            <w:r>
              <w:br/>
            </w:r>
            <w:hyperlink w:anchor="DEFN_ELEMENT_PROPERTY_DEFN" w:history="1">
              <w:r w:rsidRPr="00535DFA">
                <w:rPr>
                  <w:rStyle w:val="Hyperlink"/>
                </w:rPr>
                <w:t>property definitions</w:t>
              </w:r>
            </w:hyperlink>
          </w:p>
        </w:tc>
        <w:tc>
          <w:tcPr>
            <w:tcW w:w="2846" w:type="pct"/>
            <w:shd w:val="clear" w:color="auto" w:fill="FFFFFF"/>
          </w:tcPr>
          <w:p w14:paraId="7DC6BF5F" w14:textId="77777777" w:rsidR="00D36EA7" w:rsidRDefault="00D36EA7" w:rsidP="00475FEB">
            <w:pPr>
              <w:pStyle w:val="TableText"/>
            </w:pPr>
            <w:r>
              <w:t>An optional list of property definitions for the Capability Type.</w:t>
            </w:r>
          </w:p>
        </w:tc>
      </w:tr>
      <w:tr w:rsidR="00D36EA7" w:rsidRPr="004279F4" w14:paraId="3248C24D" w14:textId="77777777" w:rsidTr="006C586F">
        <w:trPr>
          <w:cantSplit/>
        </w:trPr>
        <w:tc>
          <w:tcPr>
            <w:tcW w:w="806" w:type="pct"/>
            <w:shd w:val="clear" w:color="auto" w:fill="FFFFFF"/>
          </w:tcPr>
          <w:p w14:paraId="7CD0181E" w14:textId="77777777" w:rsidR="00D36EA7" w:rsidRDefault="00D36EA7" w:rsidP="00475FEB">
            <w:pPr>
              <w:pStyle w:val="TableText"/>
              <w:rPr>
                <w:noProof/>
              </w:rPr>
            </w:pPr>
            <w:r>
              <w:rPr>
                <w:noProof/>
              </w:rPr>
              <w:t>attributes</w:t>
            </w:r>
          </w:p>
        </w:tc>
        <w:tc>
          <w:tcPr>
            <w:tcW w:w="500" w:type="pct"/>
            <w:shd w:val="clear" w:color="auto" w:fill="FFFFFF"/>
          </w:tcPr>
          <w:p w14:paraId="563A2C89" w14:textId="77777777" w:rsidR="00D36EA7" w:rsidRDefault="00D36EA7" w:rsidP="00475FEB">
            <w:pPr>
              <w:pStyle w:val="TableText"/>
            </w:pPr>
            <w:r>
              <w:t>no</w:t>
            </w:r>
          </w:p>
        </w:tc>
        <w:tc>
          <w:tcPr>
            <w:tcW w:w="848" w:type="pct"/>
            <w:shd w:val="clear" w:color="auto" w:fill="FFFFFF"/>
          </w:tcPr>
          <w:p w14:paraId="10CB6481" w14:textId="77777777" w:rsidR="00D36EA7" w:rsidRDefault="00D36EA7" w:rsidP="00475FEB">
            <w:pPr>
              <w:pStyle w:val="TableText"/>
            </w:pPr>
            <w:r>
              <w:t>list of</w:t>
            </w:r>
          </w:p>
          <w:p w14:paraId="65DB6F72" w14:textId="77777777" w:rsidR="00D36EA7" w:rsidRDefault="00AC54D2" w:rsidP="00475FEB">
            <w:pPr>
              <w:pStyle w:val="TableText"/>
            </w:pPr>
            <w:hyperlink w:anchor="DEFN_ELEMENT_ATTRIBUTE_DEFN" w:history="1">
              <w:r w:rsidR="00D36EA7" w:rsidRPr="00535DFA">
                <w:rPr>
                  <w:rStyle w:val="Hyperlink"/>
                </w:rPr>
                <w:t>attribute definitions</w:t>
              </w:r>
            </w:hyperlink>
          </w:p>
        </w:tc>
        <w:tc>
          <w:tcPr>
            <w:tcW w:w="2846" w:type="pct"/>
            <w:shd w:val="clear" w:color="auto" w:fill="FFFFFF"/>
          </w:tcPr>
          <w:p w14:paraId="2E4F464D" w14:textId="77777777" w:rsidR="00D36EA7" w:rsidRDefault="00D36EA7" w:rsidP="00475FEB">
            <w:pPr>
              <w:pStyle w:val="TableText"/>
            </w:pPr>
            <w:r>
              <w:t>An optional list of attribute definitions for the Capability Type.</w:t>
            </w:r>
          </w:p>
        </w:tc>
      </w:tr>
      <w:tr w:rsidR="00D36EA7" w:rsidRPr="004279F4" w14:paraId="458AEFF0" w14:textId="77777777" w:rsidTr="006C586F">
        <w:trPr>
          <w:cantSplit/>
        </w:trPr>
        <w:tc>
          <w:tcPr>
            <w:tcW w:w="806" w:type="pct"/>
            <w:shd w:val="clear" w:color="auto" w:fill="FFFFFF"/>
          </w:tcPr>
          <w:p w14:paraId="2C52E502" w14:textId="77777777" w:rsidR="00D36EA7" w:rsidRDefault="00D36EA7" w:rsidP="00475FEB">
            <w:pPr>
              <w:pStyle w:val="TableText"/>
              <w:rPr>
                <w:noProof/>
              </w:rPr>
            </w:pPr>
            <w:r>
              <w:rPr>
                <w:rFonts w:cstheme="minorHAnsi"/>
                <w:noProof/>
              </w:rPr>
              <w:t>valid_source_types</w:t>
            </w:r>
          </w:p>
        </w:tc>
        <w:tc>
          <w:tcPr>
            <w:tcW w:w="500" w:type="pct"/>
            <w:shd w:val="clear" w:color="auto" w:fill="FFFFFF"/>
          </w:tcPr>
          <w:p w14:paraId="032839D3" w14:textId="5116F5C9" w:rsidR="00D36EA7" w:rsidRDefault="0018190B" w:rsidP="00475FEB">
            <w:pPr>
              <w:pStyle w:val="TableText"/>
              <w:rPr>
                <w:rFonts w:cstheme="minorHAnsi"/>
              </w:rPr>
            </w:pPr>
            <w:r>
              <w:rPr>
                <w:rFonts w:cstheme="minorHAnsi"/>
              </w:rPr>
              <w:t>no</w:t>
            </w:r>
          </w:p>
        </w:tc>
        <w:tc>
          <w:tcPr>
            <w:tcW w:w="848" w:type="pct"/>
            <w:shd w:val="clear" w:color="auto" w:fill="FFFFFF"/>
          </w:tcPr>
          <w:p w14:paraId="393EFAB1" w14:textId="77777777" w:rsidR="00D36EA7" w:rsidRDefault="00AC54D2" w:rsidP="00475FEB">
            <w:pPr>
              <w:pStyle w:val="TableText"/>
            </w:pPr>
            <w:hyperlink w:anchor="DEFN_ENTITY_NODE_TYPE" w:history="1">
              <w:r w:rsidR="00D36EA7">
                <w:rPr>
                  <w:rStyle w:val="Hyperlink"/>
                  <w:rFonts w:cstheme="minorHAnsi"/>
                </w:rPr>
                <w:t>string</w:t>
              </w:r>
            </w:hyperlink>
            <w:r w:rsidR="00D36EA7">
              <w:rPr>
                <w:rFonts w:cstheme="minorHAnsi"/>
              </w:rPr>
              <w:t>[]</w:t>
            </w:r>
          </w:p>
        </w:tc>
        <w:tc>
          <w:tcPr>
            <w:tcW w:w="2846" w:type="pct"/>
            <w:shd w:val="clear" w:color="auto" w:fill="FFFFFF"/>
          </w:tcPr>
          <w:p w14:paraId="40242422" w14:textId="77777777" w:rsidR="00D36EA7" w:rsidRDefault="00D36EA7" w:rsidP="00475FEB">
            <w:pPr>
              <w:pStyle w:val="TableText"/>
            </w:pPr>
            <w:r>
              <w:rPr>
                <w:rFonts w:cstheme="minorHAnsi"/>
              </w:rPr>
              <w:t>An optional list of one or more valid names of Node Types that are supported as valid sources of any relationship established to the declared Capability Type.</w:t>
            </w:r>
          </w:p>
        </w:tc>
      </w:tr>
    </w:tbl>
    <w:p w14:paraId="7E239DE1" w14:textId="77777777" w:rsidR="00D36EA7" w:rsidRDefault="00D36EA7" w:rsidP="00D36EA7">
      <w:pPr>
        <w:pStyle w:val="AppendixHeading4"/>
      </w:pPr>
      <w:r>
        <w:lastRenderedPageBreak/>
        <w:t>Grammar</w:t>
      </w:r>
    </w:p>
    <w:p w14:paraId="13D9B7B0" w14:textId="4C517082" w:rsidR="00E349A9" w:rsidRPr="00E349A9" w:rsidRDefault="00E349A9" w:rsidP="00E349A9">
      <w:pPr>
        <w:pStyle w:val="NormalaroundTable"/>
      </w:pPr>
      <w:r>
        <w:t>Capability Types</w:t>
      </w:r>
      <w:r w:rsidRPr="00E349A9">
        <w:t xml:space="preserve"> have following grammar</w:t>
      </w:r>
      <w:r>
        <w: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D36EA7" w:rsidRPr="006C45A8" w14:paraId="130F151D" w14:textId="77777777" w:rsidTr="00475FEB">
        <w:tc>
          <w:tcPr>
            <w:tcW w:w="9576" w:type="dxa"/>
            <w:shd w:val="clear" w:color="auto" w:fill="D9D9D9" w:themeFill="background1" w:themeFillShade="D9"/>
          </w:tcPr>
          <w:p w14:paraId="376CBCD2" w14:textId="77777777" w:rsidR="00D36EA7" w:rsidRPr="006824F5" w:rsidRDefault="00D36EA7" w:rsidP="00475FEB">
            <w:pPr>
              <w:rPr>
                <w:rStyle w:val="CodeSnippet"/>
                <w:noProof/>
              </w:rPr>
            </w:pPr>
            <w:r w:rsidRPr="006824F5">
              <w:rPr>
                <w:rStyle w:val="CodeSnippet"/>
                <w:noProof/>
              </w:rPr>
              <w:t>&lt;</w:t>
            </w:r>
            <w:hyperlink w:anchor="TYPE_YAML_STRING" w:history="1">
              <w:r w:rsidRPr="009720D5">
                <w:rPr>
                  <w:rStyle w:val="Hyperlink"/>
                  <w:rFonts w:ascii="Consolas" w:hAnsi="Consolas"/>
                  <w:noProof/>
                  <w:sz w:val="20"/>
                </w:rPr>
                <w:t>capability_type_name</w:t>
              </w:r>
            </w:hyperlink>
            <w:r w:rsidRPr="006824F5">
              <w:rPr>
                <w:rStyle w:val="CodeSnippet"/>
                <w:noProof/>
              </w:rPr>
              <w:t>&gt;:</w:t>
            </w:r>
          </w:p>
          <w:p w14:paraId="61949655" w14:textId="266FDCD8" w:rsidR="00D36EA7" w:rsidRDefault="00D36EA7" w:rsidP="00475FEB">
            <w:pPr>
              <w:rPr>
                <w:rStyle w:val="CodeSnippet"/>
                <w:noProof/>
              </w:rPr>
            </w:pPr>
            <w:r w:rsidRPr="006824F5">
              <w:rPr>
                <w:rStyle w:val="CodeSnippet"/>
                <w:noProof/>
              </w:rPr>
              <w:t xml:space="preserve">  derived_from: &lt;</w:t>
            </w:r>
            <w:hyperlink w:anchor="TYPE_YAML_STRING" w:history="1">
              <w:r w:rsidRPr="009720D5">
                <w:rPr>
                  <w:rStyle w:val="Hyperlink"/>
                  <w:rFonts w:ascii="Consolas" w:hAnsi="Consolas"/>
                  <w:noProof/>
                  <w:sz w:val="20"/>
                </w:rPr>
                <w:t>parent_capability_type_name</w:t>
              </w:r>
            </w:hyperlink>
            <w:r w:rsidRPr="006824F5">
              <w:rPr>
                <w:rStyle w:val="CodeSnippet"/>
                <w:noProof/>
              </w:rPr>
              <w:t>&gt;</w:t>
            </w:r>
          </w:p>
          <w:p w14:paraId="07632D2F" w14:textId="132B3826" w:rsidR="006C586F" w:rsidRDefault="006C586F" w:rsidP="00475FEB">
            <w:pPr>
              <w:rPr>
                <w:rStyle w:val="CodeSnippet"/>
                <w:noProof/>
              </w:rPr>
            </w:pPr>
            <w:r>
              <w:rPr>
                <w:rStyle w:val="CodeSnippet"/>
                <w:noProof/>
              </w:rPr>
              <w:t xml:space="preserve">  version: &lt;</w:t>
            </w:r>
            <w:hyperlink w:anchor="TYPE_TOSCA_VERSION" w:history="1">
              <w:r w:rsidRPr="006C586F">
                <w:rPr>
                  <w:rStyle w:val="Hyperlink"/>
                  <w:rFonts w:ascii="Consolas" w:hAnsi="Consolas"/>
                  <w:noProof/>
                  <w:sz w:val="20"/>
                </w:rPr>
                <w:t>version_number</w:t>
              </w:r>
            </w:hyperlink>
            <w:r>
              <w:rPr>
                <w:rStyle w:val="CodeSnippet"/>
                <w:noProof/>
              </w:rPr>
              <w:t>&gt;</w:t>
            </w:r>
          </w:p>
          <w:p w14:paraId="1C58371D" w14:textId="77777777" w:rsidR="00D36EA7" w:rsidRDefault="00D36EA7" w:rsidP="00475FEB">
            <w:pPr>
              <w:rPr>
                <w:rStyle w:val="CodeSnippet"/>
                <w:noProof/>
              </w:rPr>
            </w:pPr>
            <w:r>
              <w:rPr>
                <w:rStyle w:val="CodeSnippet"/>
                <w:noProof/>
              </w:rPr>
              <w:t xml:space="preserve">  description: &lt;</w:t>
            </w:r>
            <w:hyperlink w:anchor="DEFN_ELEMENT_DESCRIPTION" w:history="1">
              <w:r w:rsidRPr="009720D5">
                <w:rPr>
                  <w:rStyle w:val="Hyperlink"/>
                  <w:rFonts w:ascii="Consolas" w:hAnsi="Consolas"/>
                  <w:noProof/>
                  <w:sz w:val="20"/>
                </w:rPr>
                <w:t>capability_description</w:t>
              </w:r>
            </w:hyperlink>
            <w:r>
              <w:rPr>
                <w:rStyle w:val="CodeSnippet"/>
                <w:noProof/>
              </w:rPr>
              <w:t>&gt;</w:t>
            </w:r>
          </w:p>
          <w:p w14:paraId="63D08528" w14:textId="77777777" w:rsidR="00D36EA7" w:rsidRDefault="00D36EA7" w:rsidP="00475FEB">
            <w:pPr>
              <w:rPr>
                <w:rStyle w:val="CodeSnippet"/>
                <w:noProof/>
              </w:rPr>
            </w:pPr>
            <w:r w:rsidRPr="000B297C">
              <w:rPr>
                <w:rStyle w:val="CodeSnippet"/>
                <w:noProof/>
              </w:rPr>
              <w:t xml:space="preserve">  properties:</w:t>
            </w:r>
          </w:p>
          <w:p w14:paraId="51913043" w14:textId="77777777" w:rsidR="00D36EA7" w:rsidRDefault="00D36EA7" w:rsidP="00475FEB">
            <w:pPr>
              <w:rPr>
                <w:rStyle w:val="CodeSnippet"/>
                <w:noProof/>
              </w:rPr>
            </w:pPr>
            <w:r>
              <w:rPr>
                <w:rStyle w:val="CodeSnippet"/>
                <w:noProof/>
              </w:rPr>
              <w:t xml:space="preserve">    &lt;</w:t>
            </w:r>
            <w:hyperlink w:anchor="DEFN_ELEMENT_PROPERTY_DEFN" w:history="1">
              <w:r w:rsidRPr="00AE298E">
                <w:rPr>
                  <w:rStyle w:val="Hyperlink"/>
                  <w:rFonts w:ascii="Consolas" w:hAnsi="Consolas"/>
                  <w:noProof/>
                  <w:sz w:val="20"/>
                </w:rPr>
                <w:t>property_definitions</w:t>
              </w:r>
            </w:hyperlink>
            <w:r>
              <w:rPr>
                <w:rStyle w:val="CodeSnippet"/>
                <w:noProof/>
              </w:rPr>
              <w:t>&gt;</w:t>
            </w:r>
          </w:p>
          <w:p w14:paraId="49F56749" w14:textId="77777777" w:rsidR="00D36EA7" w:rsidRDefault="00D36EA7" w:rsidP="00475FEB">
            <w:pPr>
              <w:rPr>
                <w:rStyle w:val="CodeSnippet"/>
                <w:noProof/>
              </w:rPr>
            </w:pPr>
            <w:r>
              <w:rPr>
                <w:rStyle w:val="CodeSnippet"/>
                <w:noProof/>
              </w:rPr>
              <w:t xml:space="preserve">  attributes:</w:t>
            </w:r>
          </w:p>
          <w:p w14:paraId="5121C08C" w14:textId="77777777" w:rsidR="00D36EA7" w:rsidRDefault="00D36EA7" w:rsidP="00475FEB">
            <w:pPr>
              <w:rPr>
                <w:rStyle w:val="CodeSnippet"/>
                <w:noProof/>
              </w:rPr>
            </w:pPr>
            <w:r>
              <w:rPr>
                <w:rStyle w:val="CodeSnippet"/>
                <w:noProof/>
              </w:rPr>
              <w:t xml:space="preserve">    &lt;</w:t>
            </w:r>
            <w:hyperlink w:anchor="DEFN_ELEMENT_ATTRIBUTE_DEFN" w:history="1">
              <w:r w:rsidRPr="002D1AEF">
                <w:rPr>
                  <w:rStyle w:val="Hyperlink"/>
                  <w:rFonts w:ascii="Consolas" w:hAnsi="Consolas"/>
                  <w:noProof/>
                  <w:sz w:val="20"/>
                </w:rPr>
                <w:t>attribute_definitions</w:t>
              </w:r>
            </w:hyperlink>
            <w:r>
              <w:rPr>
                <w:rStyle w:val="CodeSnippet"/>
                <w:noProof/>
              </w:rPr>
              <w:t>&gt;</w:t>
            </w:r>
          </w:p>
          <w:p w14:paraId="66883967" w14:textId="22EA8C1F" w:rsidR="00D67B5F" w:rsidRPr="006824F5" w:rsidRDefault="00D67B5F" w:rsidP="00475FEB">
            <w:pPr>
              <w:rPr>
                <w:rStyle w:val="CodeSnippet"/>
                <w:noProof/>
              </w:rPr>
            </w:pPr>
            <w:r>
              <w:rPr>
                <w:rStyle w:val="CodeSnippet"/>
                <w:noProof/>
              </w:rPr>
              <w:t xml:space="preserve">  valid_source_types: [ &lt;</w:t>
            </w:r>
            <w:hyperlink w:anchor="TYPE_YAML_STRING" w:history="1">
              <w:r w:rsidRPr="000E54EE">
                <w:rPr>
                  <w:rStyle w:val="Hyperlink"/>
                  <w:rFonts w:ascii="Consolas" w:hAnsi="Consolas"/>
                  <w:noProof/>
                  <w:sz w:val="20"/>
                </w:rPr>
                <w:t>node type_name</w:t>
              </w:r>
              <w:r>
                <w:rPr>
                  <w:rStyle w:val="Hyperlink"/>
                  <w:rFonts w:ascii="Consolas" w:hAnsi="Consolas"/>
                  <w:noProof/>
                  <w:sz w:val="20"/>
                </w:rPr>
                <w:t>s</w:t>
              </w:r>
            </w:hyperlink>
            <w:hyperlink w:anchor="TYPE_YAML_STRING" w:history="1">
              <w:r w:rsidRPr="000E54EE">
                <w:rPr>
                  <w:rStyle w:val="Hyperlink"/>
                  <w:rFonts w:ascii="Consolas" w:hAnsi="Consolas"/>
                  <w:noProof/>
                  <w:sz w:val="20"/>
                </w:rPr>
                <w:t>&gt;</w:t>
              </w:r>
            </w:hyperlink>
            <w:r>
              <w:rPr>
                <w:rStyle w:val="CodeSnippet"/>
                <w:noProof/>
              </w:rPr>
              <w:t xml:space="preserve"> ]</w:t>
            </w:r>
          </w:p>
        </w:tc>
      </w:tr>
    </w:tbl>
    <w:p w14:paraId="44A9B434" w14:textId="77777777" w:rsidR="00D36EA7" w:rsidRDefault="00D36EA7" w:rsidP="00D36EA7">
      <w:pPr>
        <w:pStyle w:val="NormalaroundTable"/>
      </w:pPr>
      <w:r>
        <w:t>In the above grammar, the pseudo values that appear in angle brackets have the following meaning:</w:t>
      </w:r>
    </w:p>
    <w:p w14:paraId="3D731159" w14:textId="77777777" w:rsidR="00D36EA7" w:rsidRDefault="00D36EA7" w:rsidP="00475F09">
      <w:pPr>
        <w:pStyle w:val="ListParagraph"/>
        <w:numPr>
          <w:ilvl w:val="0"/>
          <w:numId w:val="23"/>
        </w:numPr>
      </w:pPr>
      <w:r w:rsidRPr="00860225">
        <w:rPr>
          <w:rStyle w:val="CodeSnippetHighlight"/>
        </w:rPr>
        <w:t>capability_type_name</w:t>
      </w:r>
      <w:r w:rsidRPr="00DD1ED0">
        <w:t>: represents</w:t>
      </w:r>
      <w:r>
        <w:t xml:space="preserve"> the required name of the Capability Type being declared as a </w:t>
      </w:r>
      <w:hyperlink w:anchor="TYPE_YAML_STRING" w:history="1">
        <w:r w:rsidRPr="003D4C1A">
          <w:rPr>
            <w:rStyle w:val="Hyperlink"/>
          </w:rPr>
          <w:t>string</w:t>
        </w:r>
      </w:hyperlink>
      <w:r>
        <w:t>.</w:t>
      </w:r>
    </w:p>
    <w:p w14:paraId="026D50BD" w14:textId="77777777" w:rsidR="00D36EA7" w:rsidRDefault="00D36EA7" w:rsidP="00475F09">
      <w:pPr>
        <w:pStyle w:val="ListParagraph"/>
        <w:numPr>
          <w:ilvl w:val="0"/>
          <w:numId w:val="21"/>
        </w:numPr>
      </w:pPr>
      <w:r w:rsidRPr="00860225">
        <w:rPr>
          <w:rStyle w:val="CodeSnippetHighlight"/>
        </w:rPr>
        <w:t>parent_capability_type_name</w:t>
      </w:r>
      <w:r>
        <w:t xml:space="preserve">: represents the name of the </w:t>
      </w:r>
      <w:hyperlink w:anchor="DEFN_ENTITY_CAPABILITY_TYPE" w:history="1">
        <w:r>
          <w:rPr>
            <w:rStyle w:val="Hyperlink"/>
          </w:rPr>
          <w:t>C</w:t>
        </w:r>
        <w:r w:rsidRPr="003D4C1A">
          <w:rPr>
            <w:rStyle w:val="Hyperlink"/>
          </w:rPr>
          <w:t xml:space="preserve">apability </w:t>
        </w:r>
        <w:r>
          <w:rPr>
            <w:rStyle w:val="Hyperlink"/>
          </w:rPr>
          <w:t>T</w:t>
        </w:r>
        <w:r w:rsidRPr="003D4C1A">
          <w:rPr>
            <w:rStyle w:val="Hyperlink"/>
          </w:rPr>
          <w:t>ype</w:t>
        </w:r>
      </w:hyperlink>
      <w:r>
        <w:t xml:space="preserve"> this Capability Type definition derives from (i.e., its “parent” type).</w:t>
      </w:r>
    </w:p>
    <w:p w14:paraId="572879A3" w14:textId="0A282962" w:rsidR="006C586F" w:rsidRDefault="006C586F" w:rsidP="006C586F">
      <w:pPr>
        <w:pStyle w:val="ListParagraph"/>
        <w:numPr>
          <w:ilvl w:val="0"/>
          <w:numId w:val="21"/>
        </w:numPr>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Capability Type.</w:t>
      </w:r>
    </w:p>
    <w:p w14:paraId="36BF0820" w14:textId="77777777" w:rsidR="00D36EA7" w:rsidRDefault="00D36EA7" w:rsidP="00475F09">
      <w:pPr>
        <w:pStyle w:val="ListParagraph"/>
        <w:numPr>
          <w:ilvl w:val="0"/>
          <w:numId w:val="21"/>
        </w:numPr>
      </w:pPr>
      <w:r>
        <w:rPr>
          <w:rStyle w:val="CodeSnippetHighlight"/>
        </w:rPr>
        <w:t>capability</w:t>
      </w:r>
      <w:r w:rsidRPr="000E21F0">
        <w:rPr>
          <w:rStyle w:val="CodeSnippetHighlight"/>
        </w:rPr>
        <w:t>_description</w:t>
      </w:r>
      <w:r>
        <w:t xml:space="preserve">: represents the optional </w:t>
      </w:r>
      <w:hyperlink w:anchor="DEFN_ELEMENT_DESCRIPTION" w:history="1">
        <w:r w:rsidRPr="0021087B">
          <w:rPr>
            <w:rStyle w:val="Hyperlink"/>
          </w:rPr>
          <w:t>description</w:t>
        </w:r>
      </w:hyperlink>
      <w:r>
        <w:t xml:space="preserve"> string for the corresponding </w:t>
      </w:r>
      <w:r>
        <w:rPr>
          <w:rStyle w:val="CodeSnippetHighlight"/>
        </w:rPr>
        <w:t>capability_type_</w:t>
      </w:r>
      <w:r w:rsidRPr="000E21F0">
        <w:rPr>
          <w:rStyle w:val="CodeSnippetHighlight"/>
        </w:rPr>
        <w:t>name</w:t>
      </w:r>
      <w:r>
        <w:t>.</w:t>
      </w:r>
    </w:p>
    <w:p w14:paraId="59A78692" w14:textId="77777777" w:rsidR="00D36EA7" w:rsidRDefault="00D36EA7" w:rsidP="00475F09">
      <w:pPr>
        <w:pStyle w:val="ListParagraph"/>
        <w:numPr>
          <w:ilvl w:val="0"/>
          <w:numId w:val="23"/>
        </w:numPr>
      </w:pPr>
      <w:r w:rsidRPr="00860225">
        <w:rPr>
          <w:rStyle w:val="CodeSnippetHighlight"/>
        </w:rPr>
        <w:t>property_definitions</w:t>
      </w:r>
      <w:r>
        <w:t xml:space="preserve">: represents an optional list of </w:t>
      </w:r>
      <w:hyperlink w:anchor="DEFN_ELEMENT_PROPERTY_DEFN" w:history="1">
        <w:r w:rsidRPr="0021087B">
          <w:rPr>
            <w:rStyle w:val="Hyperlink"/>
          </w:rPr>
          <w:t>property definitions</w:t>
        </w:r>
      </w:hyperlink>
      <w:r>
        <w:t xml:space="preserve"> that the Capability type exports.</w:t>
      </w:r>
    </w:p>
    <w:p w14:paraId="0AE282CF" w14:textId="77777777" w:rsidR="00D36EA7" w:rsidRDefault="00D36EA7" w:rsidP="00475F09">
      <w:pPr>
        <w:pStyle w:val="ListParagraph"/>
        <w:numPr>
          <w:ilvl w:val="0"/>
          <w:numId w:val="23"/>
        </w:numPr>
      </w:pPr>
      <w:r>
        <w:rPr>
          <w:rStyle w:val="CodeSnippetHighlight"/>
        </w:rPr>
        <w:t>attribute</w:t>
      </w:r>
      <w:r w:rsidRPr="00860225">
        <w:rPr>
          <w:rStyle w:val="CodeSnippetHighlight"/>
        </w:rPr>
        <w:t>_definit</w:t>
      </w:r>
      <w:r>
        <w:rPr>
          <w:rStyle w:val="CodeSnippetHighlight"/>
        </w:rPr>
        <w:t>i</w:t>
      </w:r>
      <w:r w:rsidRPr="00860225">
        <w:rPr>
          <w:rStyle w:val="CodeSnippetHighlight"/>
        </w:rPr>
        <w:t>ons</w:t>
      </w:r>
      <w:r>
        <w:t xml:space="preserve">: represents the optional list of </w:t>
      </w:r>
      <w:hyperlink w:anchor="DEFN_ELEMENT_ATTRIBUTES" w:history="1">
        <w:r w:rsidRPr="0033365F">
          <w:rPr>
            <w:rStyle w:val="Hyperlink"/>
          </w:rPr>
          <w:t>attribute definitions</w:t>
        </w:r>
      </w:hyperlink>
      <w:r>
        <w:t xml:space="preserve"> for the Capability Type.</w:t>
      </w:r>
    </w:p>
    <w:p w14:paraId="2EC0E4AA" w14:textId="0801A6F2" w:rsidR="00D36EA7" w:rsidRPr="00291ED1" w:rsidRDefault="00D36EA7" w:rsidP="00475F09">
      <w:pPr>
        <w:pStyle w:val="ListParagraph"/>
        <w:numPr>
          <w:ilvl w:val="0"/>
          <w:numId w:val="23"/>
        </w:numPr>
      </w:pPr>
      <w:r>
        <w:rPr>
          <w:rStyle w:val="CodeSnippetHighlight"/>
        </w:rPr>
        <w:t>node_type_names</w:t>
      </w:r>
      <w:r w:rsidRPr="00725F30">
        <w:t>:</w:t>
      </w:r>
      <w:r>
        <w:t xml:space="preserve"> represents the optional list of one or more names of </w:t>
      </w:r>
      <w:hyperlink w:anchor="DEFN_ENTITY_NODE_TYPE" w:history="1">
        <w:r w:rsidRPr="006A7694">
          <w:rPr>
            <w:rStyle w:val="Hyperlink"/>
          </w:rPr>
          <w:t>Node Type</w:t>
        </w:r>
      </w:hyperlink>
      <w:r>
        <w:t xml:space="preserve">s that the Capability Type supports as valid sources for a successful relationship to be established to </w:t>
      </w:r>
      <w:r w:rsidR="007B723A">
        <w:t>itself.</w:t>
      </w:r>
    </w:p>
    <w:p w14:paraId="391120B4" w14:textId="77777777" w:rsidR="00D36EA7" w:rsidRPr="00A424F9" w:rsidRDefault="00D36EA7" w:rsidP="00D36EA7">
      <w:pPr>
        <w:pStyle w:val="AppendixHeading4"/>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D36EA7" w:rsidRPr="006C45A8" w14:paraId="55FABDE2" w14:textId="77777777" w:rsidTr="00475FEB">
        <w:tc>
          <w:tcPr>
            <w:tcW w:w="9576" w:type="dxa"/>
            <w:shd w:val="clear" w:color="auto" w:fill="D9D9D9" w:themeFill="background1" w:themeFillShade="D9"/>
          </w:tcPr>
          <w:p w14:paraId="61207626" w14:textId="77777777" w:rsidR="00D36EA7" w:rsidRPr="006824F5" w:rsidRDefault="00D36EA7" w:rsidP="00475FEB">
            <w:pPr>
              <w:rPr>
                <w:rStyle w:val="CodeSnippet"/>
                <w:noProof/>
              </w:rPr>
            </w:pPr>
            <w:r w:rsidRPr="006824F5">
              <w:rPr>
                <w:rStyle w:val="CodeSnippet"/>
                <w:noProof/>
              </w:rPr>
              <w:t>mycompany.mytypes.myapplication.MyFeature:</w:t>
            </w:r>
          </w:p>
          <w:p w14:paraId="35618B10" w14:textId="77777777" w:rsidR="00D36EA7" w:rsidRDefault="00D36EA7" w:rsidP="00475FEB">
            <w:pPr>
              <w:rPr>
                <w:rStyle w:val="CodeSnippet"/>
                <w:noProof/>
              </w:rPr>
            </w:pPr>
            <w:r w:rsidRPr="006824F5">
              <w:rPr>
                <w:rStyle w:val="CodeSnippet"/>
                <w:noProof/>
              </w:rPr>
              <w:t xml:space="preserve">  derived_from: tosca.capabilities.</w:t>
            </w:r>
            <w:r>
              <w:rPr>
                <w:rStyle w:val="CodeSnippet"/>
                <w:noProof/>
              </w:rPr>
              <w:t>Root</w:t>
            </w:r>
          </w:p>
          <w:p w14:paraId="7A20B6EE" w14:textId="77777777" w:rsidR="00D36EA7" w:rsidRPr="006824F5" w:rsidRDefault="00D36EA7" w:rsidP="00475FEB">
            <w:pPr>
              <w:rPr>
                <w:rStyle w:val="CodeSnippet"/>
                <w:noProof/>
              </w:rPr>
            </w:pPr>
            <w:r>
              <w:rPr>
                <w:rStyle w:val="CodeSnippet"/>
                <w:noProof/>
              </w:rPr>
              <w:t xml:space="preserve">  description: a custom feature of my company’s application</w:t>
            </w:r>
          </w:p>
          <w:p w14:paraId="5416CBA9" w14:textId="77777777" w:rsidR="00D36EA7" w:rsidRPr="006824F5" w:rsidRDefault="00D36EA7" w:rsidP="00475FEB">
            <w:pPr>
              <w:rPr>
                <w:rStyle w:val="CodeSnippet"/>
                <w:noProof/>
              </w:rPr>
            </w:pPr>
            <w:r w:rsidRPr="006824F5">
              <w:rPr>
                <w:rStyle w:val="CodeSnippet"/>
                <w:noProof/>
              </w:rPr>
              <w:t xml:space="preserve">  properties:</w:t>
            </w:r>
          </w:p>
          <w:p w14:paraId="098FEE56" w14:textId="77777777" w:rsidR="00D36EA7" w:rsidRPr="006824F5" w:rsidRDefault="00D36EA7" w:rsidP="00475FEB">
            <w:pPr>
              <w:rPr>
                <w:rStyle w:val="CodeSnippet"/>
                <w:noProof/>
              </w:rPr>
            </w:pPr>
            <w:r w:rsidRPr="006824F5">
              <w:rPr>
                <w:rStyle w:val="CodeSnippet"/>
                <w:noProof/>
              </w:rPr>
              <w:t xml:space="preserve">    my_feature_</w:t>
            </w:r>
            <w:r>
              <w:rPr>
                <w:rStyle w:val="CodeSnippet"/>
                <w:noProof/>
              </w:rPr>
              <w:t>setting</w:t>
            </w:r>
            <w:r w:rsidRPr="006824F5">
              <w:rPr>
                <w:rStyle w:val="CodeSnippet"/>
                <w:noProof/>
              </w:rPr>
              <w:t>:</w:t>
            </w:r>
          </w:p>
          <w:p w14:paraId="71B707D8" w14:textId="77777777" w:rsidR="00D36EA7" w:rsidRPr="006824F5" w:rsidRDefault="00D36EA7" w:rsidP="00475FEB">
            <w:pPr>
              <w:rPr>
                <w:rStyle w:val="CodeSnippet"/>
                <w:noProof/>
              </w:rPr>
            </w:pPr>
            <w:r w:rsidRPr="006824F5">
              <w:rPr>
                <w:rStyle w:val="CodeSnippet"/>
                <w:noProof/>
              </w:rPr>
              <w:t xml:space="preserve">      type: </w:t>
            </w:r>
            <w:r>
              <w:rPr>
                <w:rStyle w:val="CodeSnippet"/>
                <w:noProof/>
              </w:rPr>
              <w:t>string</w:t>
            </w:r>
          </w:p>
          <w:p w14:paraId="15B4E8ED" w14:textId="77777777" w:rsidR="00D36EA7" w:rsidRPr="006824F5" w:rsidRDefault="00D36EA7" w:rsidP="00475FEB">
            <w:pPr>
              <w:rPr>
                <w:rStyle w:val="CodeSnippet"/>
                <w:noProof/>
              </w:rPr>
            </w:pPr>
            <w:r w:rsidRPr="006824F5">
              <w:rPr>
                <w:rStyle w:val="CodeSnippet"/>
                <w:noProof/>
              </w:rPr>
              <w:t xml:space="preserve">    my_feature_value:</w:t>
            </w:r>
          </w:p>
          <w:p w14:paraId="58587E86" w14:textId="77777777" w:rsidR="00D36EA7" w:rsidRPr="006824F5" w:rsidRDefault="00D36EA7" w:rsidP="00475FEB">
            <w:pPr>
              <w:rPr>
                <w:rStyle w:val="CodeSnippet"/>
              </w:rPr>
            </w:pPr>
            <w:r w:rsidRPr="006824F5">
              <w:rPr>
                <w:rStyle w:val="CodeSnippet"/>
                <w:noProof/>
              </w:rPr>
              <w:t xml:space="preserve">      type: integer</w:t>
            </w:r>
          </w:p>
        </w:tc>
      </w:tr>
    </w:tbl>
    <w:p w14:paraId="75D0F75C" w14:textId="77777777" w:rsidR="00D36EA7" w:rsidRDefault="00D36EA7" w:rsidP="00D36EA7">
      <w:pPr>
        <w:pStyle w:val="AppendixHeading3"/>
      </w:pPr>
      <w:r>
        <w:t>Requirement Type</w:t>
      </w:r>
      <w:r w:rsidRPr="00DD2E46">
        <w:t xml:space="preserve"> </w:t>
      </w:r>
    </w:p>
    <w:p w14:paraId="6CAE8BE4" w14:textId="77777777" w:rsidR="00D36EA7" w:rsidRDefault="00D36EA7" w:rsidP="00D36EA7">
      <w:pPr>
        <w:pStyle w:val="NormalaroundTable"/>
      </w:pPr>
      <w:r>
        <w:t>A Requirement Type is a reusable entity that describes a kind of requirement that a Node Type can declare to expose.  The TOSCA Simple Profile seeks to simplify the need for declaring specific Requirement Types from nodes and instead rely upon nodes declaring their features sets using TOSCA Capability Types along with a named Feature notation.</w:t>
      </w:r>
    </w:p>
    <w:p w14:paraId="7F399340" w14:textId="77777777" w:rsidR="00D36EA7" w:rsidRPr="00505025" w:rsidRDefault="00D36EA7" w:rsidP="00D36EA7">
      <w:r>
        <w:t>Currently, there are no use cases in this TOSCA Simple Profile in YAML specification that utilize an independently defined Requirement Type.  This is a desired effect as part of the simplification of the TOSCA v1.0 specification.</w:t>
      </w:r>
    </w:p>
    <w:p w14:paraId="5878A0F1" w14:textId="77777777" w:rsidR="0080045D" w:rsidRDefault="0080045D" w:rsidP="0080045D">
      <w:pPr>
        <w:pStyle w:val="AppendixHeading3"/>
      </w:pPr>
      <w:bookmarkStart w:id="243" w:name="DEFN_ENTITY_NODE_TYPE"/>
      <w:r>
        <w:lastRenderedPageBreak/>
        <w:t>Node Type</w:t>
      </w:r>
    </w:p>
    <w:bookmarkEnd w:id="243"/>
    <w:p w14:paraId="26C31FC9" w14:textId="77777777" w:rsidR="0080045D" w:rsidRDefault="0080045D" w:rsidP="0080045D">
      <w:pPr>
        <w:rPr>
          <w:i/>
        </w:rPr>
      </w:pPr>
      <w:r w:rsidRPr="008B50B0">
        <w:t xml:space="preserve">A </w:t>
      </w:r>
      <w:r>
        <w:t>Node Type</w:t>
      </w:r>
      <w:r w:rsidRPr="008B50B0">
        <w:t xml:space="preserve"> is a reusable entity that defines the type of one or more </w:t>
      </w:r>
      <w:r>
        <w:t>Node Template</w:t>
      </w:r>
      <w:r w:rsidRPr="008B50B0">
        <w:t xml:space="preserve">s. As such, a </w:t>
      </w:r>
      <w:r>
        <w:t>Node Type</w:t>
      </w:r>
      <w:r w:rsidRPr="008B50B0">
        <w:t xml:space="preserve"> defines </w:t>
      </w:r>
      <w:r>
        <w:t xml:space="preserve">the structure of </w:t>
      </w:r>
      <w:r w:rsidRPr="008B50B0">
        <w:t>observable properties via</w:t>
      </w:r>
      <w:r>
        <w:t xml:space="preserve"> a</w:t>
      </w:r>
      <w:r w:rsidRPr="008B50B0">
        <w:t xml:space="preserve"> </w:t>
      </w:r>
      <w:r w:rsidRPr="008B50B0">
        <w:rPr>
          <w:i/>
        </w:rPr>
        <w:t>Properties</w:t>
      </w:r>
      <w:r>
        <w:rPr>
          <w:i/>
        </w:rPr>
        <w:t xml:space="preserve"> Definition, the Requirements and Capabilities of the node as well as its supported interfaces.</w:t>
      </w:r>
    </w:p>
    <w:p w14:paraId="5060CFD4" w14:textId="242F5D92" w:rsidR="00FB6C3D" w:rsidRPr="00FB6C3D" w:rsidRDefault="00FB6C3D" w:rsidP="00FB6C3D">
      <w:pPr>
        <w:pStyle w:val="AppendixHeading4"/>
      </w:pPr>
      <w:r>
        <w:t>Keynames</w:t>
      </w:r>
    </w:p>
    <w:p w14:paraId="26A71A84" w14:textId="0F34785B" w:rsidR="0080045D" w:rsidRPr="0053600D" w:rsidRDefault="0080045D" w:rsidP="0080045D">
      <w:pPr>
        <w:pStyle w:val="NormalaroundTable"/>
      </w:pPr>
      <w:r>
        <w:t>The following is the list of recognized keynames for a TOSCA Node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0"/>
        <w:gridCol w:w="1028"/>
        <w:gridCol w:w="1931"/>
        <w:gridCol w:w="5734"/>
      </w:tblGrid>
      <w:tr w:rsidR="005266AC" w:rsidRPr="004279F4" w14:paraId="7BDB522D" w14:textId="77777777" w:rsidTr="00635B91">
        <w:trPr>
          <w:cantSplit/>
          <w:tblHeader/>
        </w:trPr>
        <w:tc>
          <w:tcPr>
            <w:tcW w:w="617" w:type="pct"/>
            <w:shd w:val="clear" w:color="auto" w:fill="D9D9D9"/>
          </w:tcPr>
          <w:p w14:paraId="73B11224" w14:textId="77777777" w:rsidR="005266AC" w:rsidRPr="005A5497" w:rsidRDefault="005266AC" w:rsidP="0080045D">
            <w:pPr>
              <w:pStyle w:val="TableText-Heading"/>
            </w:pPr>
            <w:r>
              <w:t>Keyname</w:t>
            </w:r>
          </w:p>
        </w:tc>
        <w:tc>
          <w:tcPr>
            <w:tcW w:w="519" w:type="pct"/>
            <w:shd w:val="clear" w:color="auto" w:fill="D9D9D9"/>
          </w:tcPr>
          <w:p w14:paraId="3FB980E4" w14:textId="76C3FFF8" w:rsidR="005266AC" w:rsidRDefault="00E94B93" w:rsidP="0080045D">
            <w:pPr>
              <w:pStyle w:val="TableText-Heading"/>
            </w:pPr>
            <w:r>
              <w:t>Required</w:t>
            </w:r>
          </w:p>
        </w:tc>
        <w:tc>
          <w:tcPr>
            <w:tcW w:w="974" w:type="pct"/>
            <w:shd w:val="clear" w:color="auto" w:fill="D9D9D9"/>
          </w:tcPr>
          <w:p w14:paraId="6B11E743" w14:textId="1F3B4457" w:rsidR="005266AC" w:rsidRPr="005A5497" w:rsidRDefault="005266AC" w:rsidP="0080045D">
            <w:pPr>
              <w:pStyle w:val="TableText-Heading"/>
            </w:pPr>
            <w:r>
              <w:t>Definition/Type</w:t>
            </w:r>
          </w:p>
        </w:tc>
        <w:tc>
          <w:tcPr>
            <w:tcW w:w="2890" w:type="pct"/>
            <w:shd w:val="clear" w:color="auto" w:fill="D9D9D9"/>
          </w:tcPr>
          <w:p w14:paraId="28E1DCAB" w14:textId="77777777" w:rsidR="005266AC" w:rsidRPr="005A5497" w:rsidRDefault="005266AC" w:rsidP="0080045D">
            <w:pPr>
              <w:pStyle w:val="TableText-Heading"/>
            </w:pPr>
            <w:r w:rsidRPr="005A5497">
              <w:t>Description</w:t>
            </w:r>
          </w:p>
        </w:tc>
      </w:tr>
      <w:tr w:rsidR="005266AC" w:rsidRPr="004279F4" w14:paraId="54E740E6" w14:textId="77777777" w:rsidTr="00635B91">
        <w:trPr>
          <w:cantSplit/>
        </w:trPr>
        <w:tc>
          <w:tcPr>
            <w:tcW w:w="617" w:type="pct"/>
            <w:shd w:val="clear" w:color="auto" w:fill="FFFFFF"/>
          </w:tcPr>
          <w:p w14:paraId="27EC822F" w14:textId="77777777" w:rsidR="005266AC" w:rsidRDefault="005266AC" w:rsidP="0080045D">
            <w:pPr>
              <w:pStyle w:val="TableText"/>
              <w:rPr>
                <w:noProof/>
              </w:rPr>
            </w:pPr>
            <w:r>
              <w:rPr>
                <w:noProof/>
              </w:rPr>
              <w:t>derived_from</w:t>
            </w:r>
          </w:p>
        </w:tc>
        <w:tc>
          <w:tcPr>
            <w:tcW w:w="519" w:type="pct"/>
            <w:shd w:val="clear" w:color="auto" w:fill="FFFFFF"/>
          </w:tcPr>
          <w:p w14:paraId="729F1E4A" w14:textId="0BE89B64" w:rsidR="005266AC" w:rsidRDefault="00E94B93" w:rsidP="0080045D">
            <w:pPr>
              <w:pStyle w:val="TableText"/>
            </w:pPr>
            <w:r>
              <w:t>no</w:t>
            </w:r>
          </w:p>
        </w:tc>
        <w:tc>
          <w:tcPr>
            <w:tcW w:w="974" w:type="pct"/>
            <w:shd w:val="clear" w:color="auto" w:fill="FFFFFF"/>
          </w:tcPr>
          <w:p w14:paraId="374B060A" w14:textId="4A928903" w:rsidR="005266AC" w:rsidRDefault="00AC54D2" w:rsidP="0080045D">
            <w:pPr>
              <w:pStyle w:val="TableText"/>
            </w:pPr>
            <w:hyperlink w:anchor="TYPE_YAML_STRING" w:history="1">
              <w:r w:rsidR="005266AC" w:rsidRPr="00A00719">
                <w:rPr>
                  <w:rStyle w:val="Hyperlink"/>
                </w:rPr>
                <w:t>string</w:t>
              </w:r>
            </w:hyperlink>
          </w:p>
        </w:tc>
        <w:tc>
          <w:tcPr>
            <w:tcW w:w="2890" w:type="pct"/>
            <w:shd w:val="clear" w:color="auto" w:fill="FFFFFF"/>
          </w:tcPr>
          <w:p w14:paraId="5433739D" w14:textId="77777777" w:rsidR="005266AC" w:rsidRDefault="005266AC" w:rsidP="0080045D">
            <w:pPr>
              <w:pStyle w:val="TableText"/>
            </w:pPr>
            <w:r>
              <w:t>An optional parent Node Type name this new Node Type derives from.</w:t>
            </w:r>
          </w:p>
        </w:tc>
      </w:tr>
      <w:tr w:rsidR="006C586F" w:rsidRPr="004279F4" w14:paraId="74AA5B12" w14:textId="77777777" w:rsidTr="00635B91">
        <w:trPr>
          <w:cantSplit/>
        </w:trPr>
        <w:tc>
          <w:tcPr>
            <w:tcW w:w="617" w:type="pct"/>
            <w:shd w:val="clear" w:color="auto" w:fill="FFFFFF"/>
          </w:tcPr>
          <w:p w14:paraId="483BF9CB" w14:textId="49420425" w:rsidR="006C586F" w:rsidRDefault="006C586F" w:rsidP="0080045D">
            <w:pPr>
              <w:pStyle w:val="TableText"/>
              <w:rPr>
                <w:noProof/>
              </w:rPr>
            </w:pPr>
            <w:r>
              <w:rPr>
                <w:noProof/>
              </w:rPr>
              <w:t>version</w:t>
            </w:r>
          </w:p>
        </w:tc>
        <w:tc>
          <w:tcPr>
            <w:tcW w:w="519" w:type="pct"/>
            <w:shd w:val="clear" w:color="auto" w:fill="FFFFFF"/>
          </w:tcPr>
          <w:p w14:paraId="3FEABE7B" w14:textId="04A5ED37" w:rsidR="006C586F" w:rsidRDefault="006C586F" w:rsidP="0080045D">
            <w:pPr>
              <w:pStyle w:val="TableText"/>
            </w:pPr>
            <w:r>
              <w:t>no</w:t>
            </w:r>
          </w:p>
        </w:tc>
        <w:tc>
          <w:tcPr>
            <w:tcW w:w="974" w:type="pct"/>
            <w:shd w:val="clear" w:color="auto" w:fill="FFFFFF"/>
          </w:tcPr>
          <w:p w14:paraId="2B9A5771" w14:textId="6C8A0E6D" w:rsidR="006C586F" w:rsidRDefault="00AC54D2" w:rsidP="0080045D">
            <w:pPr>
              <w:pStyle w:val="TableText"/>
            </w:pPr>
            <w:hyperlink w:anchor="TYPE_TOSCA_VERSION" w:history="1">
              <w:r w:rsidR="006C586F" w:rsidRPr="00276BB3">
                <w:rPr>
                  <w:rStyle w:val="Hyperlink"/>
                </w:rPr>
                <w:t>version</w:t>
              </w:r>
            </w:hyperlink>
          </w:p>
        </w:tc>
        <w:tc>
          <w:tcPr>
            <w:tcW w:w="2890" w:type="pct"/>
            <w:shd w:val="clear" w:color="auto" w:fill="FFFFFF"/>
          </w:tcPr>
          <w:p w14:paraId="5B194CF6" w14:textId="4FBAAD38" w:rsidR="006C586F" w:rsidRDefault="006C586F" w:rsidP="006C586F">
            <w:pPr>
              <w:pStyle w:val="TableText"/>
            </w:pPr>
            <w:r>
              <w:t>An optional version for the Node Type definition.</w:t>
            </w:r>
          </w:p>
        </w:tc>
      </w:tr>
      <w:tr w:rsidR="005266AC" w:rsidRPr="004279F4" w14:paraId="03EFF9D2" w14:textId="77777777" w:rsidTr="00635B91">
        <w:trPr>
          <w:cantSplit/>
        </w:trPr>
        <w:tc>
          <w:tcPr>
            <w:tcW w:w="617" w:type="pct"/>
            <w:shd w:val="clear" w:color="auto" w:fill="FFFFFF"/>
          </w:tcPr>
          <w:p w14:paraId="46B1A2DA" w14:textId="77777777" w:rsidR="005266AC" w:rsidRDefault="005266AC" w:rsidP="0080045D">
            <w:pPr>
              <w:pStyle w:val="TableText"/>
              <w:rPr>
                <w:noProof/>
              </w:rPr>
            </w:pPr>
            <w:r>
              <w:rPr>
                <w:noProof/>
              </w:rPr>
              <w:t>description</w:t>
            </w:r>
          </w:p>
        </w:tc>
        <w:tc>
          <w:tcPr>
            <w:tcW w:w="519" w:type="pct"/>
            <w:shd w:val="clear" w:color="auto" w:fill="FFFFFF"/>
          </w:tcPr>
          <w:p w14:paraId="5EEA96C6" w14:textId="3DC5E4A7" w:rsidR="005266AC" w:rsidRDefault="00E94B93" w:rsidP="0080045D">
            <w:pPr>
              <w:pStyle w:val="TableText"/>
            </w:pPr>
            <w:r>
              <w:t>no</w:t>
            </w:r>
          </w:p>
        </w:tc>
        <w:tc>
          <w:tcPr>
            <w:tcW w:w="974" w:type="pct"/>
            <w:shd w:val="clear" w:color="auto" w:fill="FFFFFF"/>
          </w:tcPr>
          <w:p w14:paraId="27C1633B" w14:textId="5D59F3CB" w:rsidR="005266AC" w:rsidRDefault="00AC54D2" w:rsidP="0080045D">
            <w:pPr>
              <w:pStyle w:val="TableText"/>
            </w:pPr>
            <w:hyperlink w:anchor="DEFN_ELEMENT_DESCRIPTION" w:history="1">
              <w:r w:rsidR="005266AC" w:rsidRPr="00BF52EB">
                <w:rPr>
                  <w:rStyle w:val="Hyperlink"/>
                </w:rPr>
                <w:t>description</w:t>
              </w:r>
            </w:hyperlink>
          </w:p>
        </w:tc>
        <w:tc>
          <w:tcPr>
            <w:tcW w:w="2890" w:type="pct"/>
            <w:shd w:val="clear" w:color="auto" w:fill="FFFFFF"/>
          </w:tcPr>
          <w:p w14:paraId="4108A6B3" w14:textId="77777777" w:rsidR="005266AC" w:rsidRDefault="005266AC" w:rsidP="0080045D">
            <w:pPr>
              <w:pStyle w:val="TableText"/>
            </w:pPr>
            <w:r>
              <w:t>An optional description for the Node Type.</w:t>
            </w:r>
          </w:p>
        </w:tc>
      </w:tr>
      <w:tr w:rsidR="005266AC" w:rsidRPr="004279F4" w14:paraId="2323A8C7" w14:textId="77777777" w:rsidTr="00635B91">
        <w:trPr>
          <w:cantSplit/>
        </w:trPr>
        <w:tc>
          <w:tcPr>
            <w:tcW w:w="617" w:type="pct"/>
            <w:shd w:val="clear" w:color="auto" w:fill="FFFFFF"/>
          </w:tcPr>
          <w:p w14:paraId="284FAA22" w14:textId="77777777" w:rsidR="005266AC" w:rsidRDefault="005266AC" w:rsidP="0080045D">
            <w:pPr>
              <w:pStyle w:val="TableText"/>
              <w:rPr>
                <w:noProof/>
              </w:rPr>
            </w:pPr>
            <w:r>
              <w:rPr>
                <w:noProof/>
              </w:rPr>
              <w:t>properties</w:t>
            </w:r>
          </w:p>
        </w:tc>
        <w:tc>
          <w:tcPr>
            <w:tcW w:w="519" w:type="pct"/>
            <w:shd w:val="clear" w:color="auto" w:fill="FFFFFF"/>
          </w:tcPr>
          <w:p w14:paraId="6D19EDC6" w14:textId="7EF9596D" w:rsidR="005266AC" w:rsidRDefault="00E94B93" w:rsidP="0080045D">
            <w:pPr>
              <w:pStyle w:val="TableText"/>
            </w:pPr>
            <w:r>
              <w:t>no</w:t>
            </w:r>
          </w:p>
        </w:tc>
        <w:tc>
          <w:tcPr>
            <w:tcW w:w="974" w:type="pct"/>
            <w:shd w:val="clear" w:color="auto" w:fill="FFFFFF"/>
          </w:tcPr>
          <w:p w14:paraId="40FE230D" w14:textId="77777777" w:rsidR="002131F3" w:rsidRDefault="002131F3" w:rsidP="0080045D">
            <w:pPr>
              <w:pStyle w:val="TableText"/>
            </w:pPr>
            <w:r>
              <w:t xml:space="preserve">list of </w:t>
            </w:r>
          </w:p>
          <w:p w14:paraId="133EA0B6" w14:textId="088DAFD5" w:rsidR="005266AC" w:rsidRDefault="00AC54D2" w:rsidP="0080045D">
            <w:pPr>
              <w:pStyle w:val="TableText"/>
            </w:pPr>
            <w:hyperlink w:anchor="DEFN_ELEMENT_PROPERTY_DEFN" w:history="1">
              <w:r w:rsidR="005266AC" w:rsidRPr="002131F3">
                <w:rPr>
                  <w:rStyle w:val="Hyperlink"/>
                </w:rPr>
                <w:t>propert</w:t>
              </w:r>
              <w:r w:rsidR="002131F3" w:rsidRPr="002131F3">
                <w:rPr>
                  <w:rStyle w:val="Hyperlink"/>
                </w:rPr>
                <w:t>y definitions</w:t>
              </w:r>
            </w:hyperlink>
          </w:p>
        </w:tc>
        <w:tc>
          <w:tcPr>
            <w:tcW w:w="2890" w:type="pct"/>
            <w:shd w:val="clear" w:color="auto" w:fill="FFFFFF"/>
          </w:tcPr>
          <w:p w14:paraId="64A82F18" w14:textId="77777777" w:rsidR="005266AC" w:rsidRDefault="005266AC" w:rsidP="0080045D">
            <w:pPr>
              <w:pStyle w:val="TableText"/>
            </w:pPr>
            <w:r>
              <w:t>An optional list of property definitions for the Node Type.</w:t>
            </w:r>
          </w:p>
        </w:tc>
      </w:tr>
      <w:tr w:rsidR="005266AC" w:rsidRPr="004279F4" w14:paraId="27BC48E0" w14:textId="77777777" w:rsidTr="00635B91">
        <w:trPr>
          <w:cantSplit/>
        </w:trPr>
        <w:tc>
          <w:tcPr>
            <w:tcW w:w="617" w:type="pct"/>
            <w:shd w:val="clear" w:color="auto" w:fill="FFFFFF"/>
          </w:tcPr>
          <w:p w14:paraId="2A0E93D7" w14:textId="7093782C" w:rsidR="005266AC" w:rsidRDefault="005266AC" w:rsidP="0080045D">
            <w:pPr>
              <w:pStyle w:val="TableText"/>
              <w:rPr>
                <w:noProof/>
              </w:rPr>
            </w:pPr>
            <w:r>
              <w:rPr>
                <w:noProof/>
              </w:rPr>
              <w:t>attributes</w:t>
            </w:r>
          </w:p>
        </w:tc>
        <w:tc>
          <w:tcPr>
            <w:tcW w:w="519" w:type="pct"/>
            <w:shd w:val="clear" w:color="auto" w:fill="FFFFFF"/>
          </w:tcPr>
          <w:p w14:paraId="6F93D957" w14:textId="67464516" w:rsidR="005266AC" w:rsidRDefault="00E94B93" w:rsidP="0080045D">
            <w:pPr>
              <w:pStyle w:val="TableText"/>
            </w:pPr>
            <w:r>
              <w:t>no</w:t>
            </w:r>
          </w:p>
        </w:tc>
        <w:tc>
          <w:tcPr>
            <w:tcW w:w="974" w:type="pct"/>
            <w:shd w:val="clear" w:color="auto" w:fill="FFFFFF"/>
          </w:tcPr>
          <w:p w14:paraId="2EF1849E" w14:textId="02797805" w:rsidR="0062031F" w:rsidRDefault="0062031F" w:rsidP="0080045D">
            <w:pPr>
              <w:pStyle w:val="TableText"/>
            </w:pPr>
            <w:r>
              <w:t>list of</w:t>
            </w:r>
          </w:p>
          <w:p w14:paraId="0C4A65C4" w14:textId="6AF9F3B4" w:rsidR="005266AC" w:rsidRDefault="00AC54D2" w:rsidP="0080045D">
            <w:pPr>
              <w:pStyle w:val="TableText"/>
            </w:pPr>
            <w:hyperlink w:anchor="DEFN_ELEMENT_ATTRIBUTE_DEFN" w:history="1">
              <w:r w:rsidR="005266AC" w:rsidRPr="0062031F">
                <w:rPr>
                  <w:rStyle w:val="Hyperlink"/>
                </w:rPr>
                <w:t>attribute</w:t>
              </w:r>
              <w:r w:rsidR="0062031F" w:rsidRPr="0062031F">
                <w:rPr>
                  <w:rStyle w:val="Hyperlink"/>
                </w:rPr>
                <w:t xml:space="preserve"> definitions</w:t>
              </w:r>
            </w:hyperlink>
          </w:p>
        </w:tc>
        <w:tc>
          <w:tcPr>
            <w:tcW w:w="2890" w:type="pct"/>
            <w:shd w:val="clear" w:color="auto" w:fill="FFFFFF"/>
          </w:tcPr>
          <w:p w14:paraId="1D2ECEB2" w14:textId="77777777" w:rsidR="005266AC" w:rsidRDefault="005266AC" w:rsidP="0080045D">
            <w:pPr>
              <w:pStyle w:val="TableText"/>
            </w:pPr>
            <w:r>
              <w:t>An optional list of attribute definitions for the Node Type.</w:t>
            </w:r>
          </w:p>
        </w:tc>
      </w:tr>
      <w:tr w:rsidR="005266AC" w:rsidRPr="004279F4" w14:paraId="7A5A3034" w14:textId="77777777" w:rsidTr="00635B91">
        <w:trPr>
          <w:cantSplit/>
        </w:trPr>
        <w:tc>
          <w:tcPr>
            <w:tcW w:w="617" w:type="pct"/>
            <w:shd w:val="clear" w:color="auto" w:fill="FFFFFF"/>
          </w:tcPr>
          <w:p w14:paraId="7D44746A" w14:textId="49FFDD53" w:rsidR="005266AC" w:rsidRDefault="005266AC" w:rsidP="0080045D">
            <w:pPr>
              <w:pStyle w:val="TableText"/>
              <w:rPr>
                <w:noProof/>
              </w:rPr>
            </w:pPr>
            <w:r>
              <w:rPr>
                <w:noProof/>
              </w:rPr>
              <w:t>requir</w:t>
            </w:r>
            <w:r w:rsidR="007B723A">
              <w:rPr>
                <w:noProof/>
              </w:rPr>
              <w:t>e</w:t>
            </w:r>
            <w:r>
              <w:rPr>
                <w:noProof/>
              </w:rPr>
              <w:t>ments</w:t>
            </w:r>
          </w:p>
        </w:tc>
        <w:tc>
          <w:tcPr>
            <w:tcW w:w="519" w:type="pct"/>
            <w:shd w:val="clear" w:color="auto" w:fill="FFFFFF"/>
          </w:tcPr>
          <w:p w14:paraId="77E8B80C" w14:textId="68B9FCA3" w:rsidR="005266AC" w:rsidRDefault="00E94B93" w:rsidP="0080045D">
            <w:pPr>
              <w:pStyle w:val="TableText"/>
            </w:pPr>
            <w:r>
              <w:t>no</w:t>
            </w:r>
          </w:p>
        </w:tc>
        <w:tc>
          <w:tcPr>
            <w:tcW w:w="974" w:type="pct"/>
            <w:shd w:val="clear" w:color="auto" w:fill="FFFFFF"/>
          </w:tcPr>
          <w:p w14:paraId="738099E8" w14:textId="77777777" w:rsidR="009D3E29" w:rsidRDefault="009D3E29" w:rsidP="0080045D">
            <w:pPr>
              <w:pStyle w:val="TableText"/>
            </w:pPr>
            <w:r>
              <w:t>list of</w:t>
            </w:r>
          </w:p>
          <w:p w14:paraId="46330BCE" w14:textId="69C0535D" w:rsidR="005266AC" w:rsidRDefault="00AC54D2" w:rsidP="009D3E29">
            <w:pPr>
              <w:pStyle w:val="TableText"/>
            </w:pPr>
            <w:hyperlink w:anchor="DEFN_ELEMENT_REQUIREMENT_DEF" w:history="1">
              <w:r w:rsidR="005266AC" w:rsidRPr="009D3E29">
                <w:rPr>
                  <w:rStyle w:val="Hyperlink"/>
                </w:rPr>
                <w:t>requirement</w:t>
              </w:r>
              <w:r w:rsidR="009D3E29" w:rsidRPr="009D3E29">
                <w:rPr>
                  <w:rStyle w:val="Hyperlink"/>
                </w:rPr>
                <w:t xml:space="preserve"> definitions</w:t>
              </w:r>
            </w:hyperlink>
          </w:p>
        </w:tc>
        <w:tc>
          <w:tcPr>
            <w:tcW w:w="2890" w:type="pct"/>
            <w:shd w:val="clear" w:color="auto" w:fill="FFFFFF"/>
          </w:tcPr>
          <w:p w14:paraId="2F58BD12" w14:textId="77777777" w:rsidR="005266AC" w:rsidRDefault="005266AC" w:rsidP="0080045D">
            <w:pPr>
              <w:pStyle w:val="TableText"/>
            </w:pPr>
            <w:r>
              <w:t xml:space="preserve">An optional </w:t>
            </w:r>
            <w:r w:rsidRPr="001C1539">
              <w:rPr>
                <w:i/>
                <w:u w:val="single"/>
              </w:rPr>
              <w:t>sequenced</w:t>
            </w:r>
            <w:r>
              <w:t xml:space="preserve"> list of requirement definitions for the Node Type.</w:t>
            </w:r>
          </w:p>
        </w:tc>
      </w:tr>
      <w:tr w:rsidR="005266AC" w:rsidRPr="004279F4" w14:paraId="69032743" w14:textId="77777777" w:rsidTr="00635B91">
        <w:trPr>
          <w:cantSplit/>
        </w:trPr>
        <w:tc>
          <w:tcPr>
            <w:tcW w:w="617" w:type="pct"/>
            <w:shd w:val="clear" w:color="auto" w:fill="FFFFFF"/>
          </w:tcPr>
          <w:p w14:paraId="70F844D5" w14:textId="279D5DC2" w:rsidR="005266AC" w:rsidRDefault="005266AC" w:rsidP="0080045D">
            <w:pPr>
              <w:pStyle w:val="TableText"/>
              <w:rPr>
                <w:noProof/>
              </w:rPr>
            </w:pPr>
            <w:r>
              <w:rPr>
                <w:noProof/>
              </w:rPr>
              <w:t>capabilities</w:t>
            </w:r>
          </w:p>
        </w:tc>
        <w:tc>
          <w:tcPr>
            <w:tcW w:w="519" w:type="pct"/>
            <w:shd w:val="clear" w:color="auto" w:fill="FFFFFF"/>
          </w:tcPr>
          <w:p w14:paraId="5E38A732" w14:textId="080705D7" w:rsidR="005266AC" w:rsidRDefault="00E94B93" w:rsidP="0080045D">
            <w:pPr>
              <w:pStyle w:val="TableText"/>
            </w:pPr>
            <w:r>
              <w:t>no</w:t>
            </w:r>
          </w:p>
        </w:tc>
        <w:tc>
          <w:tcPr>
            <w:tcW w:w="974" w:type="pct"/>
            <w:shd w:val="clear" w:color="auto" w:fill="FFFFFF"/>
          </w:tcPr>
          <w:p w14:paraId="20FCDCAB" w14:textId="77777777" w:rsidR="00CB1BB6" w:rsidRDefault="00CB1BB6" w:rsidP="0080045D">
            <w:pPr>
              <w:pStyle w:val="TableText"/>
            </w:pPr>
            <w:r>
              <w:t xml:space="preserve">list of </w:t>
            </w:r>
          </w:p>
          <w:p w14:paraId="7F7588A6" w14:textId="2A99A1E6" w:rsidR="005266AC" w:rsidRDefault="00AC54D2" w:rsidP="0080045D">
            <w:pPr>
              <w:pStyle w:val="TableText"/>
            </w:pPr>
            <w:hyperlink w:anchor="DEFN_ELEMENT_CAPABILITY_DEFN" w:history="1">
              <w:r w:rsidR="00CB1BB6">
                <w:rPr>
                  <w:rStyle w:val="Hyperlink"/>
                </w:rPr>
                <w:t>capability definitions</w:t>
              </w:r>
            </w:hyperlink>
          </w:p>
        </w:tc>
        <w:tc>
          <w:tcPr>
            <w:tcW w:w="2890" w:type="pct"/>
            <w:shd w:val="clear" w:color="auto" w:fill="FFFFFF"/>
          </w:tcPr>
          <w:p w14:paraId="5B085073" w14:textId="77777777" w:rsidR="005266AC" w:rsidRDefault="005266AC" w:rsidP="0080045D">
            <w:pPr>
              <w:pStyle w:val="TableText"/>
            </w:pPr>
            <w:r>
              <w:t>An optional list of capability definitions for the Node Type.</w:t>
            </w:r>
          </w:p>
        </w:tc>
      </w:tr>
      <w:tr w:rsidR="005266AC" w:rsidRPr="004279F4" w14:paraId="049B18D0" w14:textId="77777777" w:rsidTr="00635B91">
        <w:trPr>
          <w:cantSplit/>
        </w:trPr>
        <w:tc>
          <w:tcPr>
            <w:tcW w:w="617" w:type="pct"/>
            <w:shd w:val="clear" w:color="auto" w:fill="FFFFFF"/>
          </w:tcPr>
          <w:p w14:paraId="39062D3A" w14:textId="1FAA3D5A" w:rsidR="005266AC" w:rsidRDefault="005266AC" w:rsidP="0080045D">
            <w:pPr>
              <w:pStyle w:val="TableText"/>
              <w:rPr>
                <w:noProof/>
              </w:rPr>
            </w:pPr>
            <w:r>
              <w:rPr>
                <w:noProof/>
              </w:rPr>
              <w:t>interfaces</w:t>
            </w:r>
          </w:p>
        </w:tc>
        <w:tc>
          <w:tcPr>
            <w:tcW w:w="519" w:type="pct"/>
            <w:shd w:val="clear" w:color="auto" w:fill="FFFFFF"/>
          </w:tcPr>
          <w:p w14:paraId="5E6F21B7" w14:textId="35382A9B" w:rsidR="005266AC" w:rsidRDefault="00E94B93" w:rsidP="0080045D">
            <w:pPr>
              <w:pStyle w:val="TableText"/>
            </w:pPr>
            <w:r>
              <w:t>no</w:t>
            </w:r>
          </w:p>
        </w:tc>
        <w:tc>
          <w:tcPr>
            <w:tcW w:w="974" w:type="pct"/>
            <w:shd w:val="clear" w:color="auto" w:fill="FFFFFF"/>
          </w:tcPr>
          <w:p w14:paraId="0B20D5F4" w14:textId="77777777" w:rsidR="00153D5B" w:rsidRDefault="00153D5B" w:rsidP="003A482F">
            <w:pPr>
              <w:pStyle w:val="TableText"/>
            </w:pPr>
            <w:r>
              <w:t>list of</w:t>
            </w:r>
          </w:p>
          <w:p w14:paraId="3D01D586" w14:textId="2364454D" w:rsidR="005266AC" w:rsidRDefault="00AC54D2" w:rsidP="003A482F">
            <w:pPr>
              <w:pStyle w:val="TableText"/>
            </w:pPr>
            <w:hyperlink w:anchor="DEFN_ELEMENT_INTERFACE_DEF" w:history="1">
              <w:r w:rsidR="005266AC" w:rsidRPr="00A00719">
                <w:rPr>
                  <w:rStyle w:val="Hyperlink"/>
                </w:rPr>
                <w:t>interface</w:t>
              </w:r>
              <w:r w:rsidR="00153D5B">
                <w:rPr>
                  <w:rStyle w:val="Hyperlink"/>
                </w:rPr>
                <w:t xml:space="preserve"> definition</w:t>
              </w:r>
              <w:r w:rsidR="005266AC" w:rsidRPr="00A00719">
                <w:rPr>
                  <w:rStyle w:val="Hyperlink"/>
                </w:rPr>
                <w:t>s</w:t>
              </w:r>
            </w:hyperlink>
          </w:p>
        </w:tc>
        <w:tc>
          <w:tcPr>
            <w:tcW w:w="2890" w:type="pct"/>
            <w:shd w:val="clear" w:color="auto" w:fill="FFFFFF"/>
          </w:tcPr>
          <w:p w14:paraId="0A694C27" w14:textId="3F40E47C" w:rsidR="005266AC" w:rsidRDefault="005266AC" w:rsidP="00357C9F">
            <w:pPr>
              <w:pStyle w:val="TableText"/>
            </w:pPr>
            <w:r>
              <w:t>An optional list of interface</w:t>
            </w:r>
            <w:r w:rsidR="00357C9F">
              <w:t xml:space="preserve"> </w:t>
            </w:r>
            <w:r w:rsidR="00F93027">
              <w:t>definitions</w:t>
            </w:r>
            <w:r>
              <w:t xml:space="preserve"> </w:t>
            </w:r>
            <w:r w:rsidR="003A482F">
              <w:t>supported by</w:t>
            </w:r>
            <w:r>
              <w:t xml:space="preserve"> the Node Type.</w:t>
            </w:r>
          </w:p>
        </w:tc>
      </w:tr>
      <w:tr w:rsidR="005266AC" w:rsidRPr="004279F4" w14:paraId="6EAC7C58" w14:textId="77777777" w:rsidTr="00635B91">
        <w:trPr>
          <w:cantSplit/>
        </w:trPr>
        <w:tc>
          <w:tcPr>
            <w:tcW w:w="617" w:type="pct"/>
            <w:shd w:val="clear" w:color="auto" w:fill="FFFFFF"/>
          </w:tcPr>
          <w:p w14:paraId="4D139038" w14:textId="05BCBB86" w:rsidR="005266AC" w:rsidRDefault="005266AC" w:rsidP="0080045D">
            <w:pPr>
              <w:pStyle w:val="TableText"/>
              <w:rPr>
                <w:noProof/>
              </w:rPr>
            </w:pPr>
            <w:r>
              <w:rPr>
                <w:noProof/>
              </w:rPr>
              <w:t>artifacts</w:t>
            </w:r>
          </w:p>
        </w:tc>
        <w:tc>
          <w:tcPr>
            <w:tcW w:w="519" w:type="pct"/>
            <w:shd w:val="clear" w:color="auto" w:fill="FFFFFF"/>
          </w:tcPr>
          <w:p w14:paraId="424C5781" w14:textId="10C060D0" w:rsidR="005266AC" w:rsidRDefault="00E94B93" w:rsidP="0080045D">
            <w:pPr>
              <w:pStyle w:val="TableText"/>
            </w:pPr>
            <w:r>
              <w:t>no</w:t>
            </w:r>
          </w:p>
        </w:tc>
        <w:tc>
          <w:tcPr>
            <w:tcW w:w="974" w:type="pct"/>
            <w:shd w:val="clear" w:color="auto" w:fill="FFFFFF"/>
          </w:tcPr>
          <w:p w14:paraId="0F05D65C" w14:textId="77777777" w:rsidR="00A9441D" w:rsidRDefault="00A9441D" w:rsidP="0080045D">
            <w:pPr>
              <w:pStyle w:val="TableText"/>
            </w:pPr>
            <w:r>
              <w:t>list of</w:t>
            </w:r>
          </w:p>
          <w:p w14:paraId="02909814" w14:textId="3C3E5132" w:rsidR="005266AC" w:rsidRDefault="00AC54D2" w:rsidP="0080045D">
            <w:pPr>
              <w:pStyle w:val="TableText"/>
            </w:pPr>
            <w:hyperlink w:anchor="DEFN_ENTITY_ARTIFACT_DEF" w:history="1">
              <w:r w:rsidR="005266AC" w:rsidRPr="00A9441D">
                <w:rPr>
                  <w:rStyle w:val="Hyperlink"/>
                </w:rPr>
                <w:t>artifacts</w:t>
              </w:r>
              <w:r w:rsidR="00A9441D" w:rsidRPr="00A9441D">
                <w:rPr>
                  <w:rStyle w:val="Hyperlink"/>
                </w:rPr>
                <w:t xml:space="preserve"> definitions</w:t>
              </w:r>
            </w:hyperlink>
          </w:p>
        </w:tc>
        <w:tc>
          <w:tcPr>
            <w:tcW w:w="2890" w:type="pct"/>
            <w:shd w:val="clear" w:color="auto" w:fill="FFFFFF"/>
          </w:tcPr>
          <w:p w14:paraId="0026E1AE" w14:textId="52DE979F" w:rsidR="005266AC" w:rsidRDefault="005266AC" w:rsidP="00A9441D">
            <w:pPr>
              <w:pStyle w:val="TableText"/>
            </w:pPr>
            <w:r>
              <w:t>An optional list of named artifact definitions for the Node Type.</w:t>
            </w:r>
          </w:p>
        </w:tc>
      </w:tr>
    </w:tbl>
    <w:p w14:paraId="6A2B2C47" w14:textId="6DFD39FF" w:rsidR="0080045D" w:rsidRDefault="0080045D" w:rsidP="0080045D">
      <w:pPr>
        <w:pStyle w:val="AppendixHeading4"/>
      </w:pPr>
      <w:bookmarkStart w:id="244" w:name="_Toc379455034"/>
      <w:r>
        <w:t>Grammar</w:t>
      </w:r>
      <w:bookmarkEnd w:id="244"/>
      <w:r w:rsidRPr="002E5985">
        <w:t xml:space="preserve"> </w:t>
      </w:r>
    </w:p>
    <w:p w14:paraId="159B04AB" w14:textId="0F71860E" w:rsidR="00E349A9" w:rsidRPr="00E349A9" w:rsidRDefault="00E349A9" w:rsidP="00E349A9">
      <w:pPr>
        <w:pStyle w:val="NormalaroundTable"/>
      </w:pPr>
      <w:r>
        <w:t>Node Types</w:t>
      </w:r>
      <w:r w:rsidRPr="00E349A9">
        <w:t xml:space="preserve"> have following grammar</w:t>
      </w:r>
      <w:r>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80045D" w:rsidRPr="006C45A8" w14:paraId="052FF833" w14:textId="77777777" w:rsidTr="0080045D">
        <w:tc>
          <w:tcPr>
            <w:tcW w:w="9576" w:type="dxa"/>
            <w:shd w:val="clear" w:color="auto" w:fill="D9D9D9" w:themeFill="background1" w:themeFillShade="D9"/>
          </w:tcPr>
          <w:p w14:paraId="154E9A9A" w14:textId="77777777" w:rsidR="0080045D" w:rsidRPr="006824F5" w:rsidRDefault="0080045D" w:rsidP="0080045D">
            <w:pPr>
              <w:rPr>
                <w:rStyle w:val="CodeSnippet"/>
                <w:noProof/>
              </w:rPr>
            </w:pPr>
            <w:r w:rsidRPr="006824F5">
              <w:rPr>
                <w:rStyle w:val="CodeSnippet"/>
                <w:noProof/>
              </w:rPr>
              <w:t>&lt;</w:t>
            </w:r>
            <w:hyperlink w:anchor="TYPE_YAML_STRING" w:history="1">
              <w:r w:rsidRPr="00816449">
                <w:rPr>
                  <w:rStyle w:val="Hyperlink"/>
                  <w:rFonts w:ascii="Consolas" w:hAnsi="Consolas"/>
                  <w:noProof/>
                  <w:sz w:val="20"/>
                </w:rPr>
                <w:t>node_type_name</w:t>
              </w:r>
            </w:hyperlink>
            <w:r w:rsidRPr="006824F5">
              <w:rPr>
                <w:rStyle w:val="CodeSnippet"/>
                <w:noProof/>
              </w:rPr>
              <w:t xml:space="preserve">&gt;:  </w:t>
            </w:r>
          </w:p>
          <w:p w14:paraId="038DD4A0" w14:textId="77777777" w:rsidR="0080045D" w:rsidRDefault="0080045D" w:rsidP="0080045D">
            <w:pPr>
              <w:rPr>
                <w:rStyle w:val="CodeSnippet"/>
                <w:noProof/>
              </w:rPr>
            </w:pPr>
            <w:r w:rsidRPr="006824F5">
              <w:rPr>
                <w:rStyle w:val="CodeSnippet"/>
                <w:noProof/>
              </w:rPr>
              <w:t xml:space="preserve">  derived_from: &lt;</w:t>
            </w:r>
            <w:hyperlink w:anchor="TYPE_YAML_STRING" w:history="1">
              <w:r w:rsidRPr="0073296D">
                <w:rPr>
                  <w:rStyle w:val="Hyperlink"/>
                  <w:rFonts w:ascii="Consolas" w:hAnsi="Consolas"/>
                  <w:noProof/>
                  <w:sz w:val="20"/>
                </w:rPr>
                <w:t>parent_node_type_name</w:t>
              </w:r>
            </w:hyperlink>
            <w:r w:rsidRPr="006824F5">
              <w:rPr>
                <w:rStyle w:val="CodeSnippet"/>
                <w:noProof/>
              </w:rPr>
              <w:t xml:space="preserve">&gt; </w:t>
            </w:r>
          </w:p>
          <w:p w14:paraId="35D003AC" w14:textId="2CE691A1" w:rsidR="006C586F" w:rsidRDefault="006C586F" w:rsidP="0080045D">
            <w:pPr>
              <w:rPr>
                <w:rStyle w:val="CodeSnippet"/>
                <w:noProof/>
              </w:rPr>
            </w:pPr>
            <w:r>
              <w:rPr>
                <w:rStyle w:val="CodeSnippet"/>
                <w:noProof/>
              </w:rPr>
              <w:t xml:space="preserve">  version: &lt;</w:t>
            </w:r>
            <w:hyperlink w:anchor="TYPE_TOSCA_VERSION" w:history="1">
              <w:r w:rsidRPr="006C586F">
                <w:rPr>
                  <w:rStyle w:val="Hyperlink"/>
                  <w:rFonts w:ascii="Consolas" w:hAnsi="Consolas"/>
                  <w:noProof/>
                  <w:sz w:val="20"/>
                </w:rPr>
                <w:t>version_number</w:t>
              </w:r>
            </w:hyperlink>
            <w:r>
              <w:rPr>
                <w:rStyle w:val="CodeSnippet"/>
                <w:noProof/>
              </w:rPr>
              <w:t>&gt;</w:t>
            </w:r>
          </w:p>
          <w:p w14:paraId="7322A6F5" w14:textId="77777777" w:rsidR="0080045D" w:rsidRDefault="0080045D" w:rsidP="0080045D">
            <w:pPr>
              <w:rPr>
                <w:rStyle w:val="CodeSnippet"/>
                <w:noProof/>
              </w:rPr>
            </w:pPr>
            <w:r>
              <w:rPr>
                <w:rStyle w:val="CodeSnippet"/>
                <w:noProof/>
              </w:rPr>
              <w:t xml:space="preserve">  description: &lt;</w:t>
            </w:r>
            <w:hyperlink w:anchor="DEFN_ELEMENT_DESCRIPTION" w:history="1">
              <w:r w:rsidRPr="0073296D">
                <w:rPr>
                  <w:rStyle w:val="Hyperlink"/>
                  <w:rFonts w:ascii="Consolas" w:hAnsi="Consolas"/>
                  <w:noProof/>
                  <w:sz w:val="20"/>
                </w:rPr>
                <w:t>node_type_description</w:t>
              </w:r>
            </w:hyperlink>
            <w:r>
              <w:rPr>
                <w:rStyle w:val="CodeSnippet"/>
                <w:noProof/>
              </w:rPr>
              <w:t>&gt;</w:t>
            </w:r>
          </w:p>
          <w:p w14:paraId="136C04FC" w14:textId="77777777" w:rsidR="0080045D" w:rsidRPr="006824F5" w:rsidRDefault="0080045D" w:rsidP="0080045D">
            <w:pPr>
              <w:rPr>
                <w:rStyle w:val="CodeSnippet"/>
                <w:noProof/>
              </w:rPr>
            </w:pPr>
            <w:r w:rsidRPr="006824F5">
              <w:rPr>
                <w:rStyle w:val="CodeSnippet"/>
                <w:noProof/>
              </w:rPr>
              <w:t xml:space="preserve">  properties:</w:t>
            </w:r>
          </w:p>
          <w:p w14:paraId="3207F451" w14:textId="0028F6FD" w:rsidR="0080045D" w:rsidRDefault="0080045D" w:rsidP="0080045D">
            <w:pPr>
              <w:rPr>
                <w:rStyle w:val="CodeSnippet"/>
                <w:noProof/>
              </w:rPr>
            </w:pPr>
            <w:r w:rsidRPr="006824F5">
              <w:rPr>
                <w:rStyle w:val="CodeSnippet"/>
                <w:noProof/>
              </w:rPr>
              <w:t xml:space="preserve">    &lt;</w:t>
            </w:r>
            <w:hyperlink w:anchor="DEFN_ELEMENT_PROPERTY_DEFN" w:history="1">
              <w:r w:rsidRPr="0073296D">
                <w:rPr>
                  <w:rStyle w:val="Hyperlink"/>
                  <w:rFonts w:ascii="Consolas" w:hAnsi="Consolas"/>
                  <w:noProof/>
                  <w:sz w:val="20"/>
                </w:rPr>
                <w:t>property_definitions</w:t>
              </w:r>
            </w:hyperlink>
            <w:r w:rsidRPr="006824F5">
              <w:rPr>
                <w:rStyle w:val="CodeSnippet"/>
                <w:noProof/>
              </w:rPr>
              <w:t>&gt;</w:t>
            </w:r>
          </w:p>
          <w:p w14:paraId="763486D0" w14:textId="77777777" w:rsidR="0080045D" w:rsidRDefault="0080045D" w:rsidP="0080045D">
            <w:pPr>
              <w:rPr>
                <w:rStyle w:val="CodeSnippet"/>
                <w:noProof/>
              </w:rPr>
            </w:pPr>
            <w:r>
              <w:rPr>
                <w:rStyle w:val="CodeSnippet"/>
                <w:noProof/>
              </w:rPr>
              <w:t xml:space="preserve">  attributes:</w:t>
            </w:r>
          </w:p>
          <w:p w14:paraId="5824CD07" w14:textId="34FC4E58" w:rsidR="0080045D" w:rsidRPr="006824F5" w:rsidRDefault="0080045D" w:rsidP="0080045D">
            <w:pPr>
              <w:rPr>
                <w:rStyle w:val="CodeSnippet"/>
                <w:noProof/>
              </w:rPr>
            </w:pPr>
            <w:r>
              <w:rPr>
                <w:rStyle w:val="CodeSnippet"/>
                <w:noProof/>
              </w:rPr>
              <w:t xml:space="preserve">    &lt;</w:t>
            </w:r>
            <w:hyperlink w:anchor="DEFN_ELEMENT_ATTRIBUTE_DEFN" w:history="1">
              <w:r w:rsidRPr="005962F9">
                <w:rPr>
                  <w:rStyle w:val="Hyperlink"/>
                  <w:rFonts w:ascii="Consolas" w:hAnsi="Consolas"/>
                  <w:noProof/>
                  <w:sz w:val="20"/>
                </w:rPr>
                <w:t>attribute_definitions</w:t>
              </w:r>
            </w:hyperlink>
            <w:r>
              <w:rPr>
                <w:rStyle w:val="CodeSnippet"/>
                <w:noProof/>
              </w:rPr>
              <w:t>&gt;</w:t>
            </w:r>
          </w:p>
          <w:p w14:paraId="16DA5BF0" w14:textId="77777777" w:rsidR="0080045D" w:rsidRPr="006824F5" w:rsidRDefault="0080045D" w:rsidP="0080045D">
            <w:pPr>
              <w:rPr>
                <w:rStyle w:val="CodeSnippet"/>
                <w:noProof/>
              </w:rPr>
            </w:pPr>
            <w:r w:rsidRPr="006824F5">
              <w:rPr>
                <w:rStyle w:val="CodeSnippet"/>
                <w:noProof/>
              </w:rPr>
              <w:t xml:space="preserve">  requirements: </w:t>
            </w:r>
          </w:p>
          <w:p w14:paraId="5205CA39" w14:textId="1D273BF3" w:rsidR="0080045D" w:rsidRPr="006824F5" w:rsidRDefault="0080045D" w:rsidP="0080045D">
            <w:pPr>
              <w:rPr>
                <w:rStyle w:val="CodeSnippet"/>
                <w:noProof/>
              </w:rPr>
            </w:pPr>
            <w:r w:rsidRPr="006824F5">
              <w:rPr>
                <w:rStyle w:val="CodeSnippet"/>
                <w:noProof/>
              </w:rPr>
              <w:t xml:space="preserve">    </w:t>
            </w:r>
            <w:r w:rsidR="00F34EE0">
              <w:rPr>
                <w:rStyle w:val="CodeSnippet"/>
                <w:noProof/>
              </w:rPr>
              <w:t xml:space="preserve">- </w:t>
            </w:r>
            <w:r w:rsidRPr="006824F5">
              <w:rPr>
                <w:rStyle w:val="CodeSnippet"/>
                <w:noProof/>
              </w:rPr>
              <w:t>&lt;</w:t>
            </w:r>
            <w:hyperlink w:anchor="DEFN_ELEMENT_REQUIREMENT_DEF" w:history="1">
              <w:r w:rsidRPr="0073296D">
                <w:rPr>
                  <w:rStyle w:val="Hyperlink"/>
                  <w:rFonts w:ascii="Consolas" w:hAnsi="Consolas"/>
                  <w:noProof/>
                  <w:sz w:val="20"/>
                </w:rPr>
                <w:t>requirement_definitions</w:t>
              </w:r>
            </w:hyperlink>
            <w:r w:rsidRPr="006824F5">
              <w:rPr>
                <w:rStyle w:val="CodeSnippet"/>
                <w:noProof/>
              </w:rPr>
              <w:t>&gt;</w:t>
            </w:r>
          </w:p>
          <w:p w14:paraId="432BC3D9" w14:textId="77777777" w:rsidR="0080045D" w:rsidRPr="006824F5" w:rsidRDefault="0080045D" w:rsidP="0080045D">
            <w:pPr>
              <w:rPr>
                <w:rStyle w:val="CodeSnippet"/>
                <w:noProof/>
              </w:rPr>
            </w:pPr>
            <w:r w:rsidRPr="006824F5">
              <w:rPr>
                <w:rStyle w:val="CodeSnippet"/>
                <w:noProof/>
              </w:rPr>
              <w:t xml:space="preserve">  capabilities:</w:t>
            </w:r>
          </w:p>
          <w:p w14:paraId="01053F31" w14:textId="6C6A21EE" w:rsidR="0080045D" w:rsidRPr="006824F5" w:rsidRDefault="0080045D" w:rsidP="0080045D">
            <w:pPr>
              <w:rPr>
                <w:rStyle w:val="CodeSnippet"/>
                <w:noProof/>
              </w:rPr>
            </w:pPr>
            <w:r w:rsidRPr="006824F5">
              <w:rPr>
                <w:rStyle w:val="CodeSnippet"/>
                <w:noProof/>
              </w:rPr>
              <w:t xml:space="preserve">    &lt;</w:t>
            </w:r>
            <w:hyperlink w:anchor="DEFN_ELEMENT_CAPABILITY_DEFN" w:history="1">
              <w:r w:rsidRPr="009A1135">
                <w:rPr>
                  <w:rStyle w:val="Hyperlink"/>
                  <w:rFonts w:ascii="Consolas" w:hAnsi="Consolas"/>
                  <w:noProof/>
                  <w:sz w:val="20"/>
                </w:rPr>
                <w:t>capability_definitions</w:t>
              </w:r>
            </w:hyperlink>
            <w:r w:rsidRPr="006824F5">
              <w:rPr>
                <w:rStyle w:val="CodeSnippet"/>
                <w:noProof/>
              </w:rPr>
              <w:t>&gt;</w:t>
            </w:r>
          </w:p>
          <w:p w14:paraId="39B4EE52" w14:textId="77777777" w:rsidR="00D40DBB" w:rsidRDefault="0080045D" w:rsidP="0080045D">
            <w:pPr>
              <w:rPr>
                <w:rStyle w:val="CodeSnippet"/>
                <w:noProof/>
              </w:rPr>
            </w:pPr>
            <w:r w:rsidRPr="006824F5">
              <w:rPr>
                <w:rStyle w:val="CodeSnippet"/>
                <w:noProof/>
              </w:rPr>
              <w:t xml:space="preserve">  interfaces:</w:t>
            </w:r>
            <w:r w:rsidR="003A482F">
              <w:rPr>
                <w:rStyle w:val="CodeSnippet"/>
                <w:noProof/>
              </w:rPr>
              <w:t xml:space="preserve"> </w:t>
            </w:r>
          </w:p>
          <w:p w14:paraId="4155E8BB" w14:textId="5DC6F021" w:rsidR="0080045D" w:rsidRDefault="00D40DBB" w:rsidP="0080045D">
            <w:pPr>
              <w:rPr>
                <w:rStyle w:val="CodeSnippet"/>
                <w:noProof/>
              </w:rPr>
            </w:pPr>
            <w:r>
              <w:rPr>
                <w:rStyle w:val="CodeSnippet"/>
                <w:noProof/>
              </w:rPr>
              <w:t xml:space="preserve">    </w:t>
            </w:r>
            <w:r w:rsidR="0080045D">
              <w:rPr>
                <w:rStyle w:val="CodeSnippet"/>
                <w:noProof/>
              </w:rPr>
              <w:t>&lt;</w:t>
            </w:r>
            <w:hyperlink w:anchor="DEFN_ELEMENT_INTERFACE_DEF" w:history="1">
              <w:r w:rsidR="0080045D" w:rsidRPr="009A1135">
                <w:rPr>
                  <w:rStyle w:val="Hyperlink"/>
                  <w:rFonts w:ascii="Consolas" w:hAnsi="Consolas"/>
                  <w:noProof/>
                  <w:sz w:val="20"/>
                </w:rPr>
                <w:t>interface_definitions</w:t>
              </w:r>
            </w:hyperlink>
            <w:r w:rsidR="0080045D">
              <w:rPr>
                <w:rStyle w:val="CodeSnippet"/>
                <w:noProof/>
              </w:rPr>
              <w:t>&gt;</w:t>
            </w:r>
            <w:r w:rsidR="003A482F">
              <w:rPr>
                <w:rStyle w:val="CodeSnippet"/>
                <w:noProof/>
              </w:rPr>
              <w:t xml:space="preserve"> </w:t>
            </w:r>
          </w:p>
          <w:p w14:paraId="17CE350A" w14:textId="77777777" w:rsidR="0080045D" w:rsidRDefault="0080045D" w:rsidP="0080045D">
            <w:pPr>
              <w:rPr>
                <w:rStyle w:val="CodeSnippet"/>
                <w:noProof/>
              </w:rPr>
            </w:pPr>
            <w:r>
              <w:rPr>
                <w:rStyle w:val="CodeSnippet"/>
                <w:noProof/>
              </w:rPr>
              <w:t xml:space="preserve">  artifacts:</w:t>
            </w:r>
          </w:p>
          <w:p w14:paraId="5CD57D2C" w14:textId="2E0C0FA2" w:rsidR="0080045D" w:rsidRPr="006824F5" w:rsidRDefault="0080045D" w:rsidP="0080045D">
            <w:pPr>
              <w:rPr>
                <w:rStyle w:val="CodeSnippet"/>
              </w:rPr>
            </w:pPr>
            <w:r>
              <w:rPr>
                <w:rStyle w:val="CodeSnippet"/>
                <w:noProof/>
              </w:rPr>
              <w:t xml:space="preserve">    &lt;</w:t>
            </w:r>
            <w:hyperlink w:anchor="DEFN_ENTITY_ARTIFACT_DEF" w:history="1">
              <w:r w:rsidRPr="00D0639E">
                <w:rPr>
                  <w:rStyle w:val="Hyperlink"/>
                  <w:rFonts w:ascii="Consolas" w:hAnsi="Consolas"/>
                  <w:noProof/>
                  <w:sz w:val="20"/>
                </w:rPr>
                <w:t>artifact_definitions</w:t>
              </w:r>
            </w:hyperlink>
            <w:r>
              <w:rPr>
                <w:rStyle w:val="CodeSnippet"/>
                <w:noProof/>
              </w:rPr>
              <w:t>&gt;</w:t>
            </w:r>
          </w:p>
        </w:tc>
      </w:tr>
    </w:tbl>
    <w:p w14:paraId="1C516FA2" w14:textId="77777777" w:rsidR="0080045D" w:rsidRDefault="0080045D" w:rsidP="0080045D">
      <w:pPr>
        <w:pStyle w:val="NormalaroundTable"/>
      </w:pPr>
      <w:bookmarkStart w:id="245" w:name="_Toc379455035"/>
      <w:r>
        <w:lastRenderedPageBreak/>
        <w:t>In the above grammar, the pseudo values that appear in angle brackets have the following meaning:</w:t>
      </w:r>
    </w:p>
    <w:p w14:paraId="7B3448AE" w14:textId="77777777" w:rsidR="0080045D" w:rsidRDefault="0080045D" w:rsidP="00475F09">
      <w:pPr>
        <w:pStyle w:val="ListParagraph"/>
        <w:numPr>
          <w:ilvl w:val="0"/>
          <w:numId w:val="21"/>
        </w:numPr>
      </w:pPr>
      <w:r w:rsidRPr="00860225">
        <w:rPr>
          <w:rStyle w:val="CodeSnippetHighlight"/>
        </w:rPr>
        <w:t>node_type_name</w:t>
      </w:r>
      <w:r>
        <w:t>: represents the required symbolic name of the Node Type being declared.</w:t>
      </w:r>
    </w:p>
    <w:p w14:paraId="1FD52935" w14:textId="77777777" w:rsidR="0080045D" w:rsidRDefault="0080045D" w:rsidP="00475F09">
      <w:pPr>
        <w:pStyle w:val="ListParagraph"/>
        <w:numPr>
          <w:ilvl w:val="0"/>
          <w:numId w:val="21"/>
        </w:numPr>
      </w:pPr>
      <w:r w:rsidRPr="00860225">
        <w:rPr>
          <w:rStyle w:val="CodeSnippetHighlight"/>
        </w:rPr>
        <w:t>parent_node_type_name</w:t>
      </w:r>
      <w:r>
        <w:t>: represents the name (</w:t>
      </w:r>
      <w:hyperlink w:anchor="TYPE_YAML_STRING" w:history="1">
        <w:r w:rsidRPr="0073296D">
          <w:rPr>
            <w:rStyle w:val="Hyperlink"/>
          </w:rPr>
          <w:t>string</w:t>
        </w:r>
      </w:hyperlink>
      <w:r>
        <w:t xml:space="preserve">) of the </w:t>
      </w:r>
      <w:hyperlink w:anchor="DEFN_ENTITY_NODE_TYPE" w:history="1">
        <w:r w:rsidRPr="0073296D">
          <w:rPr>
            <w:rStyle w:val="Hyperlink"/>
          </w:rPr>
          <w:t>Node Type</w:t>
        </w:r>
      </w:hyperlink>
      <w:r>
        <w:t xml:space="preserve"> this Node Type definition derives from (i.e., its “parent” type).</w:t>
      </w:r>
    </w:p>
    <w:p w14:paraId="4F0F038C" w14:textId="2591A586" w:rsidR="006C586F" w:rsidRDefault="006C586F" w:rsidP="006C586F">
      <w:pPr>
        <w:pStyle w:val="ListParagraph"/>
        <w:numPr>
          <w:ilvl w:val="0"/>
          <w:numId w:val="21"/>
        </w:numPr>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Node Type.</w:t>
      </w:r>
    </w:p>
    <w:p w14:paraId="4F9AA29B" w14:textId="77777777" w:rsidR="0080045D" w:rsidRDefault="0080045D" w:rsidP="00475F09">
      <w:pPr>
        <w:pStyle w:val="ListParagraph"/>
        <w:numPr>
          <w:ilvl w:val="0"/>
          <w:numId w:val="21"/>
        </w:numPr>
      </w:pPr>
      <w:r>
        <w:rPr>
          <w:rStyle w:val="CodeSnippetHighlight"/>
        </w:rPr>
        <w:t>node_type_description</w:t>
      </w:r>
      <w:r w:rsidRPr="004C40C2">
        <w:t>:</w:t>
      </w:r>
      <w:r>
        <w:t xml:space="preserve"> represents the optional </w:t>
      </w:r>
      <w:hyperlink w:anchor="DEFN_ELEMENT_DESCRIPTION" w:history="1">
        <w:r w:rsidRPr="0073296D">
          <w:rPr>
            <w:rStyle w:val="Hyperlink"/>
          </w:rPr>
          <w:t>description</w:t>
        </w:r>
      </w:hyperlink>
      <w:r>
        <w:t xml:space="preserve"> string for the corresponding </w:t>
      </w:r>
      <w:r>
        <w:rPr>
          <w:rStyle w:val="CodeSnippetHighlight"/>
        </w:rPr>
        <w:t>node_type_</w:t>
      </w:r>
      <w:r w:rsidRPr="000E21F0">
        <w:rPr>
          <w:rStyle w:val="CodeSnippetHighlight"/>
        </w:rPr>
        <w:t>name</w:t>
      </w:r>
      <w:r>
        <w:t>.</w:t>
      </w:r>
    </w:p>
    <w:p w14:paraId="7A5CF1AA" w14:textId="0EC32B84" w:rsidR="0080045D" w:rsidRDefault="0080045D" w:rsidP="00475F09">
      <w:pPr>
        <w:pStyle w:val="ListParagraph"/>
        <w:numPr>
          <w:ilvl w:val="0"/>
          <w:numId w:val="21"/>
        </w:numPr>
      </w:pPr>
      <w:r w:rsidRPr="00860225">
        <w:rPr>
          <w:rStyle w:val="CodeSnippetHighlight"/>
        </w:rPr>
        <w:t>property_definit</w:t>
      </w:r>
      <w:r>
        <w:rPr>
          <w:rStyle w:val="CodeSnippetHighlight"/>
        </w:rPr>
        <w:t>i</w:t>
      </w:r>
      <w:r w:rsidRPr="00860225">
        <w:rPr>
          <w:rStyle w:val="CodeSnippetHighlight"/>
        </w:rPr>
        <w:t>ons</w:t>
      </w:r>
      <w:r>
        <w:t xml:space="preserve">: represents the optional list of </w:t>
      </w:r>
      <w:hyperlink w:anchor="DEFN_ELEMENT_PROPERTY_DEFN" w:history="1">
        <w:r w:rsidRPr="0073296D">
          <w:rPr>
            <w:rStyle w:val="Hyperlink"/>
          </w:rPr>
          <w:t>property definitions</w:t>
        </w:r>
      </w:hyperlink>
      <w:r>
        <w:t xml:space="preserve"> for the Node Type.</w:t>
      </w:r>
    </w:p>
    <w:p w14:paraId="5AB01366" w14:textId="431D4AB0" w:rsidR="0080045D" w:rsidRDefault="0080045D" w:rsidP="00475F09">
      <w:pPr>
        <w:pStyle w:val="ListParagraph"/>
        <w:numPr>
          <w:ilvl w:val="0"/>
          <w:numId w:val="21"/>
        </w:numPr>
      </w:pPr>
      <w:r>
        <w:rPr>
          <w:rStyle w:val="CodeSnippetHighlight"/>
        </w:rPr>
        <w:t>attribute</w:t>
      </w:r>
      <w:r w:rsidRPr="00860225">
        <w:rPr>
          <w:rStyle w:val="CodeSnippetHighlight"/>
        </w:rPr>
        <w:t>_definit</w:t>
      </w:r>
      <w:r>
        <w:rPr>
          <w:rStyle w:val="CodeSnippetHighlight"/>
        </w:rPr>
        <w:t>i</w:t>
      </w:r>
      <w:r w:rsidRPr="00860225">
        <w:rPr>
          <w:rStyle w:val="CodeSnippetHighlight"/>
        </w:rPr>
        <w:t>ons</w:t>
      </w:r>
      <w:r>
        <w:t xml:space="preserve">: represents the optional list of </w:t>
      </w:r>
      <w:hyperlink w:anchor="DEFN_ELEMENT_ATTRIBUTE_DEFN" w:history="1">
        <w:r w:rsidRPr="0033365F">
          <w:rPr>
            <w:rStyle w:val="Hyperlink"/>
          </w:rPr>
          <w:t>attribute definitions</w:t>
        </w:r>
      </w:hyperlink>
      <w:r>
        <w:t xml:space="preserve"> for the Node Type.</w:t>
      </w:r>
    </w:p>
    <w:p w14:paraId="2FE507A6" w14:textId="77F894B3" w:rsidR="0080045D" w:rsidRDefault="0080045D" w:rsidP="00475F09">
      <w:pPr>
        <w:pStyle w:val="ListParagraph"/>
        <w:numPr>
          <w:ilvl w:val="0"/>
          <w:numId w:val="21"/>
        </w:numPr>
      </w:pPr>
      <w:r w:rsidRPr="00860225">
        <w:rPr>
          <w:rStyle w:val="CodeSnippetHighlight"/>
        </w:rPr>
        <w:t>requirement_defin</w:t>
      </w:r>
      <w:r>
        <w:rPr>
          <w:rStyle w:val="CodeSnippetHighlight"/>
        </w:rPr>
        <w:t>i</w:t>
      </w:r>
      <w:r w:rsidRPr="00860225">
        <w:rPr>
          <w:rStyle w:val="CodeSnippetHighlight"/>
        </w:rPr>
        <w:t>tions</w:t>
      </w:r>
      <w:r>
        <w:t>:</w:t>
      </w:r>
      <w:r w:rsidRPr="0000035D">
        <w:t xml:space="preserve"> </w:t>
      </w:r>
      <w:r>
        <w:t xml:space="preserve">represents the optional </w:t>
      </w:r>
      <w:r w:rsidRPr="009A1135">
        <w:rPr>
          <w:i/>
          <w:u w:val="single"/>
        </w:rPr>
        <w:t>sequenced</w:t>
      </w:r>
      <w:r>
        <w:t xml:space="preserve"> list of </w:t>
      </w:r>
      <w:hyperlink w:anchor="DEFN_ELEMENT_REQUIREMENT_DEF" w:history="1">
        <w:r w:rsidRPr="006C665F">
          <w:rPr>
            <w:rStyle w:val="Hyperlink"/>
          </w:rPr>
          <w:t>requirement definitions</w:t>
        </w:r>
      </w:hyperlink>
      <w:r>
        <w:t xml:space="preserve"> for the Node Type.</w:t>
      </w:r>
    </w:p>
    <w:p w14:paraId="00632BBF" w14:textId="71A22089" w:rsidR="0080045D" w:rsidRDefault="0080045D" w:rsidP="00475F09">
      <w:pPr>
        <w:pStyle w:val="ListParagraph"/>
        <w:numPr>
          <w:ilvl w:val="0"/>
          <w:numId w:val="21"/>
        </w:numPr>
      </w:pPr>
      <w:r w:rsidRPr="00860225">
        <w:rPr>
          <w:rStyle w:val="CodeSnippetHighlight"/>
        </w:rPr>
        <w:t>capability_definitions</w:t>
      </w:r>
      <w:r>
        <w:t xml:space="preserve">: represents the optional list of </w:t>
      </w:r>
      <w:hyperlink w:anchor="DEFN_ELEMENT_CAPABILITY_DEFN" w:history="1">
        <w:r w:rsidRPr="006C665F">
          <w:rPr>
            <w:rStyle w:val="Hyperlink"/>
          </w:rPr>
          <w:t>capability definitions</w:t>
        </w:r>
      </w:hyperlink>
      <w:r>
        <w:t xml:space="preserve"> for the Node Type.</w:t>
      </w:r>
    </w:p>
    <w:p w14:paraId="7791F9F4" w14:textId="2C141995" w:rsidR="0080045D" w:rsidRDefault="0080045D" w:rsidP="00475F09">
      <w:pPr>
        <w:pStyle w:val="ListParagraph"/>
        <w:numPr>
          <w:ilvl w:val="0"/>
          <w:numId w:val="21"/>
        </w:numPr>
      </w:pPr>
      <w:r w:rsidRPr="00860225">
        <w:rPr>
          <w:rStyle w:val="CodeSnippetHighlight"/>
        </w:rPr>
        <w:t>interface_</w:t>
      </w:r>
      <w:r>
        <w:rPr>
          <w:rStyle w:val="CodeSnippetHighlight"/>
        </w:rPr>
        <w:t>definitions</w:t>
      </w:r>
      <w:r>
        <w:t>:</w:t>
      </w:r>
      <w:r w:rsidRPr="0000035D">
        <w:t xml:space="preserve"> </w:t>
      </w:r>
      <w:r>
        <w:t xml:space="preserve">represents the optional list of one or more </w:t>
      </w:r>
      <w:hyperlink w:anchor="DEFN_ELEMENT_INTERFACE_DEF" w:history="1">
        <w:r w:rsidRPr="006C665F">
          <w:rPr>
            <w:rStyle w:val="Hyperlink"/>
          </w:rPr>
          <w:t>interface definitions</w:t>
        </w:r>
      </w:hyperlink>
      <w:r>
        <w:t xml:space="preserve"> supported by the Node Type.</w:t>
      </w:r>
    </w:p>
    <w:p w14:paraId="362EEEFE" w14:textId="686D3239" w:rsidR="0080045D" w:rsidRDefault="0080045D" w:rsidP="00475F09">
      <w:pPr>
        <w:pStyle w:val="ListParagraph"/>
        <w:numPr>
          <w:ilvl w:val="0"/>
          <w:numId w:val="21"/>
        </w:numPr>
      </w:pPr>
      <w:r w:rsidRPr="00860225">
        <w:rPr>
          <w:rStyle w:val="CodeSnippetHighlight"/>
        </w:rPr>
        <w:t>artifact_definitions</w:t>
      </w:r>
      <w:r>
        <w:t>:</w:t>
      </w:r>
      <w:r w:rsidRPr="0000035D">
        <w:t xml:space="preserve"> </w:t>
      </w:r>
      <w:r>
        <w:t xml:space="preserve">represents the optional list of </w:t>
      </w:r>
      <w:hyperlink w:anchor="DEFN_ENTITY_ARTIFACT_DEF" w:history="1">
        <w:r w:rsidRPr="00D0639E">
          <w:rPr>
            <w:rStyle w:val="Hyperlink"/>
          </w:rPr>
          <w:t>artifact definitions</w:t>
        </w:r>
      </w:hyperlink>
      <w:r>
        <w:t xml:space="preserve"> for the Node Template that augment those provided by its declared Node Type.</w:t>
      </w:r>
    </w:p>
    <w:bookmarkEnd w:id="245"/>
    <w:p w14:paraId="170412BB" w14:textId="77777777" w:rsidR="00CB1BB6" w:rsidRDefault="00CB1BB6" w:rsidP="00CB1BB6">
      <w:pPr>
        <w:pStyle w:val="AppendixHeading4"/>
      </w:pPr>
      <w:r>
        <w:t>Additional Requirements</w:t>
      </w:r>
    </w:p>
    <w:p w14:paraId="084C88A1" w14:textId="52473927" w:rsidR="00CB1BB6" w:rsidRPr="00AC15E2" w:rsidRDefault="00CB1BB6" w:rsidP="004859B3">
      <w:pPr>
        <w:pStyle w:val="ListParagraph"/>
        <w:numPr>
          <w:ilvl w:val="0"/>
          <w:numId w:val="44"/>
        </w:numPr>
      </w:pPr>
      <w:r>
        <w:t xml:space="preserve">Requirements are intentionally expressed as a sequenced list of TOSCA </w:t>
      </w:r>
      <w:hyperlink w:anchor="DEFN_ELEMENT_REQUIREMENT_DEF" w:history="1">
        <w:r w:rsidRPr="003A06EE">
          <w:rPr>
            <w:rStyle w:val="Hyperlink"/>
          </w:rPr>
          <w:t>Requirement definitions</w:t>
        </w:r>
      </w:hyperlink>
      <w:r>
        <w:t xml:space="preserve"> which SHOULD be resolved (processed) in sequence order by TOSCA Orchestrators. .</w:t>
      </w:r>
    </w:p>
    <w:p w14:paraId="40BFA4CB" w14:textId="77777777" w:rsidR="00635B91" w:rsidRDefault="00635B91" w:rsidP="00635B91">
      <w:pPr>
        <w:pStyle w:val="AppendixHeading4"/>
      </w:pPr>
      <w:bookmarkStart w:id="246" w:name="_Toc379455036"/>
      <w:r>
        <w:t>Best Practices</w:t>
      </w:r>
    </w:p>
    <w:p w14:paraId="1321D072" w14:textId="751AE9F6" w:rsidR="00635B91" w:rsidRDefault="00635B91" w:rsidP="00635B91">
      <w:pPr>
        <w:pStyle w:val="ListBullet"/>
      </w:pPr>
      <w:r>
        <w:t xml:space="preserve">It is recommended that all Node Types SHOULD derive directly (as a parent) or indirectly (as an ancestor) of the TOSCA Root Node Type (i.e., </w:t>
      </w:r>
      <w:r w:rsidRPr="00860225">
        <w:rPr>
          <w:rStyle w:val="CodeSnippetHighlight"/>
        </w:rPr>
        <w:t>tosca.nodes.Root</w:t>
      </w:r>
      <w:r>
        <w:t>) to promote compatibility and portability.  However, it is permitted to author Node Types that do not do so.</w:t>
      </w:r>
      <w:r w:rsidRPr="00597A3E">
        <w:t xml:space="preserve"> </w:t>
      </w:r>
    </w:p>
    <w:p w14:paraId="134670F2" w14:textId="77777777" w:rsidR="00635B91" w:rsidRDefault="00635B91" w:rsidP="00635B91">
      <w:pPr>
        <w:pStyle w:val="ListBullet"/>
      </w:pPr>
      <w:r>
        <w:t xml:space="preserve">TOSCA Orchestrators, having a full view of the complete application topology template and its resultant dependency graph of nodes and relationships, </w:t>
      </w:r>
      <w:r w:rsidRPr="00597A3E">
        <w:rPr>
          <w:b/>
        </w:rPr>
        <w:t>MAY</w:t>
      </w:r>
      <w:r>
        <w:t xml:space="preserve"> prioritize how they</w:t>
      </w:r>
      <w:r w:rsidRPr="00597A3E">
        <w:t xml:space="preserve"> </w:t>
      </w:r>
      <w:r>
        <w:t>instantiate the nodes and relationships for the application (perhaps in parallel where possible) to achieve the greatest efficiency</w:t>
      </w:r>
    </w:p>
    <w:p w14:paraId="5994F5FB" w14:textId="77777777" w:rsidR="0080045D" w:rsidRPr="005E7D74" w:rsidRDefault="0080045D" w:rsidP="0080045D">
      <w:pPr>
        <w:pStyle w:val="AppendixHeading4"/>
      </w:pPr>
      <w:r>
        <w:t>Example</w:t>
      </w:r>
      <w:bookmarkEnd w:id="246"/>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80045D" w:rsidRPr="006C45A8" w14:paraId="5D517163" w14:textId="77777777" w:rsidTr="0080045D">
        <w:trPr>
          <w:trHeight w:val="256"/>
        </w:trPr>
        <w:tc>
          <w:tcPr>
            <w:tcW w:w="9576" w:type="dxa"/>
            <w:shd w:val="clear" w:color="auto" w:fill="D9D9D9" w:themeFill="background1" w:themeFillShade="D9"/>
          </w:tcPr>
          <w:p w14:paraId="42AD8B6E" w14:textId="71D65B8D" w:rsidR="0080045D" w:rsidRPr="006824F5" w:rsidRDefault="0080045D" w:rsidP="0080045D">
            <w:pPr>
              <w:rPr>
                <w:rStyle w:val="CodeSnippet"/>
                <w:noProof/>
              </w:rPr>
            </w:pPr>
            <w:r w:rsidRPr="006824F5">
              <w:rPr>
                <w:rStyle w:val="CodeSnippet"/>
                <w:noProof/>
              </w:rPr>
              <w:t>my_company.my_types.my_app_node_type:</w:t>
            </w:r>
          </w:p>
          <w:p w14:paraId="16CACE5C" w14:textId="77777777" w:rsidR="0080045D" w:rsidRDefault="0080045D" w:rsidP="0080045D">
            <w:pPr>
              <w:rPr>
                <w:rStyle w:val="CodeSnippet"/>
                <w:noProof/>
              </w:rPr>
            </w:pPr>
            <w:r w:rsidRPr="006824F5">
              <w:rPr>
                <w:rStyle w:val="CodeSnippet"/>
                <w:noProof/>
              </w:rPr>
              <w:t xml:space="preserve">  derived_from: tosca.nodes.SoftwareComponent</w:t>
            </w:r>
          </w:p>
          <w:p w14:paraId="7D5B5943" w14:textId="77777777" w:rsidR="0080045D" w:rsidRPr="006824F5" w:rsidRDefault="0080045D" w:rsidP="0080045D">
            <w:pPr>
              <w:rPr>
                <w:rStyle w:val="CodeSnippet"/>
                <w:noProof/>
              </w:rPr>
            </w:pPr>
            <w:r>
              <w:rPr>
                <w:rStyle w:val="CodeSnippet"/>
                <w:noProof/>
              </w:rPr>
              <w:t xml:space="preserve">  description: My company’s custom applicaton</w:t>
            </w:r>
          </w:p>
          <w:p w14:paraId="347C683C" w14:textId="77777777" w:rsidR="0080045D" w:rsidRPr="006824F5" w:rsidRDefault="0080045D" w:rsidP="0080045D">
            <w:pPr>
              <w:rPr>
                <w:rStyle w:val="CodeSnippet"/>
                <w:noProof/>
              </w:rPr>
            </w:pPr>
            <w:r w:rsidRPr="006824F5">
              <w:rPr>
                <w:rStyle w:val="CodeSnippet"/>
                <w:noProof/>
              </w:rPr>
              <w:t xml:space="preserve">  properties:</w:t>
            </w:r>
          </w:p>
          <w:p w14:paraId="23B79A3E" w14:textId="77777777" w:rsidR="0080045D" w:rsidRPr="006824F5" w:rsidRDefault="0080045D" w:rsidP="0080045D">
            <w:pPr>
              <w:rPr>
                <w:rStyle w:val="CodeSnippet"/>
                <w:noProof/>
              </w:rPr>
            </w:pPr>
            <w:r w:rsidRPr="006824F5">
              <w:rPr>
                <w:rStyle w:val="CodeSnippet"/>
                <w:noProof/>
              </w:rPr>
              <w:t xml:space="preserve">    my_app_password:</w:t>
            </w:r>
          </w:p>
          <w:p w14:paraId="55A50B32" w14:textId="77777777" w:rsidR="0080045D" w:rsidRPr="006824F5" w:rsidRDefault="0080045D" w:rsidP="0080045D">
            <w:pPr>
              <w:rPr>
                <w:rStyle w:val="CodeSnippet"/>
                <w:noProof/>
              </w:rPr>
            </w:pPr>
            <w:r w:rsidRPr="006824F5">
              <w:rPr>
                <w:rStyle w:val="CodeSnippet"/>
                <w:noProof/>
              </w:rPr>
              <w:t xml:space="preserve">      type: string</w:t>
            </w:r>
          </w:p>
          <w:p w14:paraId="37AB72BA" w14:textId="77777777" w:rsidR="0080045D" w:rsidRPr="006824F5" w:rsidRDefault="0080045D" w:rsidP="0080045D">
            <w:pPr>
              <w:rPr>
                <w:rStyle w:val="CodeSnippet"/>
                <w:noProof/>
              </w:rPr>
            </w:pPr>
            <w:r w:rsidRPr="006824F5">
              <w:rPr>
                <w:rStyle w:val="CodeSnippet"/>
                <w:noProof/>
              </w:rPr>
              <w:t xml:space="preserve">      description: application password</w:t>
            </w:r>
          </w:p>
          <w:p w14:paraId="475D232F" w14:textId="77777777" w:rsidR="0080045D" w:rsidRPr="006824F5" w:rsidRDefault="0080045D" w:rsidP="0080045D">
            <w:pPr>
              <w:rPr>
                <w:rStyle w:val="CodeSnippet"/>
                <w:noProof/>
              </w:rPr>
            </w:pPr>
            <w:r w:rsidRPr="006824F5">
              <w:rPr>
                <w:rStyle w:val="CodeSnippet"/>
                <w:noProof/>
              </w:rPr>
              <w:t xml:space="preserve">      constraints:</w:t>
            </w:r>
          </w:p>
          <w:p w14:paraId="5B1BA534" w14:textId="77777777" w:rsidR="0080045D" w:rsidRDefault="0080045D" w:rsidP="0080045D">
            <w:pPr>
              <w:rPr>
                <w:rStyle w:val="CodeSnippet"/>
                <w:noProof/>
              </w:rPr>
            </w:pPr>
            <w:r w:rsidRPr="006824F5">
              <w:rPr>
                <w:rStyle w:val="CodeSnippet"/>
                <w:noProof/>
              </w:rPr>
              <w:t xml:space="preserve">        - </w:t>
            </w:r>
            <w:r>
              <w:rPr>
                <w:rStyle w:val="CodeSnippet"/>
                <w:noProof/>
              </w:rPr>
              <w:t>min_</w:t>
            </w:r>
            <w:r w:rsidRPr="006824F5">
              <w:rPr>
                <w:rStyle w:val="CodeSnippet"/>
                <w:noProof/>
              </w:rPr>
              <w:t>length: 6</w:t>
            </w:r>
          </w:p>
          <w:p w14:paraId="4E9DA1A5" w14:textId="77777777" w:rsidR="0080045D" w:rsidRDefault="0080045D" w:rsidP="0080045D">
            <w:pPr>
              <w:rPr>
                <w:rStyle w:val="CodeSnippet"/>
                <w:noProof/>
              </w:rPr>
            </w:pPr>
            <w:r>
              <w:rPr>
                <w:rStyle w:val="CodeSnippet"/>
                <w:noProof/>
              </w:rPr>
              <w:t xml:space="preserve">        - max_length: 10</w:t>
            </w:r>
          </w:p>
          <w:p w14:paraId="44EA82CE" w14:textId="4FED3C17" w:rsidR="00802DD5" w:rsidRPr="006824F5" w:rsidRDefault="00802DD5" w:rsidP="0080045D">
            <w:pPr>
              <w:rPr>
                <w:rStyle w:val="CodeSnippet"/>
                <w:noProof/>
              </w:rPr>
            </w:pPr>
            <w:r>
              <w:rPr>
                <w:rStyle w:val="CodeSnippet"/>
                <w:noProof/>
              </w:rPr>
              <w:t xml:space="preserve">  attributes:</w:t>
            </w:r>
          </w:p>
          <w:p w14:paraId="104F040C" w14:textId="77777777" w:rsidR="0080045D" w:rsidRPr="006824F5" w:rsidRDefault="0080045D" w:rsidP="0080045D">
            <w:pPr>
              <w:rPr>
                <w:rStyle w:val="CodeSnippet"/>
                <w:noProof/>
              </w:rPr>
            </w:pPr>
            <w:r w:rsidRPr="006824F5">
              <w:rPr>
                <w:rStyle w:val="CodeSnippet"/>
                <w:noProof/>
              </w:rPr>
              <w:t xml:space="preserve">    my_app_port:</w:t>
            </w:r>
          </w:p>
          <w:p w14:paraId="425AF050" w14:textId="77777777" w:rsidR="0080045D" w:rsidRPr="006824F5" w:rsidRDefault="0080045D" w:rsidP="0080045D">
            <w:pPr>
              <w:rPr>
                <w:rStyle w:val="CodeSnippet"/>
                <w:noProof/>
              </w:rPr>
            </w:pPr>
            <w:r w:rsidRPr="006824F5">
              <w:rPr>
                <w:rStyle w:val="CodeSnippet"/>
                <w:noProof/>
              </w:rPr>
              <w:t xml:space="preserve">      type: </w:t>
            </w:r>
            <w:r>
              <w:rPr>
                <w:rStyle w:val="CodeSnippet"/>
                <w:noProof/>
              </w:rPr>
              <w:t>integer</w:t>
            </w:r>
          </w:p>
          <w:p w14:paraId="4623FC6B" w14:textId="77777777" w:rsidR="0080045D" w:rsidRDefault="0080045D" w:rsidP="0080045D">
            <w:pPr>
              <w:rPr>
                <w:rStyle w:val="CodeSnippet"/>
                <w:noProof/>
              </w:rPr>
            </w:pPr>
            <w:r w:rsidRPr="006824F5">
              <w:rPr>
                <w:rStyle w:val="CodeSnippet"/>
                <w:noProof/>
              </w:rPr>
              <w:lastRenderedPageBreak/>
              <w:t xml:space="preserve">      descr</w:t>
            </w:r>
            <w:r w:rsidR="00065B17">
              <w:rPr>
                <w:rStyle w:val="CodeSnippet"/>
                <w:noProof/>
              </w:rPr>
              <w:t>iption: application port number</w:t>
            </w:r>
          </w:p>
          <w:p w14:paraId="6CF53F24" w14:textId="79AD5BC6" w:rsidR="00065B17" w:rsidRDefault="00065B17" w:rsidP="00065B17">
            <w:pPr>
              <w:rPr>
                <w:rStyle w:val="CodeSnippet"/>
                <w:noProof/>
              </w:rPr>
            </w:pPr>
            <w:r>
              <w:rPr>
                <w:rStyle w:val="CodeSnippet"/>
                <w:noProof/>
              </w:rPr>
              <w:t xml:space="preserve">  requirements:</w:t>
            </w:r>
          </w:p>
          <w:p w14:paraId="2B99444A" w14:textId="267238B2" w:rsidR="00802DD5" w:rsidRDefault="00065B17" w:rsidP="00065B17">
            <w:pPr>
              <w:rPr>
                <w:rStyle w:val="CodeSnippet"/>
                <w:noProof/>
              </w:rPr>
            </w:pPr>
            <w:r>
              <w:rPr>
                <w:rStyle w:val="CodeSnippet"/>
                <w:noProof/>
              </w:rPr>
              <w:t xml:space="preserve">   </w:t>
            </w:r>
            <w:r w:rsidR="00802DD5">
              <w:rPr>
                <w:rStyle w:val="CodeSnippet"/>
                <w:noProof/>
              </w:rPr>
              <w:t xml:space="preserve"> - some_database:</w:t>
            </w:r>
          </w:p>
          <w:p w14:paraId="17844AFB" w14:textId="624BB4A5" w:rsidR="00065B17" w:rsidRDefault="00802DD5" w:rsidP="00065B17">
            <w:pPr>
              <w:rPr>
                <w:rStyle w:val="CodeSnippet"/>
                <w:noProof/>
              </w:rPr>
            </w:pPr>
            <w:r>
              <w:rPr>
                <w:rStyle w:val="CodeSnippet"/>
                <w:noProof/>
              </w:rPr>
              <w:t xml:space="preserve">       </w:t>
            </w:r>
            <w:r w:rsidR="00065B17">
              <w:rPr>
                <w:rStyle w:val="CodeSnippet"/>
                <w:noProof/>
              </w:rPr>
              <w:t xml:space="preserve"> capability: EndPoint</w:t>
            </w:r>
            <w:r w:rsidR="00D17A20">
              <w:rPr>
                <w:rStyle w:val="CodeSnippet"/>
                <w:noProof/>
              </w:rPr>
              <w:t>.Database</w:t>
            </w:r>
          </w:p>
          <w:p w14:paraId="5106D033" w14:textId="4479F2CA" w:rsidR="00DF2D25" w:rsidRDefault="00DF2D25" w:rsidP="00065B17">
            <w:pPr>
              <w:rPr>
                <w:rStyle w:val="CodeSnippet"/>
                <w:noProof/>
              </w:rPr>
            </w:pPr>
            <w:r>
              <w:rPr>
                <w:rStyle w:val="CodeSnippet"/>
                <w:noProof/>
              </w:rPr>
              <w:t xml:space="preserve">    </w:t>
            </w:r>
            <w:r w:rsidR="00802DD5">
              <w:rPr>
                <w:rStyle w:val="CodeSnippet"/>
                <w:noProof/>
              </w:rPr>
              <w:t xml:space="preserve">    </w:t>
            </w:r>
            <w:r>
              <w:rPr>
                <w:rStyle w:val="CodeSnippet"/>
                <w:noProof/>
              </w:rPr>
              <w:t xml:space="preserve">node: Database    </w:t>
            </w:r>
          </w:p>
          <w:p w14:paraId="22E8F025" w14:textId="291AE415" w:rsidR="00065B17" w:rsidRPr="006824F5" w:rsidRDefault="00802DD5" w:rsidP="00802DD5">
            <w:pPr>
              <w:rPr>
                <w:rStyle w:val="CodeSnippet"/>
                <w:noProof/>
              </w:rPr>
            </w:pPr>
            <w:r>
              <w:rPr>
                <w:rStyle w:val="CodeSnippet"/>
                <w:noProof/>
              </w:rPr>
              <w:t xml:space="preserve">    </w:t>
            </w:r>
            <w:r w:rsidR="00DF2D25">
              <w:rPr>
                <w:rStyle w:val="CodeSnippet"/>
                <w:noProof/>
              </w:rPr>
              <w:t xml:space="preserve">    relationship: ConnectsTo</w:t>
            </w:r>
          </w:p>
        </w:tc>
      </w:tr>
    </w:tbl>
    <w:p w14:paraId="0DB2AC6E" w14:textId="77777777" w:rsidR="00442272" w:rsidRDefault="00442272" w:rsidP="00442272">
      <w:pPr>
        <w:pStyle w:val="AppendixHeading3"/>
      </w:pPr>
      <w:bookmarkStart w:id="247" w:name="DEFN_ENTITY_RELATIONSHIP_TYPE"/>
      <w:r>
        <w:lastRenderedPageBreak/>
        <w:t>Relationship Type</w:t>
      </w:r>
    </w:p>
    <w:bookmarkEnd w:id="247"/>
    <w:p w14:paraId="1A8DBCBF" w14:textId="77777777" w:rsidR="00442272" w:rsidRPr="0000611C" w:rsidRDefault="00442272" w:rsidP="00442272">
      <w:r w:rsidRPr="008B50B0">
        <w:t xml:space="preserve">A </w:t>
      </w:r>
      <w:r>
        <w:t>Relationship</w:t>
      </w:r>
      <w:r w:rsidRPr="008B50B0">
        <w:t xml:space="preserve"> Type is a reusable entity that defines the type of one or more </w:t>
      </w:r>
      <w:r>
        <w:t xml:space="preserve">relationships between Node Types or Node Templates. </w:t>
      </w:r>
    </w:p>
    <w:p w14:paraId="4A8EBB7C" w14:textId="77777777" w:rsidR="00442272" w:rsidRDefault="00442272" w:rsidP="00442272">
      <w:pPr>
        <w:pStyle w:val="AppendixHeading4"/>
      </w:pPr>
      <w:r>
        <w:t>Keynames</w:t>
      </w:r>
    </w:p>
    <w:p w14:paraId="60BB648E" w14:textId="248E7E9A" w:rsidR="00442272" w:rsidRPr="0053600D" w:rsidRDefault="00442272" w:rsidP="00442272">
      <w:pPr>
        <w:pStyle w:val="NormalaroundTable"/>
      </w:pPr>
      <w:r>
        <w:t>The following is the list of recognized keynames for a TOSCA Relationship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95"/>
        <w:gridCol w:w="981"/>
        <w:gridCol w:w="1728"/>
        <w:gridCol w:w="5619"/>
      </w:tblGrid>
      <w:tr w:rsidR="001B1165" w:rsidRPr="004279F4" w14:paraId="3FDD29F0" w14:textId="77777777" w:rsidTr="006C586F">
        <w:trPr>
          <w:cantSplit/>
          <w:tblHeader/>
        </w:trPr>
        <w:tc>
          <w:tcPr>
            <w:tcW w:w="784" w:type="pct"/>
            <w:shd w:val="clear" w:color="auto" w:fill="D9D9D9"/>
          </w:tcPr>
          <w:p w14:paraId="100D73A1" w14:textId="77777777" w:rsidR="001B1165" w:rsidRPr="005A5497" w:rsidRDefault="001B1165" w:rsidP="00346EB1">
            <w:pPr>
              <w:pStyle w:val="TableText-Heading"/>
            </w:pPr>
            <w:r>
              <w:t>Keyname</w:t>
            </w:r>
          </w:p>
        </w:tc>
        <w:tc>
          <w:tcPr>
            <w:tcW w:w="482" w:type="pct"/>
            <w:shd w:val="clear" w:color="auto" w:fill="D9D9D9"/>
          </w:tcPr>
          <w:p w14:paraId="5BB45153" w14:textId="5170028D" w:rsidR="001B1165" w:rsidRDefault="001B1165" w:rsidP="00346EB1">
            <w:pPr>
              <w:pStyle w:val="TableText-Heading"/>
            </w:pPr>
            <w:r>
              <w:t>Required</w:t>
            </w:r>
          </w:p>
        </w:tc>
        <w:tc>
          <w:tcPr>
            <w:tcW w:w="887" w:type="pct"/>
            <w:shd w:val="clear" w:color="auto" w:fill="D9D9D9"/>
          </w:tcPr>
          <w:p w14:paraId="6F19AB5F" w14:textId="7A20E9C0" w:rsidR="001B1165" w:rsidRPr="005A5497" w:rsidRDefault="001B1165" w:rsidP="00346EB1">
            <w:pPr>
              <w:pStyle w:val="TableText-Heading"/>
            </w:pPr>
            <w:r>
              <w:t>Definition/Type</w:t>
            </w:r>
          </w:p>
        </w:tc>
        <w:tc>
          <w:tcPr>
            <w:tcW w:w="2846" w:type="pct"/>
            <w:shd w:val="clear" w:color="auto" w:fill="D9D9D9"/>
          </w:tcPr>
          <w:p w14:paraId="46D04B14" w14:textId="77777777" w:rsidR="001B1165" w:rsidRPr="005A5497" w:rsidRDefault="001B1165" w:rsidP="00346EB1">
            <w:pPr>
              <w:pStyle w:val="TableText-Heading"/>
            </w:pPr>
            <w:r w:rsidRPr="005A5497">
              <w:t>Description</w:t>
            </w:r>
          </w:p>
        </w:tc>
      </w:tr>
      <w:tr w:rsidR="001B1165" w:rsidRPr="004279F4" w14:paraId="7AF0138F" w14:textId="77777777" w:rsidTr="006C586F">
        <w:trPr>
          <w:cantSplit/>
        </w:trPr>
        <w:tc>
          <w:tcPr>
            <w:tcW w:w="784" w:type="pct"/>
            <w:shd w:val="clear" w:color="auto" w:fill="FFFFFF"/>
          </w:tcPr>
          <w:p w14:paraId="229EB6B4" w14:textId="77777777" w:rsidR="001B1165" w:rsidRDefault="001B1165" w:rsidP="00346EB1">
            <w:pPr>
              <w:pStyle w:val="TableText"/>
              <w:rPr>
                <w:noProof/>
              </w:rPr>
            </w:pPr>
            <w:r>
              <w:rPr>
                <w:noProof/>
              </w:rPr>
              <w:t>derived_from</w:t>
            </w:r>
          </w:p>
        </w:tc>
        <w:tc>
          <w:tcPr>
            <w:tcW w:w="482" w:type="pct"/>
            <w:shd w:val="clear" w:color="auto" w:fill="FFFFFF"/>
          </w:tcPr>
          <w:p w14:paraId="477013B7" w14:textId="5295577D" w:rsidR="001B1165" w:rsidRDefault="001B1165" w:rsidP="00346EB1">
            <w:pPr>
              <w:pStyle w:val="TableText"/>
            </w:pPr>
            <w:r>
              <w:t>no</w:t>
            </w:r>
          </w:p>
        </w:tc>
        <w:tc>
          <w:tcPr>
            <w:tcW w:w="887" w:type="pct"/>
            <w:shd w:val="clear" w:color="auto" w:fill="FFFFFF"/>
          </w:tcPr>
          <w:p w14:paraId="3DD3DB0D" w14:textId="2FA0D09E" w:rsidR="001B1165" w:rsidRDefault="00AC54D2" w:rsidP="00346EB1">
            <w:pPr>
              <w:pStyle w:val="TableText"/>
            </w:pPr>
            <w:hyperlink w:anchor="TYPE_YAML_STRING" w:history="1">
              <w:r w:rsidR="001B1165" w:rsidRPr="0059512D">
                <w:rPr>
                  <w:rStyle w:val="Hyperlink"/>
                </w:rPr>
                <w:t>string</w:t>
              </w:r>
            </w:hyperlink>
          </w:p>
        </w:tc>
        <w:tc>
          <w:tcPr>
            <w:tcW w:w="2846" w:type="pct"/>
            <w:shd w:val="clear" w:color="auto" w:fill="FFFFFF"/>
          </w:tcPr>
          <w:p w14:paraId="03875C64" w14:textId="77777777" w:rsidR="001B1165" w:rsidRDefault="001B1165" w:rsidP="00346EB1">
            <w:pPr>
              <w:pStyle w:val="TableText"/>
            </w:pPr>
            <w:r>
              <w:t>An optional parent Relationship Type name the Relationship Type derives from.</w:t>
            </w:r>
          </w:p>
        </w:tc>
      </w:tr>
      <w:tr w:rsidR="006C586F" w:rsidRPr="004279F4" w14:paraId="1D0CABF6" w14:textId="77777777" w:rsidTr="006C586F">
        <w:trPr>
          <w:cantSplit/>
        </w:trPr>
        <w:tc>
          <w:tcPr>
            <w:tcW w:w="784" w:type="pct"/>
            <w:shd w:val="clear" w:color="auto" w:fill="FFFFFF"/>
          </w:tcPr>
          <w:p w14:paraId="6306833C" w14:textId="106F01CB" w:rsidR="006C586F" w:rsidRDefault="006C586F" w:rsidP="00346EB1">
            <w:pPr>
              <w:pStyle w:val="TableText"/>
              <w:rPr>
                <w:noProof/>
              </w:rPr>
            </w:pPr>
            <w:r>
              <w:rPr>
                <w:noProof/>
              </w:rPr>
              <w:t>version</w:t>
            </w:r>
          </w:p>
        </w:tc>
        <w:tc>
          <w:tcPr>
            <w:tcW w:w="482" w:type="pct"/>
            <w:shd w:val="clear" w:color="auto" w:fill="FFFFFF"/>
          </w:tcPr>
          <w:p w14:paraId="0BE57A1A" w14:textId="0DA47F86" w:rsidR="006C586F" w:rsidRDefault="006C586F" w:rsidP="00346EB1">
            <w:pPr>
              <w:pStyle w:val="TableText"/>
            </w:pPr>
            <w:r>
              <w:t>no</w:t>
            </w:r>
          </w:p>
        </w:tc>
        <w:tc>
          <w:tcPr>
            <w:tcW w:w="887" w:type="pct"/>
            <w:shd w:val="clear" w:color="auto" w:fill="FFFFFF"/>
          </w:tcPr>
          <w:p w14:paraId="7D8A0119" w14:textId="7ABCE2AF" w:rsidR="006C586F" w:rsidRDefault="00AC54D2" w:rsidP="00346EB1">
            <w:pPr>
              <w:pStyle w:val="TableText"/>
            </w:pPr>
            <w:hyperlink w:anchor="TYPE_TOSCA_VERSION" w:history="1">
              <w:r w:rsidR="006C586F" w:rsidRPr="00276BB3">
                <w:rPr>
                  <w:rStyle w:val="Hyperlink"/>
                </w:rPr>
                <w:t>version</w:t>
              </w:r>
            </w:hyperlink>
          </w:p>
        </w:tc>
        <w:tc>
          <w:tcPr>
            <w:tcW w:w="2846" w:type="pct"/>
            <w:shd w:val="clear" w:color="auto" w:fill="FFFFFF"/>
          </w:tcPr>
          <w:p w14:paraId="32590B20" w14:textId="1FBF5269" w:rsidR="006C586F" w:rsidRDefault="006C586F" w:rsidP="006C586F">
            <w:pPr>
              <w:pStyle w:val="TableText"/>
            </w:pPr>
            <w:r>
              <w:t>An optional version for the Relationship Type definition.</w:t>
            </w:r>
          </w:p>
        </w:tc>
      </w:tr>
      <w:tr w:rsidR="001B1165" w:rsidRPr="004279F4" w14:paraId="712E594A" w14:textId="77777777" w:rsidTr="006C586F">
        <w:trPr>
          <w:cantSplit/>
        </w:trPr>
        <w:tc>
          <w:tcPr>
            <w:tcW w:w="784" w:type="pct"/>
            <w:shd w:val="clear" w:color="auto" w:fill="FFFFFF"/>
          </w:tcPr>
          <w:p w14:paraId="672B4DBB" w14:textId="77777777" w:rsidR="001B1165" w:rsidRDefault="001B1165" w:rsidP="00346EB1">
            <w:pPr>
              <w:pStyle w:val="TableText"/>
              <w:rPr>
                <w:noProof/>
              </w:rPr>
            </w:pPr>
            <w:r>
              <w:rPr>
                <w:noProof/>
              </w:rPr>
              <w:t>description</w:t>
            </w:r>
          </w:p>
        </w:tc>
        <w:tc>
          <w:tcPr>
            <w:tcW w:w="482" w:type="pct"/>
            <w:shd w:val="clear" w:color="auto" w:fill="FFFFFF"/>
          </w:tcPr>
          <w:p w14:paraId="769463E7" w14:textId="13497A16" w:rsidR="001B1165" w:rsidRDefault="001B1165" w:rsidP="00346EB1">
            <w:pPr>
              <w:pStyle w:val="TableText"/>
            </w:pPr>
            <w:r>
              <w:t>no</w:t>
            </w:r>
          </w:p>
        </w:tc>
        <w:tc>
          <w:tcPr>
            <w:tcW w:w="887" w:type="pct"/>
            <w:shd w:val="clear" w:color="auto" w:fill="FFFFFF"/>
          </w:tcPr>
          <w:p w14:paraId="0351F7A6" w14:textId="31B136E9" w:rsidR="001B1165" w:rsidRDefault="00AC54D2" w:rsidP="00346EB1">
            <w:pPr>
              <w:pStyle w:val="TableText"/>
            </w:pPr>
            <w:hyperlink w:anchor="DEFN_ELEMENT_DESCRIPTION" w:history="1">
              <w:r w:rsidR="001B1165" w:rsidRPr="00BF52EB">
                <w:rPr>
                  <w:rStyle w:val="Hyperlink"/>
                </w:rPr>
                <w:t>description</w:t>
              </w:r>
            </w:hyperlink>
          </w:p>
        </w:tc>
        <w:tc>
          <w:tcPr>
            <w:tcW w:w="2846" w:type="pct"/>
            <w:shd w:val="clear" w:color="auto" w:fill="FFFFFF"/>
          </w:tcPr>
          <w:p w14:paraId="7A964051" w14:textId="77777777" w:rsidR="001B1165" w:rsidRDefault="001B1165" w:rsidP="00346EB1">
            <w:pPr>
              <w:pStyle w:val="TableText"/>
            </w:pPr>
            <w:r>
              <w:t>An optional description for the Relationship Type.</w:t>
            </w:r>
          </w:p>
        </w:tc>
      </w:tr>
      <w:tr w:rsidR="001B1165" w:rsidRPr="004279F4" w14:paraId="5DFFEB82" w14:textId="77777777" w:rsidTr="006C586F">
        <w:trPr>
          <w:cantSplit/>
        </w:trPr>
        <w:tc>
          <w:tcPr>
            <w:tcW w:w="784" w:type="pct"/>
            <w:shd w:val="clear" w:color="auto" w:fill="FFFFFF"/>
          </w:tcPr>
          <w:p w14:paraId="1A245203" w14:textId="77777777" w:rsidR="001B1165" w:rsidRDefault="001B1165" w:rsidP="00346EB1">
            <w:pPr>
              <w:pStyle w:val="TableText"/>
              <w:rPr>
                <w:noProof/>
              </w:rPr>
            </w:pPr>
            <w:r>
              <w:rPr>
                <w:noProof/>
              </w:rPr>
              <w:t>properties</w:t>
            </w:r>
          </w:p>
        </w:tc>
        <w:tc>
          <w:tcPr>
            <w:tcW w:w="482" w:type="pct"/>
            <w:shd w:val="clear" w:color="auto" w:fill="FFFFFF"/>
          </w:tcPr>
          <w:p w14:paraId="12C9483C" w14:textId="7E65FC34" w:rsidR="001B1165" w:rsidRDefault="001B1165" w:rsidP="00346EB1">
            <w:pPr>
              <w:pStyle w:val="TableText"/>
            </w:pPr>
            <w:r>
              <w:t>no</w:t>
            </w:r>
          </w:p>
        </w:tc>
        <w:tc>
          <w:tcPr>
            <w:tcW w:w="887" w:type="pct"/>
            <w:shd w:val="clear" w:color="auto" w:fill="FFFFFF"/>
          </w:tcPr>
          <w:p w14:paraId="3EE2C77C" w14:textId="77777777" w:rsidR="006F0201" w:rsidRDefault="006F0201" w:rsidP="00346EB1">
            <w:pPr>
              <w:pStyle w:val="TableText"/>
            </w:pPr>
            <w:r>
              <w:t xml:space="preserve">list of </w:t>
            </w:r>
          </w:p>
          <w:p w14:paraId="7E6B06BE" w14:textId="099B93B8" w:rsidR="001B1165" w:rsidRDefault="00AC54D2" w:rsidP="00346EB1">
            <w:pPr>
              <w:pStyle w:val="TableText"/>
            </w:pPr>
            <w:hyperlink w:anchor="DEFN_ELEMENT_PROPERTY_DEFN" w:history="1">
              <w:r w:rsidR="001B1165" w:rsidRPr="006F0201">
                <w:rPr>
                  <w:rStyle w:val="Hyperlink"/>
                </w:rPr>
                <w:t>propert</w:t>
              </w:r>
              <w:r w:rsidR="006F0201" w:rsidRPr="006F0201">
                <w:rPr>
                  <w:rStyle w:val="Hyperlink"/>
                </w:rPr>
                <w:t>y definitions</w:t>
              </w:r>
            </w:hyperlink>
          </w:p>
        </w:tc>
        <w:tc>
          <w:tcPr>
            <w:tcW w:w="2846" w:type="pct"/>
            <w:shd w:val="clear" w:color="auto" w:fill="FFFFFF"/>
          </w:tcPr>
          <w:p w14:paraId="6AEE9611" w14:textId="77777777" w:rsidR="001B1165" w:rsidRDefault="001B1165" w:rsidP="00346EB1">
            <w:pPr>
              <w:pStyle w:val="TableText"/>
            </w:pPr>
            <w:r>
              <w:t>An optional list of property definitions for the Relationship Type.</w:t>
            </w:r>
          </w:p>
        </w:tc>
      </w:tr>
      <w:tr w:rsidR="001B1165" w:rsidRPr="004279F4" w14:paraId="4F9B8311" w14:textId="77777777" w:rsidTr="006C586F">
        <w:trPr>
          <w:cantSplit/>
        </w:trPr>
        <w:tc>
          <w:tcPr>
            <w:tcW w:w="784" w:type="pct"/>
            <w:shd w:val="clear" w:color="auto" w:fill="FFFFFF"/>
          </w:tcPr>
          <w:p w14:paraId="3DFAB245" w14:textId="77777777" w:rsidR="001B1165" w:rsidRDefault="001B1165" w:rsidP="00346EB1">
            <w:pPr>
              <w:pStyle w:val="TableText"/>
              <w:rPr>
                <w:noProof/>
              </w:rPr>
            </w:pPr>
            <w:r>
              <w:rPr>
                <w:noProof/>
              </w:rPr>
              <w:t>attributes</w:t>
            </w:r>
          </w:p>
        </w:tc>
        <w:tc>
          <w:tcPr>
            <w:tcW w:w="482" w:type="pct"/>
            <w:shd w:val="clear" w:color="auto" w:fill="FFFFFF"/>
          </w:tcPr>
          <w:p w14:paraId="3CCEFFD6" w14:textId="24DFEE9A" w:rsidR="001B1165" w:rsidRDefault="001B1165" w:rsidP="00346EB1">
            <w:pPr>
              <w:pStyle w:val="TableText"/>
            </w:pPr>
            <w:r>
              <w:t>no</w:t>
            </w:r>
          </w:p>
        </w:tc>
        <w:tc>
          <w:tcPr>
            <w:tcW w:w="887" w:type="pct"/>
            <w:shd w:val="clear" w:color="auto" w:fill="FFFFFF"/>
          </w:tcPr>
          <w:p w14:paraId="01DBD4A0" w14:textId="307EAF0B" w:rsidR="001B1165" w:rsidRDefault="006F0201" w:rsidP="00346EB1">
            <w:pPr>
              <w:pStyle w:val="TableText"/>
              <w:rPr>
                <w:rStyle w:val="Hyperlink"/>
              </w:rPr>
            </w:pPr>
            <w:r>
              <w:rPr>
                <w:rStyle w:val="Hyperlink"/>
              </w:rPr>
              <w:t>list of</w:t>
            </w:r>
          </w:p>
          <w:p w14:paraId="5595C4F3" w14:textId="7D3CA693" w:rsidR="006F0201" w:rsidRDefault="00AC54D2" w:rsidP="00346EB1">
            <w:pPr>
              <w:pStyle w:val="TableText"/>
            </w:pPr>
            <w:hyperlink w:anchor="DEFN_ELEMENT_ATTRIBUTE_DEFN" w:history="1">
              <w:r w:rsidR="006F0201" w:rsidRPr="006F0201">
                <w:rPr>
                  <w:rStyle w:val="Hyperlink"/>
                </w:rPr>
                <w:t>attribute definitions</w:t>
              </w:r>
            </w:hyperlink>
          </w:p>
        </w:tc>
        <w:tc>
          <w:tcPr>
            <w:tcW w:w="2846" w:type="pct"/>
            <w:shd w:val="clear" w:color="auto" w:fill="FFFFFF"/>
          </w:tcPr>
          <w:p w14:paraId="6DB18DD8" w14:textId="77777777" w:rsidR="001B1165" w:rsidRDefault="001B1165" w:rsidP="00550B84">
            <w:pPr>
              <w:pStyle w:val="TableText"/>
            </w:pPr>
            <w:r>
              <w:t>An optional list of attribute definitions for the Relationship Type.</w:t>
            </w:r>
          </w:p>
        </w:tc>
      </w:tr>
      <w:tr w:rsidR="001B1165" w:rsidRPr="004279F4" w14:paraId="0519FBA6" w14:textId="77777777" w:rsidTr="006C586F">
        <w:trPr>
          <w:cantSplit/>
        </w:trPr>
        <w:tc>
          <w:tcPr>
            <w:tcW w:w="784" w:type="pct"/>
            <w:shd w:val="clear" w:color="auto" w:fill="FFFFFF"/>
          </w:tcPr>
          <w:p w14:paraId="1BFFF6B9" w14:textId="6978B26C" w:rsidR="001B1165" w:rsidRDefault="001B1165" w:rsidP="00346EB1">
            <w:pPr>
              <w:pStyle w:val="TableText"/>
              <w:rPr>
                <w:noProof/>
              </w:rPr>
            </w:pPr>
            <w:r>
              <w:rPr>
                <w:noProof/>
              </w:rPr>
              <w:t>interfaces</w:t>
            </w:r>
          </w:p>
        </w:tc>
        <w:tc>
          <w:tcPr>
            <w:tcW w:w="482" w:type="pct"/>
            <w:shd w:val="clear" w:color="auto" w:fill="FFFFFF"/>
          </w:tcPr>
          <w:p w14:paraId="73EC80A8" w14:textId="108C8825" w:rsidR="001B1165" w:rsidRDefault="001B1165" w:rsidP="00346EB1">
            <w:pPr>
              <w:pStyle w:val="TableText"/>
            </w:pPr>
            <w:r>
              <w:t>no</w:t>
            </w:r>
          </w:p>
        </w:tc>
        <w:tc>
          <w:tcPr>
            <w:tcW w:w="887" w:type="pct"/>
            <w:shd w:val="clear" w:color="auto" w:fill="FFFFFF"/>
          </w:tcPr>
          <w:p w14:paraId="59FE31B2" w14:textId="77777777" w:rsidR="004F6907" w:rsidRDefault="004F6907" w:rsidP="00346EB1">
            <w:pPr>
              <w:pStyle w:val="TableText"/>
            </w:pPr>
            <w:r>
              <w:t xml:space="preserve">list of </w:t>
            </w:r>
          </w:p>
          <w:p w14:paraId="45A8DEFD" w14:textId="40C716F1" w:rsidR="001B1165" w:rsidRDefault="00AC54D2" w:rsidP="00346EB1">
            <w:pPr>
              <w:pStyle w:val="TableText"/>
            </w:pPr>
            <w:hyperlink w:anchor="DEFN_ELEMENT_INTERFACE_DEF" w:history="1">
              <w:r w:rsidR="001B1165" w:rsidRPr="004F6907">
                <w:rPr>
                  <w:rStyle w:val="Hyperlink"/>
                </w:rPr>
                <w:t>interface</w:t>
              </w:r>
              <w:r w:rsidR="004F6907" w:rsidRPr="004F6907">
                <w:rPr>
                  <w:rStyle w:val="Hyperlink"/>
                </w:rPr>
                <w:t xml:space="preserve"> definition</w:t>
              </w:r>
              <w:r w:rsidR="001B1165" w:rsidRPr="004F6907">
                <w:rPr>
                  <w:rStyle w:val="Hyperlink"/>
                </w:rPr>
                <w:t>s</w:t>
              </w:r>
            </w:hyperlink>
          </w:p>
        </w:tc>
        <w:tc>
          <w:tcPr>
            <w:tcW w:w="2846" w:type="pct"/>
            <w:shd w:val="clear" w:color="auto" w:fill="FFFFFF"/>
          </w:tcPr>
          <w:p w14:paraId="7A7F6A32" w14:textId="070E117D" w:rsidR="001B1165" w:rsidRDefault="001B1165" w:rsidP="004F6907">
            <w:pPr>
              <w:pStyle w:val="TableText"/>
            </w:pPr>
            <w:r>
              <w:t>An optional list of interface</w:t>
            </w:r>
            <w:r w:rsidR="00A0663E">
              <w:t xml:space="preserve"> definition</w:t>
            </w:r>
            <w:r>
              <w:t>s</w:t>
            </w:r>
            <w:r w:rsidR="00FA0CE7">
              <w:t xml:space="preserve"> interfaces supported</w:t>
            </w:r>
            <w:r>
              <w:t xml:space="preserve"> </w:t>
            </w:r>
            <w:r w:rsidR="004F6907">
              <w:t>by</w:t>
            </w:r>
            <w:r>
              <w:t xml:space="preserve"> the Relationship Type.</w:t>
            </w:r>
          </w:p>
        </w:tc>
      </w:tr>
      <w:tr w:rsidR="001B1165" w:rsidRPr="004279F4" w14:paraId="29DF6D33" w14:textId="77777777" w:rsidTr="006C586F">
        <w:trPr>
          <w:cantSplit/>
        </w:trPr>
        <w:tc>
          <w:tcPr>
            <w:tcW w:w="784" w:type="pct"/>
            <w:shd w:val="clear" w:color="auto" w:fill="FFFFFF"/>
          </w:tcPr>
          <w:p w14:paraId="50D7CFF8" w14:textId="07C55B73" w:rsidR="001B1165" w:rsidRDefault="001B1165" w:rsidP="00346EB1">
            <w:pPr>
              <w:pStyle w:val="TableText"/>
              <w:rPr>
                <w:noProof/>
              </w:rPr>
            </w:pPr>
            <w:r>
              <w:rPr>
                <w:noProof/>
              </w:rPr>
              <w:t>valid_target</w:t>
            </w:r>
            <w:r w:rsidR="006A7694">
              <w:rPr>
                <w:noProof/>
              </w:rPr>
              <w:t>_type</w:t>
            </w:r>
            <w:r>
              <w:rPr>
                <w:noProof/>
              </w:rPr>
              <w:t>s</w:t>
            </w:r>
          </w:p>
        </w:tc>
        <w:tc>
          <w:tcPr>
            <w:tcW w:w="482" w:type="pct"/>
            <w:shd w:val="clear" w:color="auto" w:fill="FFFFFF"/>
          </w:tcPr>
          <w:p w14:paraId="3F8E02AB" w14:textId="4AE6DFD4" w:rsidR="001B1165" w:rsidRDefault="00C02918" w:rsidP="00346EB1">
            <w:pPr>
              <w:pStyle w:val="TableText"/>
            </w:pPr>
            <w:r>
              <w:t>no</w:t>
            </w:r>
          </w:p>
        </w:tc>
        <w:tc>
          <w:tcPr>
            <w:tcW w:w="887" w:type="pct"/>
            <w:shd w:val="clear" w:color="auto" w:fill="FFFFFF"/>
          </w:tcPr>
          <w:p w14:paraId="02522D92" w14:textId="53109E19" w:rsidR="001B1165" w:rsidRDefault="00AC54D2" w:rsidP="00346EB1">
            <w:pPr>
              <w:pStyle w:val="TableText"/>
            </w:pPr>
            <w:hyperlink w:anchor="TYPE_YAML_STRING" w:history="1">
              <w:r w:rsidR="001B1165" w:rsidRPr="0032141D">
                <w:rPr>
                  <w:rStyle w:val="Hyperlink"/>
                </w:rPr>
                <w:t>string</w:t>
              </w:r>
            </w:hyperlink>
            <w:r w:rsidR="001B1165">
              <w:t>[]</w:t>
            </w:r>
          </w:p>
        </w:tc>
        <w:tc>
          <w:tcPr>
            <w:tcW w:w="2846" w:type="pct"/>
            <w:shd w:val="clear" w:color="auto" w:fill="FFFFFF"/>
          </w:tcPr>
          <w:p w14:paraId="25AAF0AA" w14:textId="2FCD9A59" w:rsidR="001B1165" w:rsidRDefault="001B1165" w:rsidP="006B47A9">
            <w:pPr>
              <w:pStyle w:val="TableText"/>
            </w:pPr>
            <w:r>
              <w:t>A</w:t>
            </w:r>
            <w:r w:rsidR="00B5364E">
              <w:t>n</w:t>
            </w:r>
            <w:r>
              <w:t xml:space="preserve"> </w:t>
            </w:r>
            <w:r w:rsidR="00555D9A">
              <w:t xml:space="preserve">optional </w:t>
            </w:r>
            <w:r>
              <w:t xml:space="preserve">list of one or more </w:t>
            </w:r>
            <w:r w:rsidR="00AB7F38">
              <w:t xml:space="preserve">names of </w:t>
            </w:r>
            <w:r w:rsidR="001D1372">
              <w:t xml:space="preserve">Capability Types that are valid targets for this relationship. </w:t>
            </w:r>
          </w:p>
        </w:tc>
      </w:tr>
    </w:tbl>
    <w:p w14:paraId="7B6CF3EC" w14:textId="77777777" w:rsidR="00442272" w:rsidRDefault="00442272" w:rsidP="00442272">
      <w:pPr>
        <w:pStyle w:val="AppendixHeading4"/>
      </w:pPr>
      <w:r>
        <w:t>Grammar</w:t>
      </w:r>
    </w:p>
    <w:p w14:paraId="4C9DF52F" w14:textId="3DE34E50" w:rsidR="00E349A9" w:rsidRPr="00E349A9" w:rsidRDefault="00E349A9" w:rsidP="00E349A9">
      <w:pPr>
        <w:pStyle w:val="NormalaroundTable"/>
      </w:pPr>
      <w:r>
        <w:t>Relationship Types</w:t>
      </w:r>
      <w:r w:rsidRPr="00E349A9">
        <w:t xml:space="preserve"> have following grammar</w:t>
      </w:r>
      <w:r>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442272" w:rsidRPr="006C45A8" w14:paraId="45E06C28" w14:textId="77777777" w:rsidTr="00346EB1">
        <w:trPr>
          <w:trHeight w:val="256"/>
        </w:trPr>
        <w:tc>
          <w:tcPr>
            <w:tcW w:w="9576" w:type="dxa"/>
            <w:shd w:val="clear" w:color="auto" w:fill="D9D9D9" w:themeFill="background1" w:themeFillShade="D9"/>
          </w:tcPr>
          <w:p w14:paraId="1DD69FFE" w14:textId="77777777" w:rsidR="00442272" w:rsidRDefault="00442272" w:rsidP="00346EB1">
            <w:pPr>
              <w:rPr>
                <w:rStyle w:val="CodeSnippet"/>
                <w:noProof/>
              </w:rPr>
            </w:pPr>
            <w:r>
              <w:rPr>
                <w:rStyle w:val="CodeSnippet"/>
                <w:noProof/>
              </w:rPr>
              <w:t>&lt;</w:t>
            </w:r>
            <w:hyperlink w:anchor="TYPE_YAML_STRING" w:history="1">
              <w:r w:rsidRPr="00601F6D">
                <w:rPr>
                  <w:rStyle w:val="Hyperlink"/>
                  <w:rFonts w:ascii="Consolas" w:hAnsi="Consolas"/>
                  <w:noProof/>
                  <w:sz w:val="20"/>
                </w:rPr>
                <w:t>relationship_type_name</w:t>
              </w:r>
            </w:hyperlink>
            <w:r>
              <w:rPr>
                <w:rStyle w:val="CodeSnippet"/>
                <w:noProof/>
              </w:rPr>
              <w:t>&gt;:</w:t>
            </w:r>
          </w:p>
          <w:p w14:paraId="4DC4A578" w14:textId="77777777" w:rsidR="00442272" w:rsidRDefault="00442272" w:rsidP="00346EB1">
            <w:pPr>
              <w:rPr>
                <w:rStyle w:val="CodeSnippet"/>
                <w:noProof/>
              </w:rPr>
            </w:pPr>
            <w:r>
              <w:rPr>
                <w:rStyle w:val="CodeSnippet"/>
                <w:noProof/>
              </w:rPr>
              <w:t xml:space="preserve">  derived_from: &lt;</w:t>
            </w:r>
            <w:hyperlink w:anchor="TYPE_YAML_STRING" w:history="1">
              <w:r w:rsidR="00655D60" w:rsidRPr="00655D60">
                <w:rPr>
                  <w:rStyle w:val="Hyperlink"/>
                  <w:rFonts w:ascii="Consolas" w:hAnsi="Consolas"/>
                  <w:noProof/>
                  <w:sz w:val="20"/>
                </w:rPr>
                <w:t>parent_relationship_type_name</w:t>
              </w:r>
            </w:hyperlink>
            <w:r w:rsidR="00655D60">
              <w:rPr>
                <w:rStyle w:val="CodeSnippet"/>
                <w:noProof/>
              </w:rPr>
              <w:t>&gt;</w:t>
            </w:r>
          </w:p>
          <w:p w14:paraId="54F832D4" w14:textId="32BA832F" w:rsidR="006C586F" w:rsidRDefault="006C586F" w:rsidP="00346EB1">
            <w:pPr>
              <w:rPr>
                <w:rStyle w:val="CodeSnippet"/>
                <w:noProof/>
              </w:rPr>
            </w:pPr>
            <w:r>
              <w:rPr>
                <w:rStyle w:val="CodeSnippet"/>
                <w:noProof/>
              </w:rPr>
              <w:t xml:space="preserve">  version: &lt;</w:t>
            </w:r>
            <w:hyperlink w:anchor="TYPE_TOSCA_VERSION" w:history="1">
              <w:r w:rsidRPr="006C586F">
                <w:rPr>
                  <w:rStyle w:val="Hyperlink"/>
                  <w:rFonts w:ascii="Consolas" w:hAnsi="Consolas"/>
                  <w:noProof/>
                  <w:sz w:val="20"/>
                </w:rPr>
                <w:t>version_number</w:t>
              </w:r>
            </w:hyperlink>
            <w:r>
              <w:rPr>
                <w:rStyle w:val="CodeSnippet"/>
                <w:noProof/>
              </w:rPr>
              <w:t>&gt;</w:t>
            </w:r>
          </w:p>
          <w:p w14:paraId="0C0CD067" w14:textId="77777777" w:rsidR="00442272" w:rsidRDefault="00442272" w:rsidP="00346EB1">
            <w:pPr>
              <w:rPr>
                <w:rStyle w:val="CodeSnippet"/>
                <w:noProof/>
              </w:rPr>
            </w:pPr>
            <w:r>
              <w:rPr>
                <w:rStyle w:val="CodeSnippet"/>
                <w:noProof/>
              </w:rPr>
              <w:t xml:space="preserve">  description: &lt;</w:t>
            </w:r>
            <w:hyperlink w:anchor="DEFN_ELEMENT_DESCRIPTION" w:history="1">
              <w:r w:rsidRPr="00601F6D">
                <w:rPr>
                  <w:rStyle w:val="Hyperlink"/>
                  <w:rFonts w:ascii="Consolas" w:hAnsi="Consolas"/>
                  <w:noProof/>
                  <w:sz w:val="20"/>
                </w:rPr>
                <w:t>relationship_description</w:t>
              </w:r>
            </w:hyperlink>
            <w:r>
              <w:rPr>
                <w:rStyle w:val="CodeSnippet"/>
                <w:noProof/>
              </w:rPr>
              <w:t>&gt;</w:t>
            </w:r>
          </w:p>
          <w:p w14:paraId="62A3B0CB" w14:textId="77777777" w:rsidR="00442272" w:rsidRDefault="00442272" w:rsidP="00346EB1">
            <w:pPr>
              <w:rPr>
                <w:rStyle w:val="CodeSnippet"/>
                <w:noProof/>
              </w:rPr>
            </w:pPr>
            <w:r>
              <w:rPr>
                <w:rStyle w:val="CodeSnippet"/>
                <w:noProof/>
              </w:rPr>
              <w:t xml:space="preserve">  properties: </w:t>
            </w:r>
          </w:p>
          <w:p w14:paraId="3CC2507C" w14:textId="6E7308A0" w:rsidR="00442272" w:rsidRDefault="00442272" w:rsidP="00346EB1">
            <w:pPr>
              <w:rPr>
                <w:rStyle w:val="CodeSnippet"/>
                <w:noProof/>
              </w:rPr>
            </w:pPr>
            <w:r>
              <w:rPr>
                <w:rStyle w:val="CodeSnippet"/>
                <w:noProof/>
              </w:rPr>
              <w:t xml:space="preserve">    &lt;</w:t>
            </w:r>
            <w:hyperlink w:anchor="DEFN_ELEMENT_PROPERTY_DEFN" w:history="1">
              <w:r w:rsidRPr="0060132A">
                <w:rPr>
                  <w:rStyle w:val="Hyperlink"/>
                  <w:rFonts w:ascii="Consolas" w:hAnsi="Consolas"/>
                  <w:noProof/>
                  <w:sz w:val="20"/>
                </w:rPr>
                <w:t>property_definitions</w:t>
              </w:r>
            </w:hyperlink>
            <w:r>
              <w:rPr>
                <w:rStyle w:val="CodeSnippet"/>
                <w:noProof/>
              </w:rPr>
              <w:t>&gt;</w:t>
            </w:r>
          </w:p>
          <w:p w14:paraId="05967EBD" w14:textId="77777777" w:rsidR="00663661" w:rsidRDefault="00663661" w:rsidP="00663661">
            <w:pPr>
              <w:rPr>
                <w:rStyle w:val="CodeSnippet"/>
                <w:noProof/>
              </w:rPr>
            </w:pPr>
            <w:r>
              <w:rPr>
                <w:rStyle w:val="CodeSnippet"/>
                <w:noProof/>
              </w:rPr>
              <w:t xml:space="preserve">  attributes:</w:t>
            </w:r>
          </w:p>
          <w:p w14:paraId="7988DC64" w14:textId="7E2644C4" w:rsidR="00663661" w:rsidRDefault="00663661" w:rsidP="00663661">
            <w:pPr>
              <w:rPr>
                <w:rStyle w:val="CodeSnippet"/>
                <w:noProof/>
              </w:rPr>
            </w:pPr>
            <w:r>
              <w:rPr>
                <w:rStyle w:val="CodeSnippet"/>
                <w:noProof/>
              </w:rPr>
              <w:t xml:space="preserve">    &lt;</w:t>
            </w:r>
            <w:hyperlink w:anchor="DEFN_ELEMENT_ATTRIBUTE_DEFN" w:history="1">
              <w:r w:rsidRPr="005962F9">
                <w:rPr>
                  <w:rStyle w:val="Hyperlink"/>
                  <w:rFonts w:ascii="Consolas" w:hAnsi="Consolas"/>
                  <w:noProof/>
                  <w:sz w:val="20"/>
                </w:rPr>
                <w:t>attribute_defin</w:t>
              </w:r>
              <w:r w:rsidR="0095016F" w:rsidRPr="005962F9">
                <w:rPr>
                  <w:rStyle w:val="Hyperlink"/>
                  <w:rFonts w:ascii="Consolas" w:hAnsi="Consolas"/>
                  <w:noProof/>
                  <w:sz w:val="20"/>
                </w:rPr>
                <w:t>i</w:t>
              </w:r>
              <w:r w:rsidRPr="005962F9">
                <w:rPr>
                  <w:rStyle w:val="Hyperlink"/>
                  <w:rFonts w:ascii="Consolas" w:hAnsi="Consolas"/>
                  <w:noProof/>
                  <w:sz w:val="20"/>
                </w:rPr>
                <w:t>tions</w:t>
              </w:r>
            </w:hyperlink>
            <w:r w:rsidR="008404D0">
              <w:rPr>
                <w:rStyle w:val="CodeSnippet"/>
                <w:noProof/>
              </w:rPr>
              <w:t>&gt;</w:t>
            </w:r>
          </w:p>
          <w:p w14:paraId="36FCC3A4" w14:textId="77777777" w:rsidR="005D1752" w:rsidRDefault="00442272" w:rsidP="00346EB1">
            <w:pPr>
              <w:rPr>
                <w:rStyle w:val="CodeSnippet"/>
                <w:noProof/>
              </w:rPr>
            </w:pPr>
            <w:r w:rsidRPr="006824F5">
              <w:rPr>
                <w:rStyle w:val="CodeSnippet"/>
                <w:noProof/>
              </w:rPr>
              <w:t xml:space="preserve">  interfaces:</w:t>
            </w:r>
            <w:r>
              <w:rPr>
                <w:rStyle w:val="CodeSnippet"/>
                <w:noProof/>
              </w:rPr>
              <w:t xml:space="preserve"> </w:t>
            </w:r>
          </w:p>
          <w:p w14:paraId="127BF053" w14:textId="5E5C0211" w:rsidR="00442272" w:rsidRDefault="005D1752" w:rsidP="00346EB1">
            <w:pPr>
              <w:rPr>
                <w:rStyle w:val="CodeSnippet"/>
                <w:noProof/>
              </w:rPr>
            </w:pPr>
            <w:r>
              <w:rPr>
                <w:rStyle w:val="CodeSnippet"/>
                <w:noProof/>
              </w:rPr>
              <w:t xml:space="preserve">    </w:t>
            </w:r>
            <w:r w:rsidR="00442272">
              <w:rPr>
                <w:rStyle w:val="CodeSnippet"/>
                <w:noProof/>
              </w:rPr>
              <w:t>&lt;</w:t>
            </w:r>
            <w:hyperlink w:anchor="DEFN_ELEMENT_INTERFACE_DEF" w:history="1">
              <w:r w:rsidR="00676F4B" w:rsidRPr="00676F4B">
                <w:rPr>
                  <w:rStyle w:val="Hyperlink"/>
                  <w:rFonts w:ascii="Consolas" w:hAnsi="Consolas"/>
                  <w:noProof/>
                  <w:sz w:val="20"/>
                </w:rPr>
                <w:t>interface_definitions</w:t>
              </w:r>
            </w:hyperlink>
            <w:r w:rsidR="00442272">
              <w:rPr>
                <w:rStyle w:val="CodeSnippet"/>
                <w:noProof/>
              </w:rPr>
              <w:t>&gt;</w:t>
            </w:r>
          </w:p>
          <w:p w14:paraId="37BF6DB4" w14:textId="112DC470" w:rsidR="00442272" w:rsidRPr="006824F5" w:rsidRDefault="00442272" w:rsidP="00BD712B">
            <w:pPr>
              <w:rPr>
                <w:rStyle w:val="CodeSnippet"/>
              </w:rPr>
            </w:pPr>
            <w:r>
              <w:rPr>
                <w:rStyle w:val="CodeSnippet"/>
                <w:noProof/>
              </w:rPr>
              <w:t xml:space="preserve">  valid_target</w:t>
            </w:r>
            <w:r w:rsidR="006A7694">
              <w:rPr>
                <w:rStyle w:val="CodeSnippet"/>
                <w:noProof/>
              </w:rPr>
              <w:t>_type</w:t>
            </w:r>
            <w:r>
              <w:rPr>
                <w:rStyle w:val="CodeSnippet"/>
                <w:noProof/>
              </w:rPr>
              <w:t>s: [ &lt;</w:t>
            </w:r>
            <w:hyperlink w:anchor="TYPE_YAML_STRING" w:history="1">
              <w:r w:rsidR="00601EDA" w:rsidRPr="0093620D">
                <w:rPr>
                  <w:rStyle w:val="Hyperlink"/>
                  <w:rFonts w:ascii="Consolas" w:hAnsi="Consolas"/>
                  <w:noProof/>
                  <w:sz w:val="20"/>
                </w:rPr>
                <w:t>cap</w:t>
              </w:r>
              <w:r w:rsidR="00BD712B" w:rsidRPr="0093620D">
                <w:rPr>
                  <w:rStyle w:val="Hyperlink"/>
                  <w:rFonts w:ascii="Consolas" w:hAnsi="Consolas"/>
                  <w:noProof/>
                  <w:sz w:val="20"/>
                </w:rPr>
                <w:t>ability</w:t>
              </w:r>
              <w:r w:rsidR="002406D5" w:rsidRPr="0093620D">
                <w:rPr>
                  <w:rStyle w:val="Hyperlink"/>
                  <w:rFonts w:ascii="Consolas" w:hAnsi="Consolas"/>
                  <w:noProof/>
                  <w:sz w:val="20"/>
                </w:rPr>
                <w:t>_type_name</w:t>
              </w:r>
              <w:r w:rsidR="00BD712B" w:rsidRPr="0093620D">
                <w:rPr>
                  <w:rStyle w:val="Hyperlink"/>
                  <w:rFonts w:ascii="Consolas" w:hAnsi="Consolas"/>
                  <w:noProof/>
                  <w:sz w:val="20"/>
                </w:rPr>
                <w:t>s</w:t>
              </w:r>
            </w:hyperlink>
            <w:r>
              <w:rPr>
                <w:rStyle w:val="CodeSnippet"/>
                <w:noProof/>
              </w:rPr>
              <w:t>&gt; ]</w:t>
            </w:r>
          </w:p>
        </w:tc>
      </w:tr>
    </w:tbl>
    <w:p w14:paraId="4DA2053C" w14:textId="2453C808" w:rsidR="00442272" w:rsidRDefault="00442272" w:rsidP="00442272">
      <w:pPr>
        <w:pStyle w:val="NormalaroundTable"/>
      </w:pPr>
      <w:r>
        <w:t xml:space="preserve">In the above </w:t>
      </w:r>
      <w:r w:rsidR="00B12C39">
        <w:t>grammar</w:t>
      </w:r>
      <w:r>
        <w:t>, the pseudo values that appear in angle brackets have the following meaning:</w:t>
      </w:r>
    </w:p>
    <w:p w14:paraId="5BAFAC4E" w14:textId="296A5692" w:rsidR="00442272" w:rsidRDefault="00442272" w:rsidP="00475F09">
      <w:pPr>
        <w:pStyle w:val="ListParagraph"/>
        <w:numPr>
          <w:ilvl w:val="0"/>
          <w:numId w:val="23"/>
        </w:numPr>
      </w:pPr>
      <w:r>
        <w:rPr>
          <w:rStyle w:val="CodeSnippetHighlight"/>
        </w:rPr>
        <w:lastRenderedPageBreak/>
        <w:t>relationship_type_name</w:t>
      </w:r>
      <w:r>
        <w:t xml:space="preserve">: represents the </w:t>
      </w:r>
      <w:r w:rsidR="00A1021A">
        <w:t xml:space="preserve">required symbolic </w:t>
      </w:r>
      <w:r>
        <w:t>name of the Relationship Type being declared</w:t>
      </w:r>
      <w:r w:rsidR="00601F6D">
        <w:t xml:space="preserve"> as a </w:t>
      </w:r>
      <w:hyperlink w:anchor="TYPE_YAML_STRING" w:history="1">
        <w:r w:rsidR="00601F6D" w:rsidRPr="00601F6D">
          <w:rPr>
            <w:rStyle w:val="Hyperlink"/>
          </w:rPr>
          <w:t>string</w:t>
        </w:r>
      </w:hyperlink>
      <w:r>
        <w:t>.</w:t>
      </w:r>
    </w:p>
    <w:p w14:paraId="7D72208C" w14:textId="5F2A1F85" w:rsidR="00442272" w:rsidRDefault="00442272" w:rsidP="00475F09">
      <w:pPr>
        <w:pStyle w:val="ListParagraph"/>
        <w:numPr>
          <w:ilvl w:val="0"/>
          <w:numId w:val="23"/>
        </w:numPr>
      </w:pPr>
      <w:r w:rsidRPr="00860225">
        <w:rPr>
          <w:rStyle w:val="CodeSnippetHighlight"/>
        </w:rPr>
        <w:t>parent_</w:t>
      </w:r>
      <w:r>
        <w:rPr>
          <w:rStyle w:val="CodeSnippetHighlight"/>
        </w:rPr>
        <w:t>relationship</w:t>
      </w:r>
      <w:r w:rsidRPr="00860225">
        <w:rPr>
          <w:rStyle w:val="CodeSnippetHighlight"/>
        </w:rPr>
        <w:t>_type_name</w:t>
      </w:r>
      <w:r>
        <w:t xml:space="preserve">: represents the name </w:t>
      </w:r>
      <w:r w:rsidR="00816449">
        <w:t>(</w:t>
      </w:r>
      <w:hyperlink w:anchor="TYPE_YAML_STRING" w:history="1">
        <w:r w:rsidR="00816449" w:rsidRPr="00816449">
          <w:rPr>
            <w:rStyle w:val="Hyperlink"/>
          </w:rPr>
          <w:t>string</w:t>
        </w:r>
      </w:hyperlink>
      <w:r w:rsidR="00816449">
        <w:t xml:space="preserve">) </w:t>
      </w:r>
      <w:r>
        <w:t xml:space="preserve">of the </w:t>
      </w:r>
      <w:hyperlink w:anchor="DEFN_ENTITY_RELATIONSHIP_TYPE" w:history="1">
        <w:r w:rsidRPr="00601F6D">
          <w:rPr>
            <w:rStyle w:val="Hyperlink"/>
          </w:rPr>
          <w:t>Relationship Type</w:t>
        </w:r>
      </w:hyperlink>
      <w:r>
        <w:t xml:space="preserve"> this Relationship Type definition derives from (i.e., its “parent” type).</w:t>
      </w:r>
    </w:p>
    <w:p w14:paraId="1E579080" w14:textId="77777777" w:rsidR="00442272" w:rsidRDefault="00442272" w:rsidP="00475F09">
      <w:pPr>
        <w:pStyle w:val="ListParagraph"/>
        <w:numPr>
          <w:ilvl w:val="0"/>
          <w:numId w:val="23"/>
        </w:numPr>
      </w:pPr>
      <w:r>
        <w:rPr>
          <w:rStyle w:val="CodeSnippetHighlight"/>
        </w:rPr>
        <w:t>relationship_description</w:t>
      </w:r>
      <w:r w:rsidRPr="004C40C2">
        <w:t>:</w:t>
      </w:r>
      <w:r>
        <w:t xml:space="preserve"> represents the optional </w:t>
      </w:r>
      <w:hyperlink w:anchor="DEFN_ELEMENT_DESCRIPTION" w:history="1">
        <w:r w:rsidRPr="00601F6D">
          <w:rPr>
            <w:rStyle w:val="Hyperlink"/>
          </w:rPr>
          <w:t>description</w:t>
        </w:r>
      </w:hyperlink>
      <w:r>
        <w:t xml:space="preserve"> string for the corresponding </w:t>
      </w:r>
      <w:r>
        <w:rPr>
          <w:rStyle w:val="CodeSnippetHighlight"/>
        </w:rPr>
        <w:t>relationship_type_</w:t>
      </w:r>
      <w:r w:rsidRPr="000E21F0">
        <w:rPr>
          <w:rStyle w:val="CodeSnippetHighlight"/>
        </w:rPr>
        <w:t>name</w:t>
      </w:r>
      <w:r>
        <w:t>.</w:t>
      </w:r>
    </w:p>
    <w:p w14:paraId="670FDE0D" w14:textId="55633D3D" w:rsidR="006C586F" w:rsidRDefault="006C586F" w:rsidP="006C586F">
      <w:pPr>
        <w:pStyle w:val="ListParagraph"/>
        <w:numPr>
          <w:ilvl w:val="0"/>
          <w:numId w:val="23"/>
        </w:numPr>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Relationship Type.</w:t>
      </w:r>
    </w:p>
    <w:p w14:paraId="204F38DF" w14:textId="345DC9C9" w:rsidR="00442272" w:rsidRDefault="00442272" w:rsidP="00475F09">
      <w:pPr>
        <w:pStyle w:val="ListParagraph"/>
        <w:numPr>
          <w:ilvl w:val="0"/>
          <w:numId w:val="23"/>
        </w:numPr>
      </w:pPr>
      <w:r w:rsidRPr="00860225">
        <w:rPr>
          <w:rStyle w:val="CodeSnippetHighlight"/>
        </w:rPr>
        <w:t>property_definit</w:t>
      </w:r>
      <w:r>
        <w:rPr>
          <w:rStyle w:val="CodeSnippetHighlight"/>
        </w:rPr>
        <w:t>i</w:t>
      </w:r>
      <w:r w:rsidRPr="00860225">
        <w:rPr>
          <w:rStyle w:val="CodeSnippetHighlight"/>
        </w:rPr>
        <w:t>ons</w:t>
      </w:r>
      <w:r>
        <w:t xml:space="preserve">: represents the optional list of </w:t>
      </w:r>
      <w:hyperlink w:anchor="DEFN_ELEMENT_PROPERTY_DEFN" w:history="1">
        <w:r w:rsidRPr="00BE0E8B">
          <w:rPr>
            <w:rStyle w:val="Hyperlink"/>
          </w:rPr>
          <w:t>property definitions</w:t>
        </w:r>
      </w:hyperlink>
      <w:r>
        <w:t xml:space="preserve"> for the Relationship Type.</w:t>
      </w:r>
    </w:p>
    <w:p w14:paraId="1A458999" w14:textId="7EFA54F6" w:rsidR="00663661" w:rsidRDefault="00663661" w:rsidP="00475F09">
      <w:pPr>
        <w:pStyle w:val="ListParagraph"/>
        <w:numPr>
          <w:ilvl w:val="0"/>
          <w:numId w:val="23"/>
        </w:numPr>
      </w:pPr>
      <w:r>
        <w:rPr>
          <w:rStyle w:val="CodeSnippetHighlight"/>
        </w:rPr>
        <w:t>attribute</w:t>
      </w:r>
      <w:r w:rsidRPr="00860225">
        <w:rPr>
          <w:rStyle w:val="CodeSnippetHighlight"/>
        </w:rPr>
        <w:t>_definit</w:t>
      </w:r>
      <w:r>
        <w:rPr>
          <w:rStyle w:val="CodeSnippetHighlight"/>
        </w:rPr>
        <w:t>i</w:t>
      </w:r>
      <w:r w:rsidRPr="00860225">
        <w:rPr>
          <w:rStyle w:val="CodeSnippetHighlight"/>
        </w:rPr>
        <w:t>ons</w:t>
      </w:r>
      <w:r>
        <w:t xml:space="preserve">: represents the optional list of </w:t>
      </w:r>
      <w:hyperlink w:anchor="DEFN_ELEMENT_ATTRIBUTE_DEFN" w:history="1">
        <w:r w:rsidRPr="0033365F">
          <w:rPr>
            <w:rStyle w:val="Hyperlink"/>
          </w:rPr>
          <w:t>attribute definitions</w:t>
        </w:r>
      </w:hyperlink>
      <w:r>
        <w:t xml:space="preserve"> for the Relationship Type.</w:t>
      </w:r>
    </w:p>
    <w:p w14:paraId="78BC6A1A" w14:textId="0E6906AA" w:rsidR="0060132A" w:rsidRDefault="0060132A" w:rsidP="00475F09">
      <w:pPr>
        <w:pStyle w:val="ListParagraph"/>
        <w:numPr>
          <w:ilvl w:val="0"/>
          <w:numId w:val="21"/>
        </w:numPr>
      </w:pPr>
      <w:r>
        <w:rPr>
          <w:rStyle w:val="CodeSnippetHighlight"/>
        </w:rPr>
        <w:t>interface_definitions</w:t>
      </w:r>
      <w:r w:rsidRPr="00933DBC">
        <w:t>:</w:t>
      </w:r>
      <w:r>
        <w:t xml:space="preserve"> represents the optional list of one or more </w:t>
      </w:r>
      <w:r w:rsidR="00A0663E">
        <w:t xml:space="preserve">names of valid </w:t>
      </w:r>
      <w:hyperlink w:anchor="DEFN_ELEMENT_INTERFACE_DEF" w:history="1">
        <w:r w:rsidRPr="001E4312">
          <w:rPr>
            <w:rStyle w:val="Hyperlink"/>
          </w:rPr>
          <w:t>interface definitions</w:t>
        </w:r>
      </w:hyperlink>
      <w:r>
        <w:t xml:space="preserve"> supported by the Relationship Type.</w:t>
      </w:r>
    </w:p>
    <w:p w14:paraId="6F3F5823" w14:textId="00BB6774" w:rsidR="00442272" w:rsidRDefault="00601EDA" w:rsidP="00475F09">
      <w:pPr>
        <w:pStyle w:val="ListParagraph"/>
        <w:numPr>
          <w:ilvl w:val="0"/>
          <w:numId w:val="21"/>
        </w:numPr>
      </w:pPr>
      <w:r>
        <w:rPr>
          <w:rStyle w:val="CodeSnippetHighlight"/>
        </w:rPr>
        <w:t>cap</w:t>
      </w:r>
      <w:r w:rsidR="00BD712B">
        <w:rPr>
          <w:rStyle w:val="CodeSnippetHighlight"/>
        </w:rPr>
        <w:t>ability</w:t>
      </w:r>
      <w:r w:rsidR="00442272">
        <w:rPr>
          <w:rStyle w:val="CodeSnippetHighlight"/>
        </w:rPr>
        <w:t>_</w:t>
      </w:r>
      <w:r w:rsidR="00CB5480">
        <w:rPr>
          <w:rStyle w:val="CodeSnippetHighlight"/>
        </w:rPr>
        <w:t>type_</w:t>
      </w:r>
      <w:r w:rsidR="00442272">
        <w:rPr>
          <w:rStyle w:val="CodeSnippetHighlight"/>
        </w:rPr>
        <w:t>name</w:t>
      </w:r>
      <w:r w:rsidR="00BD712B">
        <w:rPr>
          <w:rStyle w:val="CodeSnippetHighlight"/>
        </w:rPr>
        <w:t>s</w:t>
      </w:r>
      <w:r w:rsidR="00442272">
        <w:t>: represents one or more</w:t>
      </w:r>
      <w:r w:rsidR="00B55A52">
        <w:t xml:space="preserve"> names of valid</w:t>
      </w:r>
      <w:r w:rsidR="00442272">
        <w:t xml:space="preserve"> target types for the relationship</w:t>
      </w:r>
      <w:r w:rsidR="00BE0E8B">
        <w:t xml:space="preserve"> (</w:t>
      </w:r>
      <w:r w:rsidR="005D1752">
        <w:t>i</w:t>
      </w:r>
      <w:r w:rsidR="00BE0E8B">
        <w:t>.</w:t>
      </w:r>
      <w:r w:rsidR="005D1752">
        <w:t>e</w:t>
      </w:r>
      <w:r w:rsidR="00ED0361">
        <w:t>.</w:t>
      </w:r>
      <w:r w:rsidR="00BE0E8B">
        <w:t xml:space="preserve">, </w:t>
      </w:r>
      <w:hyperlink w:anchor="DEFN_ENTITY_CAPABILITY_TYPE" w:history="1">
        <w:r w:rsidR="00885997" w:rsidRPr="006C586F">
          <w:rPr>
            <w:rStyle w:val="Hyperlink"/>
          </w:rPr>
          <w:t xml:space="preserve">Capability </w:t>
        </w:r>
        <w:r w:rsidR="00057BC8" w:rsidRPr="006C586F">
          <w:rPr>
            <w:rStyle w:val="Hyperlink"/>
          </w:rPr>
          <w:t>Types</w:t>
        </w:r>
      </w:hyperlink>
      <w:r w:rsidR="00057BC8">
        <w:t>).</w:t>
      </w:r>
    </w:p>
    <w:p w14:paraId="6C2517BF" w14:textId="77777777" w:rsidR="00442272" w:rsidRDefault="00442272" w:rsidP="00442272">
      <w:pPr>
        <w:pStyle w:val="AppendixHeading4"/>
      </w:pPr>
      <w:r>
        <w:t>Best Practices</w:t>
      </w:r>
    </w:p>
    <w:p w14:paraId="59F1C1DC" w14:textId="77777777" w:rsidR="00635B91" w:rsidRDefault="00635B91" w:rsidP="00475F09">
      <w:pPr>
        <w:pStyle w:val="ListParagraph"/>
        <w:numPr>
          <w:ilvl w:val="0"/>
          <w:numId w:val="21"/>
        </w:numPr>
      </w:pPr>
      <w:r>
        <w:t>For TOSCA application portability, it is recommended that designers use the normative Relationship types defined in this specification where possible and derive from them for customization purposes.</w:t>
      </w:r>
    </w:p>
    <w:p w14:paraId="660CDCEA" w14:textId="7CB1B83D" w:rsidR="00442272" w:rsidRDefault="00442272" w:rsidP="00475F09">
      <w:pPr>
        <w:pStyle w:val="ListParagraph"/>
        <w:numPr>
          <w:ilvl w:val="0"/>
          <w:numId w:val="21"/>
        </w:numPr>
      </w:pPr>
      <w:r>
        <w:t xml:space="preserve">The TOSCA Root </w:t>
      </w:r>
      <w:r w:rsidR="00155E0D">
        <w:t>R</w:t>
      </w:r>
      <w:r>
        <w:t xml:space="preserve">elationship </w:t>
      </w:r>
      <w:r w:rsidR="00155E0D">
        <w:t>T</w:t>
      </w:r>
      <w:r>
        <w:t>ype (</w:t>
      </w:r>
      <w:r w:rsidRPr="00155E0D">
        <w:rPr>
          <w:rStyle w:val="CodeSnippetHighlight"/>
        </w:rPr>
        <w:t>tosca.relationships.Root</w:t>
      </w:r>
      <w:r>
        <w:t xml:space="preserve">) </w:t>
      </w:r>
      <w:r w:rsidRPr="00C3735D">
        <w:t>SHOULD</w:t>
      </w:r>
      <w:r>
        <w:t xml:space="preserve"> be used </w:t>
      </w:r>
      <w:r w:rsidR="00635B91">
        <w:t xml:space="preserve">to derive new types </w:t>
      </w:r>
      <w:r>
        <w:t>where possible when defining new relationships types.</w:t>
      </w:r>
      <w:r w:rsidR="00635B91">
        <w:t xml:space="preserve">  This assures that</w:t>
      </w:r>
      <w:r w:rsidR="00635B91" w:rsidRPr="00635B91">
        <w:t xml:space="preserve"> </w:t>
      </w:r>
      <w:r w:rsidR="00635B91">
        <w:t>its normative configuration interface (tosca.interfaces.relationship.Configure) can be used in a deterministic way by TOSCA orchestrators.</w:t>
      </w:r>
    </w:p>
    <w:p w14:paraId="1683F7D1" w14:textId="77777777" w:rsidR="00442272" w:rsidRPr="00A748F2" w:rsidRDefault="00442272" w:rsidP="00442272">
      <w:pPr>
        <w:pStyle w:val="AppendixHeading4"/>
      </w:pPr>
      <w:r w:rsidRPr="00A748F2">
        <w:t>Examples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442272" w:rsidRPr="006C45A8" w14:paraId="117A2F38" w14:textId="77777777" w:rsidTr="00346EB1">
        <w:tc>
          <w:tcPr>
            <w:tcW w:w="9576" w:type="dxa"/>
            <w:shd w:val="clear" w:color="auto" w:fill="D9D9D9" w:themeFill="background1" w:themeFillShade="D9"/>
          </w:tcPr>
          <w:p w14:paraId="5FC6DB99" w14:textId="77777777" w:rsidR="00442272" w:rsidRPr="005C6976" w:rsidRDefault="00442272" w:rsidP="00346EB1">
            <w:pPr>
              <w:rPr>
                <w:rStyle w:val="CodeSnippet"/>
                <w:noProof/>
              </w:rPr>
            </w:pPr>
            <w:r>
              <w:rPr>
                <w:rStyle w:val="CodeSnippet"/>
                <w:noProof/>
              </w:rPr>
              <w:t>mycompanytypes</w:t>
            </w:r>
            <w:r w:rsidRPr="005C6976">
              <w:rPr>
                <w:rStyle w:val="CodeSnippet"/>
                <w:noProof/>
              </w:rPr>
              <w:t>.</w:t>
            </w:r>
            <w:r>
              <w:rPr>
                <w:rStyle w:val="CodeSnippet"/>
                <w:noProof/>
              </w:rPr>
              <w:t>my</w:t>
            </w:r>
            <w:r w:rsidRPr="005C6976">
              <w:rPr>
                <w:rStyle w:val="CodeSnippet"/>
                <w:noProof/>
              </w:rPr>
              <w:t>relationships.</w:t>
            </w:r>
            <w:r>
              <w:rPr>
                <w:rStyle w:val="CodeSnippet"/>
                <w:noProof/>
              </w:rPr>
              <w:t>AppDependency:</w:t>
            </w:r>
          </w:p>
          <w:p w14:paraId="6AE37224" w14:textId="77777777" w:rsidR="00442272" w:rsidRPr="005C6976" w:rsidRDefault="00442272" w:rsidP="00346EB1">
            <w:pPr>
              <w:rPr>
                <w:rStyle w:val="CodeSnippet"/>
                <w:noProof/>
              </w:rPr>
            </w:pPr>
            <w:r w:rsidRPr="005C6976">
              <w:rPr>
                <w:rStyle w:val="CodeSnippet"/>
                <w:noProof/>
              </w:rPr>
              <w:t xml:space="preserve">  derived_from: tosca.relationships.</w:t>
            </w:r>
            <w:r>
              <w:rPr>
                <w:rStyle w:val="CodeSnippet"/>
                <w:noProof/>
              </w:rPr>
              <w:t>DependsOn</w:t>
            </w:r>
          </w:p>
          <w:p w14:paraId="329ECF0F" w14:textId="6EFA5D12" w:rsidR="00442272" w:rsidRPr="006824F5" w:rsidRDefault="00442272" w:rsidP="00346EB1">
            <w:pPr>
              <w:rPr>
                <w:rStyle w:val="CodeSnippet"/>
                <w:noProof/>
              </w:rPr>
            </w:pPr>
            <w:r w:rsidRPr="005C6976">
              <w:rPr>
                <w:rStyle w:val="CodeSnippet"/>
                <w:noProof/>
              </w:rPr>
              <w:t xml:space="preserve">  valid_target</w:t>
            </w:r>
            <w:r w:rsidR="00AE6950">
              <w:rPr>
                <w:rStyle w:val="CodeSnippet"/>
                <w:noProof/>
              </w:rPr>
              <w:t>_type</w:t>
            </w:r>
            <w:r w:rsidRPr="005C6976">
              <w:rPr>
                <w:rStyle w:val="CodeSnippet"/>
                <w:noProof/>
              </w:rPr>
              <w:t xml:space="preserve">s: [ </w:t>
            </w:r>
            <w:r>
              <w:rPr>
                <w:rStyle w:val="CodeSnippet"/>
                <w:noProof/>
              </w:rPr>
              <w:t>mycompanytypes.mycapabilities.SomeAppCapability</w:t>
            </w:r>
            <w:r w:rsidRPr="005C6976">
              <w:rPr>
                <w:rStyle w:val="CodeSnippet"/>
                <w:noProof/>
              </w:rPr>
              <w:t xml:space="preserve"> ]</w:t>
            </w:r>
          </w:p>
        </w:tc>
      </w:tr>
    </w:tbl>
    <w:p w14:paraId="21631B1B" w14:textId="521F37AA" w:rsidR="00D27793" w:rsidRDefault="00D27793" w:rsidP="00D27793">
      <w:pPr>
        <w:pStyle w:val="AppendixHeading3"/>
      </w:pPr>
      <w:bookmarkStart w:id="248" w:name="DEFN_ENTITY_GROUP_TYPE"/>
      <w:bookmarkStart w:id="249" w:name="DEFN_ENTITY_NODE_TEMPLATE"/>
      <w:bookmarkStart w:id="250" w:name="DEFN_ENTITY_RELATIONSHIP_TEMPLATE"/>
      <w:r>
        <w:t>Group Type</w:t>
      </w:r>
    </w:p>
    <w:bookmarkEnd w:id="248"/>
    <w:p w14:paraId="5AC094FE" w14:textId="77777777" w:rsidR="00280331" w:rsidRDefault="00D27793" w:rsidP="00280331">
      <w:r>
        <w:t xml:space="preserve">A Group Type defines logical grouping types for nodes, typically for different management purposes. </w:t>
      </w:r>
      <w:r w:rsidR="00280331">
        <w:t xml:space="preserve">Groups can effectively be viewed as logical nodes that are not part of the physical deployment topology of an application, yet can have </w:t>
      </w:r>
      <w:commentRangeStart w:id="251"/>
      <w:r w:rsidR="00280331">
        <w:t xml:space="preserve">capabilities </w:t>
      </w:r>
      <w:commentRangeEnd w:id="251"/>
      <w:r w:rsidR="00674D79">
        <w:rPr>
          <w:rStyle w:val="CommentReference"/>
        </w:rPr>
        <w:commentReference w:id="251"/>
      </w:r>
      <w:r w:rsidR="00280331">
        <w:t>and the ability to attach policies and interfaces that can be applied (depending on the group type) to its member nodes.</w:t>
      </w:r>
    </w:p>
    <w:p w14:paraId="0E4E2E46" w14:textId="77777777" w:rsidR="00D27793" w:rsidRDefault="00D27793" w:rsidP="00D27793"/>
    <w:p w14:paraId="2F2F280B" w14:textId="0016B69F" w:rsidR="00D27793" w:rsidRDefault="00D27793" w:rsidP="00D27793">
      <w:r>
        <w:t xml:space="preserve">Conceptually, group </w:t>
      </w:r>
      <w:commentRangeStart w:id="252"/>
      <w:r>
        <w:t xml:space="preserve">definitions </w:t>
      </w:r>
      <w:commentRangeEnd w:id="252"/>
      <w:r w:rsidR="00674D79">
        <w:rPr>
          <w:rStyle w:val="CommentReference"/>
        </w:rPr>
        <w:commentReference w:id="252"/>
      </w:r>
      <w:r>
        <w:t>allow the creation of logical “membership” relationships to nodes in a service template which are not a part of the application’s explicit requirement dependencies in the topology template (i.e. those required to actually get the application deployed and running). Instead, such logical membership allows for the introduction of things such as group management and uniform application of policies (i.e., requirements that are also not bound to the application itself) to the group’s members.</w:t>
      </w:r>
    </w:p>
    <w:p w14:paraId="3F1FED76" w14:textId="77777777" w:rsidR="00D27793" w:rsidRDefault="00D27793" w:rsidP="00D27793">
      <w:pPr>
        <w:pStyle w:val="AppendixHeading4"/>
      </w:pPr>
      <w:r>
        <w:t>Keynames</w:t>
      </w:r>
    </w:p>
    <w:p w14:paraId="46E59BF0" w14:textId="7C41BEBD" w:rsidR="00D27793" w:rsidRPr="0053600D" w:rsidRDefault="00D27793" w:rsidP="00D27793">
      <w:pPr>
        <w:pStyle w:val="NormalaroundTable"/>
      </w:pPr>
      <w:r>
        <w:t>The following is the list of recognized keynames for a TOSCA Group Type definition:</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68"/>
        <w:gridCol w:w="981"/>
        <w:gridCol w:w="1671"/>
        <w:gridCol w:w="5352"/>
      </w:tblGrid>
      <w:tr w:rsidR="00D27793" w:rsidRPr="004279F4" w14:paraId="39F775C7" w14:textId="77777777" w:rsidTr="00C717DA">
        <w:trPr>
          <w:cantSplit/>
          <w:tblHeader/>
        </w:trPr>
        <w:tc>
          <w:tcPr>
            <w:tcW w:w="734" w:type="pct"/>
            <w:shd w:val="clear" w:color="auto" w:fill="D9D9D9"/>
          </w:tcPr>
          <w:p w14:paraId="719C1862" w14:textId="77777777" w:rsidR="00D27793" w:rsidRPr="005A5497" w:rsidRDefault="00D27793" w:rsidP="00E7423D">
            <w:pPr>
              <w:pStyle w:val="TableText-Heading"/>
            </w:pPr>
            <w:r>
              <w:lastRenderedPageBreak/>
              <w:t>Keyname</w:t>
            </w:r>
          </w:p>
        </w:tc>
        <w:tc>
          <w:tcPr>
            <w:tcW w:w="511" w:type="pct"/>
            <w:shd w:val="clear" w:color="auto" w:fill="D9D9D9"/>
          </w:tcPr>
          <w:p w14:paraId="0C604B69" w14:textId="77777777" w:rsidR="00D27793" w:rsidRDefault="00D27793" w:rsidP="00E7423D">
            <w:pPr>
              <w:pStyle w:val="TableText-Heading"/>
            </w:pPr>
            <w:r>
              <w:t>Required</w:t>
            </w:r>
          </w:p>
        </w:tc>
        <w:tc>
          <w:tcPr>
            <w:tcW w:w="896" w:type="pct"/>
            <w:shd w:val="clear" w:color="auto" w:fill="D9D9D9"/>
          </w:tcPr>
          <w:p w14:paraId="6539AC85" w14:textId="77777777" w:rsidR="00D27793" w:rsidRPr="005A5497" w:rsidRDefault="00D27793" w:rsidP="00E7423D">
            <w:pPr>
              <w:pStyle w:val="TableText-Heading"/>
            </w:pPr>
            <w:r>
              <w:t>Type</w:t>
            </w:r>
          </w:p>
        </w:tc>
        <w:tc>
          <w:tcPr>
            <w:tcW w:w="2859" w:type="pct"/>
            <w:shd w:val="clear" w:color="auto" w:fill="D9D9D9"/>
          </w:tcPr>
          <w:p w14:paraId="709C5F0D" w14:textId="77777777" w:rsidR="00D27793" w:rsidRPr="005A5497" w:rsidRDefault="00D27793" w:rsidP="00E7423D">
            <w:pPr>
              <w:pStyle w:val="TableText-Heading"/>
            </w:pPr>
            <w:r w:rsidRPr="005A5497">
              <w:t>Description</w:t>
            </w:r>
          </w:p>
        </w:tc>
      </w:tr>
      <w:tr w:rsidR="00D27793" w:rsidRPr="004279F4" w14:paraId="0BF87EFA" w14:textId="77777777" w:rsidTr="00C717DA">
        <w:trPr>
          <w:cantSplit/>
        </w:trPr>
        <w:tc>
          <w:tcPr>
            <w:tcW w:w="734" w:type="pct"/>
            <w:shd w:val="clear" w:color="auto" w:fill="FFFFFF"/>
          </w:tcPr>
          <w:p w14:paraId="656E171A" w14:textId="1FA54C31" w:rsidR="00D27793" w:rsidRDefault="00C408A6" w:rsidP="00E7423D">
            <w:pPr>
              <w:pStyle w:val="TableText"/>
              <w:rPr>
                <w:noProof/>
              </w:rPr>
            </w:pPr>
            <w:r>
              <w:rPr>
                <w:noProof/>
              </w:rPr>
              <w:t>derived_from</w:t>
            </w:r>
          </w:p>
        </w:tc>
        <w:tc>
          <w:tcPr>
            <w:tcW w:w="511" w:type="pct"/>
            <w:shd w:val="clear" w:color="auto" w:fill="FFFFFF"/>
          </w:tcPr>
          <w:p w14:paraId="4B79290B" w14:textId="6D39FFEF" w:rsidR="00D27793" w:rsidRDefault="00C408A6" w:rsidP="00E7423D">
            <w:pPr>
              <w:pStyle w:val="TableText"/>
            </w:pPr>
            <w:r>
              <w:t>no</w:t>
            </w:r>
          </w:p>
        </w:tc>
        <w:tc>
          <w:tcPr>
            <w:tcW w:w="896" w:type="pct"/>
            <w:shd w:val="clear" w:color="auto" w:fill="FFFFFF"/>
          </w:tcPr>
          <w:p w14:paraId="02287AB8" w14:textId="77777777" w:rsidR="00D27793" w:rsidRDefault="00AC54D2" w:rsidP="00E7423D">
            <w:pPr>
              <w:pStyle w:val="TableText"/>
            </w:pPr>
            <w:hyperlink w:anchor="TYPE_YAML_STRING" w:history="1">
              <w:r w:rsidR="00D27793" w:rsidRPr="004A08E6">
                <w:rPr>
                  <w:rStyle w:val="Hyperlink"/>
                </w:rPr>
                <w:t>string</w:t>
              </w:r>
            </w:hyperlink>
          </w:p>
        </w:tc>
        <w:tc>
          <w:tcPr>
            <w:tcW w:w="2859" w:type="pct"/>
            <w:shd w:val="clear" w:color="auto" w:fill="FFFFFF"/>
          </w:tcPr>
          <w:p w14:paraId="65F891A6" w14:textId="38761546" w:rsidR="00D27793" w:rsidRDefault="00C408A6" w:rsidP="00C408A6">
            <w:pPr>
              <w:pStyle w:val="TableText"/>
            </w:pPr>
            <w:r w:rsidRPr="00C408A6">
              <w:t xml:space="preserve">An optional parent </w:t>
            </w:r>
            <w:r>
              <w:t>Group</w:t>
            </w:r>
            <w:r w:rsidRPr="00C408A6">
              <w:t xml:space="preserve"> Type name the </w:t>
            </w:r>
            <w:r>
              <w:t>Group</w:t>
            </w:r>
            <w:r w:rsidRPr="00C408A6">
              <w:t xml:space="preserve"> Type derives from.</w:t>
            </w:r>
          </w:p>
        </w:tc>
      </w:tr>
      <w:tr w:rsidR="00C408A6" w:rsidRPr="004279F4" w14:paraId="11885237" w14:textId="77777777" w:rsidTr="00C717DA">
        <w:trPr>
          <w:cantSplit/>
        </w:trPr>
        <w:tc>
          <w:tcPr>
            <w:tcW w:w="734" w:type="pct"/>
            <w:shd w:val="clear" w:color="auto" w:fill="FFFFFF"/>
          </w:tcPr>
          <w:p w14:paraId="0DA4A5A1" w14:textId="21BADF11" w:rsidR="00C408A6" w:rsidRDefault="00C408A6" w:rsidP="00E7423D">
            <w:pPr>
              <w:pStyle w:val="TableText"/>
              <w:rPr>
                <w:noProof/>
              </w:rPr>
            </w:pPr>
            <w:r>
              <w:rPr>
                <w:noProof/>
              </w:rPr>
              <w:t>version</w:t>
            </w:r>
          </w:p>
        </w:tc>
        <w:tc>
          <w:tcPr>
            <w:tcW w:w="511" w:type="pct"/>
            <w:shd w:val="clear" w:color="auto" w:fill="FFFFFF"/>
          </w:tcPr>
          <w:p w14:paraId="0072C2DF" w14:textId="4305FBD2" w:rsidR="00C408A6" w:rsidRDefault="00C408A6" w:rsidP="00E7423D">
            <w:pPr>
              <w:pStyle w:val="TableText"/>
            </w:pPr>
            <w:r>
              <w:t>no</w:t>
            </w:r>
          </w:p>
        </w:tc>
        <w:tc>
          <w:tcPr>
            <w:tcW w:w="896" w:type="pct"/>
            <w:shd w:val="clear" w:color="auto" w:fill="FFFFFF"/>
          </w:tcPr>
          <w:p w14:paraId="4DAA8D06" w14:textId="177B5E44" w:rsidR="00C408A6" w:rsidRDefault="00AC54D2" w:rsidP="00E7423D">
            <w:pPr>
              <w:pStyle w:val="TableText"/>
            </w:pPr>
            <w:hyperlink w:anchor="TYPE_TOSCA_VERSION" w:history="1">
              <w:r w:rsidR="00C408A6" w:rsidRPr="00276BB3">
                <w:rPr>
                  <w:rStyle w:val="Hyperlink"/>
                </w:rPr>
                <w:t>version</w:t>
              </w:r>
            </w:hyperlink>
          </w:p>
        </w:tc>
        <w:tc>
          <w:tcPr>
            <w:tcW w:w="2859" w:type="pct"/>
            <w:shd w:val="clear" w:color="auto" w:fill="FFFFFF"/>
          </w:tcPr>
          <w:p w14:paraId="22F0F8DF" w14:textId="2425C310" w:rsidR="00C408A6" w:rsidRDefault="00C408A6" w:rsidP="00C408A6">
            <w:pPr>
              <w:pStyle w:val="TableText"/>
            </w:pPr>
            <w:r>
              <w:t>An optional version for the Group Type definition.</w:t>
            </w:r>
          </w:p>
        </w:tc>
      </w:tr>
      <w:tr w:rsidR="00C408A6" w:rsidRPr="004279F4" w14:paraId="40911C3E" w14:textId="77777777" w:rsidTr="00C717DA">
        <w:trPr>
          <w:cantSplit/>
        </w:trPr>
        <w:tc>
          <w:tcPr>
            <w:tcW w:w="734" w:type="pct"/>
            <w:shd w:val="clear" w:color="auto" w:fill="FFFFFF"/>
          </w:tcPr>
          <w:p w14:paraId="1411B284" w14:textId="77777777" w:rsidR="00C408A6" w:rsidRDefault="00C408A6" w:rsidP="00E7423D">
            <w:pPr>
              <w:pStyle w:val="TableText"/>
              <w:rPr>
                <w:noProof/>
              </w:rPr>
            </w:pPr>
            <w:r>
              <w:rPr>
                <w:noProof/>
              </w:rPr>
              <w:t>description</w:t>
            </w:r>
          </w:p>
        </w:tc>
        <w:tc>
          <w:tcPr>
            <w:tcW w:w="511" w:type="pct"/>
            <w:shd w:val="clear" w:color="auto" w:fill="FFFFFF"/>
          </w:tcPr>
          <w:p w14:paraId="05FA2D60" w14:textId="77777777" w:rsidR="00C408A6" w:rsidRDefault="00C408A6" w:rsidP="00E7423D">
            <w:pPr>
              <w:pStyle w:val="TableText"/>
            </w:pPr>
            <w:r>
              <w:t>no</w:t>
            </w:r>
          </w:p>
        </w:tc>
        <w:tc>
          <w:tcPr>
            <w:tcW w:w="896" w:type="pct"/>
            <w:shd w:val="clear" w:color="auto" w:fill="FFFFFF"/>
          </w:tcPr>
          <w:p w14:paraId="69AB70EC" w14:textId="77777777" w:rsidR="00C408A6" w:rsidRDefault="00AC54D2" w:rsidP="00E7423D">
            <w:pPr>
              <w:pStyle w:val="TableText"/>
            </w:pPr>
            <w:hyperlink w:anchor="DEFN_ELEMENT_DESCRIPTION" w:history="1">
              <w:r w:rsidR="00C408A6" w:rsidRPr="00B946C9">
                <w:rPr>
                  <w:rStyle w:val="Hyperlink"/>
                </w:rPr>
                <w:t>description</w:t>
              </w:r>
            </w:hyperlink>
          </w:p>
        </w:tc>
        <w:tc>
          <w:tcPr>
            <w:tcW w:w="2859" w:type="pct"/>
            <w:shd w:val="clear" w:color="auto" w:fill="FFFFFF"/>
          </w:tcPr>
          <w:p w14:paraId="7117FEA6" w14:textId="77777777" w:rsidR="00C408A6" w:rsidRDefault="00C408A6" w:rsidP="00E7423D">
            <w:pPr>
              <w:pStyle w:val="TableText"/>
            </w:pPr>
            <w:r>
              <w:t>The optional description for the repository.</w:t>
            </w:r>
          </w:p>
        </w:tc>
      </w:tr>
      <w:tr w:rsidR="00306B8F" w:rsidRPr="004279F4" w14:paraId="373C4FD6" w14:textId="77777777" w:rsidTr="00C717DA">
        <w:trPr>
          <w:cantSplit/>
        </w:trPr>
        <w:tc>
          <w:tcPr>
            <w:tcW w:w="734" w:type="pct"/>
            <w:shd w:val="clear" w:color="auto" w:fill="FFFFFF"/>
          </w:tcPr>
          <w:p w14:paraId="7B917D4F" w14:textId="5FB00974" w:rsidR="00306B8F" w:rsidRDefault="00AE7DDD" w:rsidP="00E7423D">
            <w:pPr>
              <w:pStyle w:val="TableText"/>
              <w:rPr>
                <w:noProof/>
              </w:rPr>
            </w:pPr>
            <w:r>
              <w:rPr>
                <w:noProof/>
              </w:rPr>
              <w:t>members</w:t>
            </w:r>
          </w:p>
        </w:tc>
        <w:tc>
          <w:tcPr>
            <w:tcW w:w="511" w:type="pct"/>
            <w:shd w:val="clear" w:color="auto" w:fill="FFFFFF"/>
          </w:tcPr>
          <w:p w14:paraId="1781491F" w14:textId="77777777" w:rsidR="00306B8F" w:rsidRDefault="00306B8F" w:rsidP="00E7423D">
            <w:pPr>
              <w:pStyle w:val="TableText"/>
            </w:pPr>
            <w:r>
              <w:t>no</w:t>
            </w:r>
          </w:p>
        </w:tc>
        <w:tc>
          <w:tcPr>
            <w:tcW w:w="896" w:type="pct"/>
            <w:shd w:val="clear" w:color="auto" w:fill="FFFFFF"/>
          </w:tcPr>
          <w:p w14:paraId="55DEE2D5" w14:textId="77777777" w:rsidR="00306B8F" w:rsidRDefault="00AC54D2" w:rsidP="00E7423D">
            <w:pPr>
              <w:pStyle w:val="TableText"/>
            </w:pPr>
            <w:hyperlink w:anchor="TYPE_YAML_STRING" w:history="1">
              <w:r w:rsidR="00306B8F" w:rsidRPr="0032141D">
                <w:rPr>
                  <w:rStyle w:val="Hyperlink"/>
                </w:rPr>
                <w:t>string</w:t>
              </w:r>
            </w:hyperlink>
            <w:r w:rsidR="00306B8F">
              <w:t>[]</w:t>
            </w:r>
          </w:p>
        </w:tc>
        <w:tc>
          <w:tcPr>
            <w:tcW w:w="2859" w:type="pct"/>
            <w:shd w:val="clear" w:color="auto" w:fill="FFFFFF"/>
          </w:tcPr>
          <w:p w14:paraId="62B0E489" w14:textId="04E62BAC" w:rsidR="00306B8F" w:rsidRDefault="00306B8F" w:rsidP="00EF27EC">
            <w:pPr>
              <w:pStyle w:val="TableText"/>
            </w:pPr>
            <w:r>
              <w:t xml:space="preserve">An optional list of one or more names of Node Types that are </w:t>
            </w:r>
            <w:r w:rsidR="00EF27EC">
              <w:t>valid (</w:t>
            </w:r>
            <w:r>
              <w:t>allowed</w:t>
            </w:r>
            <w:r w:rsidR="00EF27EC">
              <w:t>) for being</w:t>
            </w:r>
            <w:r>
              <w:t xml:space="preserve"> </w:t>
            </w:r>
            <w:r w:rsidR="00AE7DDD">
              <w:t xml:space="preserve">members </w:t>
            </w:r>
            <w:r>
              <w:t xml:space="preserve">of </w:t>
            </w:r>
            <w:r w:rsidR="00AE7DDD">
              <w:t>this G</w:t>
            </w:r>
            <w:r w:rsidR="005543C1">
              <w:t>roup</w:t>
            </w:r>
            <w:r w:rsidR="00AE7DDD">
              <w:t xml:space="preserve"> T</w:t>
            </w:r>
            <w:r w:rsidR="00EF27EC">
              <w:t>ype</w:t>
            </w:r>
            <w:r>
              <w:t>.</w:t>
            </w:r>
          </w:p>
        </w:tc>
      </w:tr>
      <w:tr w:rsidR="00C717DA" w:rsidRPr="004279F4" w14:paraId="10CBE1BE" w14:textId="77777777" w:rsidTr="00C717DA">
        <w:trPr>
          <w:cantSplit/>
        </w:trPr>
        <w:tc>
          <w:tcPr>
            <w:tcW w:w="734" w:type="pct"/>
            <w:shd w:val="clear" w:color="auto" w:fill="FFFFFF"/>
          </w:tcPr>
          <w:p w14:paraId="25CB50C9" w14:textId="14868A7E" w:rsidR="00C717DA" w:rsidRDefault="00C717DA" w:rsidP="00E7423D">
            <w:pPr>
              <w:pStyle w:val="TableText"/>
              <w:rPr>
                <w:noProof/>
              </w:rPr>
            </w:pPr>
            <w:r>
              <w:rPr>
                <w:noProof/>
              </w:rPr>
              <w:t>interfaces</w:t>
            </w:r>
          </w:p>
        </w:tc>
        <w:tc>
          <w:tcPr>
            <w:tcW w:w="511" w:type="pct"/>
            <w:shd w:val="clear" w:color="auto" w:fill="FFFFFF"/>
          </w:tcPr>
          <w:p w14:paraId="03E6EEF0" w14:textId="087BB4EE" w:rsidR="00C717DA" w:rsidRDefault="00C717DA" w:rsidP="00E7423D">
            <w:pPr>
              <w:pStyle w:val="TableText"/>
            </w:pPr>
            <w:r>
              <w:t>no</w:t>
            </w:r>
          </w:p>
        </w:tc>
        <w:tc>
          <w:tcPr>
            <w:tcW w:w="896" w:type="pct"/>
            <w:shd w:val="clear" w:color="auto" w:fill="FFFFFF"/>
          </w:tcPr>
          <w:p w14:paraId="0CD8C7EF" w14:textId="77777777" w:rsidR="00C717DA" w:rsidRDefault="00C717DA" w:rsidP="007624BB">
            <w:pPr>
              <w:pStyle w:val="TableText"/>
            </w:pPr>
            <w:r>
              <w:t>list of</w:t>
            </w:r>
          </w:p>
          <w:p w14:paraId="4D691E57" w14:textId="737ADB83" w:rsidR="00C717DA" w:rsidRDefault="00AC54D2" w:rsidP="00E7423D">
            <w:pPr>
              <w:pStyle w:val="TableText"/>
            </w:pPr>
            <w:hyperlink w:anchor="DEFN_ELEMENT_INTERFACE_DEF" w:history="1">
              <w:r w:rsidR="00C717DA" w:rsidRPr="00A00719">
                <w:rPr>
                  <w:rStyle w:val="Hyperlink"/>
                </w:rPr>
                <w:t>interface</w:t>
              </w:r>
              <w:r w:rsidR="00C717DA">
                <w:rPr>
                  <w:rStyle w:val="Hyperlink"/>
                </w:rPr>
                <w:t xml:space="preserve"> definition</w:t>
              </w:r>
              <w:r w:rsidR="00C717DA" w:rsidRPr="00A00719">
                <w:rPr>
                  <w:rStyle w:val="Hyperlink"/>
                </w:rPr>
                <w:t>s</w:t>
              </w:r>
            </w:hyperlink>
          </w:p>
        </w:tc>
        <w:tc>
          <w:tcPr>
            <w:tcW w:w="2859" w:type="pct"/>
            <w:shd w:val="clear" w:color="auto" w:fill="FFFFFF"/>
          </w:tcPr>
          <w:p w14:paraId="54BDCF70" w14:textId="21C950B3" w:rsidR="00C717DA" w:rsidRDefault="00C717DA" w:rsidP="00C9196D">
            <w:pPr>
              <w:pStyle w:val="TableText"/>
            </w:pPr>
            <w:r>
              <w:t xml:space="preserve">An optional list of interface definitions supported by the </w:t>
            </w:r>
            <w:r w:rsidR="00C9196D">
              <w:t>Group</w:t>
            </w:r>
            <w:r>
              <w:t xml:space="preserve"> Type.</w:t>
            </w:r>
          </w:p>
        </w:tc>
      </w:tr>
    </w:tbl>
    <w:p w14:paraId="7DFE033E" w14:textId="77777777" w:rsidR="00D27793" w:rsidRDefault="00D27793" w:rsidP="00D27793">
      <w:pPr>
        <w:pStyle w:val="AppendixHeading4"/>
      </w:pPr>
      <w:r>
        <w:t>Grammar</w:t>
      </w:r>
    </w:p>
    <w:p w14:paraId="14CF615B" w14:textId="77777777" w:rsidR="00D27793" w:rsidRDefault="00D27793" w:rsidP="00D27793">
      <w:pPr>
        <w:pStyle w:val="NormalaroundTable"/>
      </w:pPr>
      <w:r>
        <w:t>Group definitions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D27793" w:rsidRPr="006C45A8" w14:paraId="13593A31" w14:textId="77777777" w:rsidTr="00E7423D">
        <w:tc>
          <w:tcPr>
            <w:tcW w:w="9576" w:type="dxa"/>
            <w:shd w:val="clear" w:color="auto" w:fill="D9D9D9" w:themeFill="background1" w:themeFillShade="D9"/>
          </w:tcPr>
          <w:p w14:paraId="72D68F09" w14:textId="38658601" w:rsidR="00D27793" w:rsidRDefault="00D27793" w:rsidP="00E7423D">
            <w:pPr>
              <w:rPr>
                <w:rStyle w:val="CodeSnippet"/>
              </w:rPr>
            </w:pPr>
            <w:r w:rsidRPr="00ED265B">
              <w:rPr>
                <w:rStyle w:val="CodeSnippet"/>
              </w:rPr>
              <w:t>&lt;</w:t>
            </w:r>
            <w:hyperlink w:anchor="TYPE_YAML_STRING" w:history="1">
              <w:r>
                <w:rPr>
                  <w:rStyle w:val="Hyperlink"/>
                  <w:rFonts w:ascii="Consolas" w:hAnsi="Consolas"/>
                  <w:sz w:val="20"/>
                </w:rPr>
                <w:t>group</w:t>
              </w:r>
              <w:r w:rsidRPr="00ED265B">
                <w:rPr>
                  <w:rStyle w:val="Hyperlink"/>
                  <w:rFonts w:ascii="Consolas" w:hAnsi="Consolas"/>
                  <w:sz w:val="20"/>
                </w:rPr>
                <w:t>_</w:t>
              </w:r>
              <w:r w:rsidR="00C408A6">
                <w:rPr>
                  <w:rStyle w:val="Hyperlink"/>
                  <w:rFonts w:ascii="Consolas" w:hAnsi="Consolas"/>
                  <w:sz w:val="20"/>
                </w:rPr>
                <w:t>type_</w:t>
              </w:r>
              <w:r w:rsidRPr="00ED265B">
                <w:rPr>
                  <w:rStyle w:val="Hyperlink"/>
                  <w:rFonts w:ascii="Consolas" w:hAnsi="Consolas"/>
                  <w:sz w:val="20"/>
                </w:rPr>
                <w:t>name</w:t>
              </w:r>
            </w:hyperlink>
            <w:r w:rsidRPr="00ED265B">
              <w:rPr>
                <w:rStyle w:val="CodeSnippet"/>
              </w:rPr>
              <w:t>&gt;:</w:t>
            </w:r>
          </w:p>
          <w:p w14:paraId="2C3A4834" w14:textId="62BF218C" w:rsidR="00D27793" w:rsidRDefault="00D27793" w:rsidP="00E7423D">
            <w:pPr>
              <w:rPr>
                <w:rStyle w:val="CodeSnippet"/>
                <w:noProof/>
              </w:rPr>
            </w:pPr>
            <w:r w:rsidRPr="006824F5">
              <w:rPr>
                <w:rStyle w:val="CodeSnippet"/>
                <w:noProof/>
              </w:rPr>
              <w:t xml:space="preserve">  </w:t>
            </w:r>
            <w:r w:rsidR="00E04775">
              <w:rPr>
                <w:rStyle w:val="CodeSnippet"/>
                <w:noProof/>
              </w:rPr>
              <w:t>derived_from</w:t>
            </w:r>
            <w:r w:rsidRPr="006824F5">
              <w:rPr>
                <w:rStyle w:val="CodeSnippet"/>
                <w:noProof/>
              </w:rPr>
              <w:t>: &lt;</w:t>
            </w:r>
            <w:r w:rsidR="00E04775">
              <w:rPr>
                <w:rStyle w:val="CodeSnippet"/>
                <w:noProof/>
              </w:rPr>
              <w:t>parent_</w:t>
            </w:r>
            <w:hyperlink w:anchor="TYPE_YAML_STRING" w:history="1">
              <w:r>
                <w:rPr>
                  <w:rStyle w:val="Hyperlink"/>
                  <w:rFonts w:ascii="Consolas" w:hAnsi="Consolas"/>
                  <w:noProof/>
                  <w:sz w:val="20"/>
                </w:rPr>
                <w:t>group_type_name</w:t>
              </w:r>
            </w:hyperlink>
            <w:r w:rsidRPr="006824F5">
              <w:rPr>
                <w:rStyle w:val="CodeSnippet"/>
                <w:noProof/>
              </w:rPr>
              <w:t>&gt;</w:t>
            </w:r>
          </w:p>
          <w:p w14:paraId="28336769" w14:textId="77777777" w:rsidR="00E04775" w:rsidRDefault="00E04775" w:rsidP="00E04775">
            <w:pPr>
              <w:rPr>
                <w:rStyle w:val="CodeSnippet"/>
                <w:noProof/>
              </w:rPr>
            </w:pPr>
            <w:r>
              <w:rPr>
                <w:rStyle w:val="CodeSnippet"/>
                <w:noProof/>
              </w:rPr>
              <w:t xml:space="preserve">  version: &lt;</w:t>
            </w:r>
            <w:hyperlink w:anchor="TYPE_TOSCA_VERSION" w:history="1">
              <w:r w:rsidRPr="006C586F">
                <w:rPr>
                  <w:rStyle w:val="Hyperlink"/>
                  <w:rFonts w:ascii="Consolas" w:hAnsi="Consolas"/>
                  <w:noProof/>
                  <w:sz w:val="20"/>
                </w:rPr>
                <w:t>version_number</w:t>
              </w:r>
            </w:hyperlink>
            <w:r>
              <w:rPr>
                <w:rStyle w:val="CodeSnippet"/>
                <w:noProof/>
              </w:rPr>
              <w:t>&gt;</w:t>
            </w:r>
          </w:p>
          <w:p w14:paraId="15D090C8" w14:textId="77777777" w:rsidR="00D27793" w:rsidRDefault="00D27793" w:rsidP="00E7423D">
            <w:pPr>
              <w:rPr>
                <w:rStyle w:val="CodeSnippet"/>
                <w:noProof/>
              </w:rPr>
            </w:pPr>
            <w:r>
              <w:rPr>
                <w:rStyle w:val="CodeSnippet"/>
                <w:noProof/>
              </w:rPr>
              <w:t xml:space="preserve">  </w:t>
            </w:r>
            <w:r w:rsidRPr="006824F5">
              <w:rPr>
                <w:rStyle w:val="CodeSnippet"/>
                <w:noProof/>
              </w:rPr>
              <w:t>description: &lt;</w:t>
            </w:r>
            <w:hyperlink w:anchor="DEFN_ELEMENT_DESCRIPTION" w:history="1">
              <w:r>
                <w:rPr>
                  <w:rStyle w:val="Hyperlink"/>
                  <w:rFonts w:ascii="Consolas" w:hAnsi="Consolas"/>
                  <w:noProof/>
                  <w:sz w:val="20"/>
                </w:rPr>
                <w:t>group</w:t>
              </w:r>
              <w:r w:rsidRPr="007A2144">
                <w:rPr>
                  <w:rStyle w:val="Hyperlink"/>
                  <w:rFonts w:ascii="Consolas" w:hAnsi="Consolas"/>
                  <w:noProof/>
                  <w:sz w:val="20"/>
                </w:rPr>
                <w:t>_description</w:t>
              </w:r>
            </w:hyperlink>
            <w:r w:rsidRPr="006824F5">
              <w:rPr>
                <w:rStyle w:val="CodeSnippet"/>
                <w:noProof/>
              </w:rPr>
              <w:t>&gt;</w:t>
            </w:r>
          </w:p>
          <w:p w14:paraId="65D03EB1" w14:textId="77777777" w:rsidR="0093620D" w:rsidRDefault="0093620D" w:rsidP="00EF27EC">
            <w:pPr>
              <w:rPr>
                <w:rStyle w:val="CodeSnippet"/>
                <w:noProof/>
              </w:rPr>
            </w:pPr>
            <w:r>
              <w:rPr>
                <w:rStyle w:val="CodeSnippet"/>
                <w:noProof/>
              </w:rPr>
              <w:t xml:space="preserve">  </w:t>
            </w:r>
            <w:r w:rsidR="00EF27EC">
              <w:rPr>
                <w:rStyle w:val="CodeSnippet"/>
                <w:noProof/>
              </w:rPr>
              <w:t>members</w:t>
            </w:r>
            <w:r>
              <w:rPr>
                <w:rStyle w:val="CodeSnippet"/>
                <w:noProof/>
              </w:rPr>
              <w:t>: &lt;list_of_</w:t>
            </w:r>
            <w:r w:rsidR="00EF27EC">
              <w:rPr>
                <w:rStyle w:val="CodeSnippet"/>
                <w:noProof/>
              </w:rPr>
              <w:t>valid_node_t</w:t>
            </w:r>
            <w:r>
              <w:rPr>
                <w:rStyle w:val="CodeSnippet"/>
                <w:noProof/>
              </w:rPr>
              <w:t>ypes&gt;</w:t>
            </w:r>
          </w:p>
          <w:p w14:paraId="07DC57F2" w14:textId="77777777" w:rsidR="00416B37" w:rsidRDefault="00416B37" w:rsidP="00EF27EC">
            <w:pPr>
              <w:rPr>
                <w:rStyle w:val="CodeSnippet"/>
                <w:noProof/>
              </w:rPr>
            </w:pPr>
            <w:r w:rsidRPr="006824F5">
              <w:rPr>
                <w:rStyle w:val="CodeSnippet"/>
                <w:noProof/>
              </w:rPr>
              <w:t xml:space="preserve">  interfaces: </w:t>
            </w:r>
          </w:p>
          <w:p w14:paraId="77AF18D9" w14:textId="29A6CE60" w:rsidR="00416B37" w:rsidRPr="006824F5" w:rsidRDefault="00416B37" w:rsidP="00EF27EC">
            <w:pPr>
              <w:rPr>
                <w:rStyle w:val="CodeSnippet"/>
                <w:noProof/>
              </w:rPr>
            </w:pPr>
            <w:r>
              <w:rPr>
                <w:rStyle w:val="CodeSnippet"/>
                <w:noProof/>
              </w:rPr>
              <w:t xml:space="preserve">    &lt;</w:t>
            </w:r>
            <w:hyperlink w:anchor="DEFN_ELEMENT_INTERFACE_DEF" w:history="1">
              <w:r w:rsidRPr="009A1135">
                <w:rPr>
                  <w:rStyle w:val="Hyperlink"/>
                  <w:rFonts w:ascii="Consolas" w:hAnsi="Consolas"/>
                  <w:noProof/>
                  <w:sz w:val="20"/>
                </w:rPr>
                <w:t>interface_definitions</w:t>
              </w:r>
            </w:hyperlink>
            <w:r>
              <w:rPr>
                <w:rStyle w:val="CodeSnippet"/>
                <w:noProof/>
              </w:rPr>
              <w:t xml:space="preserve">&gt; </w:t>
            </w:r>
          </w:p>
        </w:tc>
      </w:tr>
    </w:tbl>
    <w:p w14:paraId="611A18EE" w14:textId="77777777" w:rsidR="00D27793" w:rsidRDefault="00D27793" w:rsidP="00D27793">
      <w:pPr>
        <w:pStyle w:val="NormalaroundTable"/>
      </w:pPr>
      <w:r>
        <w:t>In the above grammar, the pseudo values that appear in angle brackets have the following meaning:</w:t>
      </w:r>
    </w:p>
    <w:p w14:paraId="19F7F6F7" w14:textId="77777777" w:rsidR="00D27793" w:rsidRDefault="00D27793" w:rsidP="00D27793">
      <w:pPr>
        <w:pStyle w:val="ListParagraph"/>
        <w:numPr>
          <w:ilvl w:val="0"/>
          <w:numId w:val="19"/>
        </w:numPr>
        <w:spacing w:line="240" w:lineRule="auto"/>
      </w:pPr>
      <w:r>
        <w:rPr>
          <w:rStyle w:val="CodeSnippetHighlight"/>
        </w:rPr>
        <w:t>group_type_name</w:t>
      </w:r>
      <w:r w:rsidRPr="002F78F7">
        <w:t>:</w:t>
      </w:r>
      <w:r>
        <w:t xml:space="preserve"> represents the name of the Group Type the definition is based upon.</w:t>
      </w:r>
    </w:p>
    <w:p w14:paraId="7ED9C854" w14:textId="14B31C59" w:rsidR="00E04775" w:rsidRDefault="00E04775" w:rsidP="00E04775">
      <w:pPr>
        <w:pStyle w:val="ListBullet3"/>
      </w:pPr>
      <w:r w:rsidRPr="00860225">
        <w:rPr>
          <w:rStyle w:val="CodeSnippetHighlight"/>
        </w:rPr>
        <w:t>parent_</w:t>
      </w:r>
      <w:r>
        <w:rPr>
          <w:rStyle w:val="CodeSnippetHighlight"/>
        </w:rPr>
        <w:t>group</w:t>
      </w:r>
      <w:r w:rsidRPr="00860225">
        <w:rPr>
          <w:rStyle w:val="CodeSnippetHighlight"/>
        </w:rPr>
        <w:t>_type_name</w:t>
      </w:r>
      <w:r>
        <w:t>: represents the name (</w:t>
      </w:r>
      <w:hyperlink w:anchor="TYPE_YAML_STRING" w:history="1">
        <w:r w:rsidRPr="00816449">
          <w:rPr>
            <w:rStyle w:val="Hyperlink"/>
          </w:rPr>
          <w:t>string</w:t>
        </w:r>
      </w:hyperlink>
      <w:r>
        <w:t xml:space="preserve">) of the </w:t>
      </w:r>
      <w:hyperlink w:anchor="DEFN_ENTITY_RELATIONSHIP_TYPE" w:history="1">
        <w:r>
          <w:rPr>
            <w:rStyle w:val="Hyperlink"/>
          </w:rPr>
          <w:t>Group</w:t>
        </w:r>
        <w:r w:rsidRPr="00601F6D">
          <w:rPr>
            <w:rStyle w:val="Hyperlink"/>
          </w:rPr>
          <w:t xml:space="preserve"> Type</w:t>
        </w:r>
      </w:hyperlink>
      <w:r>
        <w:t xml:space="preserve"> this Group Type definition derives from (i.e., its “parent” type).</w:t>
      </w:r>
    </w:p>
    <w:p w14:paraId="7A759784" w14:textId="42CE18A8" w:rsidR="00E04775" w:rsidRDefault="00E04775" w:rsidP="00E04775">
      <w:pPr>
        <w:pStyle w:val="ListBullet3"/>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w:t>
      </w:r>
      <w:r w:rsidR="0078077E">
        <w:t>Group</w:t>
      </w:r>
      <w:r>
        <w:t xml:space="preserve"> Type.</w:t>
      </w:r>
    </w:p>
    <w:p w14:paraId="58CA1A3A" w14:textId="2640305D" w:rsidR="00D27793" w:rsidRDefault="00D27793" w:rsidP="0078077E">
      <w:pPr>
        <w:pStyle w:val="ListBullet3"/>
      </w:pPr>
      <w:r>
        <w:rPr>
          <w:rStyle w:val="CodeSnippetHighlight"/>
        </w:rPr>
        <w:t>group_description</w:t>
      </w:r>
      <w:r w:rsidRPr="0097359B">
        <w:t>:</w:t>
      </w:r>
      <w:r>
        <w:t xml:space="preserve"> </w:t>
      </w:r>
      <w:r w:rsidR="0078077E" w:rsidRPr="0078077E">
        <w:t xml:space="preserve">represents the optional description string for the corresponding </w:t>
      </w:r>
      <w:r w:rsidR="0078077E" w:rsidRPr="0078077E">
        <w:rPr>
          <w:rStyle w:val="CodeSnippetHighlight"/>
        </w:rPr>
        <w:t>group_type_name</w:t>
      </w:r>
      <w:r w:rsidR="0078077E" w:rsidRPr="0078077E">
        <w:t>.</w:t>
      </w:r>
    </w:p>
    <w:p w14:paraId="5763FFDD" w14:textId="28E1F58D" w:rsidR="0093620D" w:rsidRDefault="0093620D" w:rsidP="00D27793">
      <w:pPr>
        <w:numPr>
          <w:ilvl w:val="0"/>
          <w:numId w:val="19"/>
        </w:numPr>
        <w:spacing w:line="240" w:lineRule="auto"/>
      </w:pPr>
      <w:r>
        <w:rPr>
          <w:rStyle w:val="CodeSnippetHighlight"/>
        </w:rPr>
        <w:t>list_of_</w:t>
      </w:r>
      <w:r w:rsidR="00EF27EC">
        <w:rPr>
          <w:rStyle w:val="CodeSnippetHighlight"/>
        </w:rPr>
        <w:t>valid_</w:t>
      </w:r>
      <w:r>
        <w:rPr>
          <w:rStyle w:val="CodeSnippetHighlight"/>
        </w:rPr>
        <w:t>node_types</w:t>
      </w:r>
      <w:r w:rsidRPr="0093620D">
        <w:t>:</w:t>
      </w:r>
      <w:r>
        <w:t xml:space="preserve"> </w:t>
      </w:r>
      <w:r w:rsidR="00EF27EC">
        <w:t>represents the optional list of TOSCA Node Types that are valid for being member of the Group Type.</w:t>
      </w:r>
    </w:p>
    <w:p w14:paraId="200CA9A4" w14:textId="67EA14AB" w:rsidR="00416B37" w:rsidRDefault="00416B37" w:rsidP="00416B37">
      <w:pPr>
        <w:pStyle w:val="ListBullet3"/>
      </w:pPr>
      <w:r w:rsidRPr="00860225">
        <w:rPr>
          <w:rStyle w:val="CodeSnippetHighlight"/>
        </w:rPr>
        <w:t>interface_</w:t>
      </w:r>
      <w:r>
        <w:rPr>
          <w:rStyle w:val="CodeSnippetHighlight"/>
        </w:rPr>
        <w:t>definitions</w:t>
      </w:r>
      <w:r>
        <w:t>:</w:t>
      </w:r>
      <w:r w:rsidRPr="0000035D">
        <w:t xml:space="preserve"> </w:t>
      </w:r>
      <w:r>
        <w:t xml:space="preserve">represents the optional list of one or more </w:t>
      </w:r>
      <w:hyperlink w:anchor="DEFN_ELEMENT_INTERFACE_DEF" w:history="1">
        <w:r w:rsidRPr="006C665F">
          <w:rPr>
            <w:rStyle w:val="Hyperlink"/>
          </w:rPr>
          <w:t>interface definitions</w:t>
        </w:r>
      </w:hyperlink>
      <w:r>
        <w:t xml:space="preserve"> supported by the Group Type.</w:t>
      </w:r>
    </w:p>
    <w:p w14:paraId="76200B29" w14:textId="77777777" w:rsidR="00D27793" w:rsidRDefault="00D27793" w:rsidP="00D27793">
      <w:pPr>
        <w:pStyle w:val="AppendixHeading4"/>
      </w:pPr>
      <w:r>
        <w:t>Additional Requirements</w:t>
      </w:r>
    </w:p>
    <w:p w14:paraId="46590B38" w14:textId="77777777" w:rsidR="00D27793" w:rsidRPr="006512CA" w:rsidRDefault="00D27793" w:rsidP="00D27793">
      <w:pPr>
        <w:pStyle w:val="ListParagraph"/>
        <w:numPr>
          <w:ilvl w:val="0"/>
          <w:numId w:val="17"/>
        </w:numPr>
      </w:pPr>
      <w:r>
        <w:t xml:space="preserve">Group </w:t>
      </w:r>
      <w:commentRangeStart w:id="253"/>
      <w:r>
        <w:t xml:space="preserve">definitions </w:t>
      </w:r>
      <w:commentRangeEnd w:id="253"/>
      <w:r w:rsidR="00674D79">
        <w:rPr>
          <w:rStyle w:val="CommentReference"/>
        </w:rPr>
        <w:commentReference w:id="253"/>
      </w:r>
      <w:r>
        <w:t>SHOULD NOT be used to define or redefine relationships (dependencies) for an application that can be expressed using normative TOSCA Relationships within a TOSCA topology template.</w:t>
      </w:r>
    </w:p>
    <w:p w14:paraId="61104FC3" w14:textId="77777777" w:rsidR="00D27793" w:rsidRDefault="00D27793" w:rsidP="00D27793">
      <w:pPr>
        <w:pStyle w:val="AppendixHeading4"/>
      </w:pPr>
      <w:r>
        <w:t>Example</w:t>
      </w:r>
    </w:p>
    <w:p w14:paraId="49D0E5AC" w14:textId="77777777" w:rsidR="00D27793" w:rsidRPr="00D41929" w:rsidRDefault="00D27793" w:rsidP="00D27793">
      <w:pPr>
        <w:pStyle w:val="NormalaroundTable"/>
      </w:pPr>
      <w:r>
        <w:t xml:space="preserve">The following represents a group </w:t>
      </w:r>
      <w:commentRangeStart w:id="254"/>
      <w:r>
        <w:t>definition</w:t>
      </w:r>
      <w:commentRangeEnd w:id="254"/>
      <w:r w:rsidR="00674D79">
        <w:rPr>
          <w:rStyle w:val="CommentReference"/>
        </w:rPr>
        <w:commentReference w:id="254"/>
      </w:r>
      <w:r>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D27793" w:rsidRPr="006C45A8" w14:paraId="51A4584A" w14:textId="77777777" w:rsidTr="00E7423D">
        <w:trPr>
          <w:trHeight w:val="256"/>
        </w:trPr>
        <w:tc>
          <w:tcPr>
            <w:tcW w:w="9576" w:type="dxa"/>
            <w:shd w:val="clear" w:color="auto" w:fill="D9D9D9" w:themeFill="background1" w:themeFillShade="D9"/>
          </w:tcPr>
          <w:p w14:paraId="6E07DEA8" w14:textId="77777777" w:rsidR="00D27793" w:rsidRDefault="00D27793" w:rsidP="00E7423D">
            <w:pPr>
              <w:rPr>
                <w:rStyle w:val="CodeSnippet"/>
                <w:noProof/>
              </w:rPr>
            </w:pPr>
            <w:r>
              <w:rPr>
                <w:rStyle w:val="CodeSnippet"/>
                <w:noProof/>
              </w:rPr>
              <w:t>groups:</w:t>
            </w:r>
          </w:p>
          <w:p w14:paraId="370A1877" w14:textId="14CDB7A6" w:rsidR="00F37F2F" w:rsidRDefault="00D27793" w:rsidP="00E7423D">
            <w:pPr>
              <w:rPr>
                <w:ins w:id="255" w:author="Chris Lauwers" w:date="2015-07-06T10:48:00Z"/>
                <w:rStyle w:val="CodeSnippet"/>
                <w:noProof/>
              </w:rPr>
            </w:pPr>
            <w:r>
              <w:rPr>
                <w:rStyle w:val="CodeSnippet"/>
                <w:noProof/>
              </w:rPr>
              <w:t xml:space="preserve">  my_app_placement_group:</w:t>
            </w:r>
          </w:p>
          <w:p w14:paraId="66B103CD" w14:textId="2B0CC658" w:rsidR="003C2776" w:rsidRDefault="003C2776" w:rsidP="00E7423D">
            <w:pPr>
              <w:rPr>
                <w:rStyle w:val="CodeSnippet"/>
                <w:noProof/>
              </w:rPr>
            </w:pPr>
            <w:ins w:id="256" w:author="Chris Lauwers" w:date="2015-07-06T10:48:00Z">
              <w:r>
                <w:rPr>
                  <w:rStyle w:val="CodeSnippet"/>
                  <w:noProof/>
                </w:rPr>
                <w:t xml:space="preserve">    </w:t>
              </w:r>
              <w:commentRangeStart w:id="257"/>
              <w:r>
                <w:rPr>
                  <w:rStyle w:val="CodeSnippet"/>
                  <w:noProof/>
                </w:rPr>
                <w:t>type</w:t>
              </w:r>
              <w:commentRangeEnd w:id="257"/>
              <w:r>
                <w:rPr>
                  <w:rStyle w:val="CommentReference"/>
                </w:rPr>
                <w:commentReference w:id="257"/>
              </w:r>
              <w:r>
                <w:rPr>
                  <w:rStyle w:val="CodeSnippet"/>
                  <w:noProof/>
                </w:rPr>
                <w:t>:</w:t>
              </w:r>
            </w:ins>
          </w:p>
          <w:p w14:paraId="7864CE94" w14:textId="77777777" w:rsidR="00D27793" w:rsidRDefault="00D27793" w:rsidP="00E7423D">
            <w:pPr>
              <w:rPr>
                <w:rStyle w:val="CodeSnippet"/>
                <w:noProof/>
              </w:rPr>
            </w:pPr>
            <w:r>
              <w:rPr>
                <w:rStyle w:val="CodeSnippet"/>
                <w:noProof/>
              </w:rPr>
              <w:t xml:space="preserve">    description: My application’s logical component grouping for placement</w:t>
            </w:r>
          </w:p>
          <w:p w14:paraId="4E55EE50" w14:textId="77777777" w:rsidR="00D27793" w:rsidRPr="006824F5" w:rsidRDefault="00D27793" w:rsidP="00E7423D">
            <w:pPr>
              <w:rPr>
                <w:rStyle w:val="CodeSnippet"/>
                <w:noProof/>
              </w:rPr>
            </w:pPr>
          </w:p>
        </w:tc>
      </w:tr>
    </w:tbl>
    <w:p w14:paraId="31F01A46" w14:textId="4D9414EE" w:rsidR="00D9499D" w:rsidRDefault="00D9499D" w:rsidP="009C382C">
      <w:pPr>
        <w:pStyle w:val="AppendixHeading2"/>
      </w:pPr>
      <w:bookmarkStart w:id="258" w:name="_Toc423597268"/>
      <w:r>
        <w:lastRenderedPageBreak/>
        <w:t>Template</w:t>
      </w:r>
      <w:r w:rsidR="001F2C6E">
        <w:t>-specific</w:t>
      </w:r>
      <w:r>
        <w:t xml:space="preserve"> definitions</w:t>
      </w:r>
      <w:bookmarkEnd w:id="258"/>
    </w:p>
    <w:p w14:paraId="04170213" w14:textId="76190590" w:rsidR="00F01E02" w:rsidRDefault="00F01E02" w:rsidP="00F01E02">
      <w:r>
        <w:t>The definitions in this section provide reusable modeling element grammars that are specific to the Node or Relationship templates.</w:t>
      </w:r>
    </w:p>
    <w:p w14:paraId="49DA9000" w14:textId="6622DB48" w:rsidR="004279CC" w:rsidRPr="00E94BB1" w:rsidRDefault="004279CC" w:rsidP="004279CC">
      <w:pPr>
        <w:pStyle w:val="AppendixHeading3"/>
      </w:pPr>
      <w:bookmarkStart w:id="259" w:name="DEFN_ELEMENT_CAPABILITY_ASSIGNMENT"/>
      <w:r>
        <w:t>Capability</w:t>
      </w:r>
      <w:r w:rsidRPr="00E94BB1">
        <w:t xml:space="preserve"> </w:t>
      </w:r>
      <w:r>
        <w:t>assignment</w:t>
      </w:r>
    </w:p>
    <w:bookmarkEnd w:id="259"/>
    <w:p w14:paraId="60D33DB1" w14:textId="785391F3" w:rsidR="004279CC" w:rsidRPr="00D77CF0" w:rsidRDefault="004279CC" w:rsidP="004279CC">
      <w:r w:rsidRPr="00D77CF0">
        <w:t xml:space="preserve">A </w:t>
      </w:r>
      <w:r>
        <w:t>capability</w:t>
      </w:r>
      <w:r w:rsidRPr="00D77CF0">
        <w:t xml:space="preserve"> </w:t>
      </w:r>
      <w:r>
        <w:t>assignment allows node template authors to assign values</w:t>
      </w:r>
      <w:r w:rsidRPr="00D77CF0">
        <w:t xml:space="preserve"> </w:t>
      </w:r>
      <w:r w:rsidR="000F451E">
        <w:t>to properties and attributes for a</w:t>
      </w:r>
      <w:r w:rsidR="00036863">
        <w:t xml:space="preserve"> </w:t>
      </w:r>
      <w:r w:rsidR="003F6BBC">
        <w:t>named capability</w:t>
      </w:r>
      <w:r w:rsidR="000F451E">
        <w:t xml:space="preserve"> definition that is part of a Node Template</w:t>
      </w:r>
      <w:r w:rsidR="00036863">
        <w:t>’</w:t>
      </w:r>
      <w:r w:rsidR="000F451E">
        <w:t>s type definition.</w:t>
      </w:r>
    </w:p>
    <w:p w14:paraId="22F2AC82" w14:textId="77777777" w:rsidR="004279CC" w:rsidRPr="00E94BB1" w:rsidRDefault="004279CC" w:rsidP="004279CC">
      <w:pPr>
        <w:pStyle w:val="AppendixHeading4"/>
      </w:pPr>
      <w:r w:rsidRPr="00E94BB1">
        <w:t>Keynames</w:t>
      </w:r>
    </w:p>
    <w:p w14:paraId="52D0BEB5" w14:textId="4A945EC7" w:rsidR="004279CC" w:rsidRPr="00E94BB1" w:rsidRDefault="004279CC" w:rsidP="004279CC">
      <w:pPr>
        <w:pStyle w:val="NormalaroundTable"/>
      </w:pPr>
      <w:r w:rsidRPr="00E94BB1">
        <w:t xml:space="preserve">The following is the list of recognized keynames for a TOSCA </w:t>
      </w:r>
      <w:r>
        <w:t>capability</w:t>
      </w:r>
      <w:r w:rsidRPr="00E94BB1">
        <w:t xml:space="preserve"> </w:t>
      </w:r>
      <w:r w:rsidR="00F97BAC">
        <w:t>assignment</w:t>
      </w:r>
      <w:r w:rsidRPr="00E94BB1">
        <w:t>:</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91"/>
        <w:gridCol w:w="981"/>
        <w:gridCol w:w="1185"/>
        <w:gridCol w:w="6166"/>
      </w:tblGrid>
      <w:tr w:rsidR="004279CC" w:rsidRPr="00E94BB1" w14:paraId="02E5F5AB" w14:textId="77777777" w:rsidTr="00EE548F">
        <w:trPr>
          <w:cantSplit/>
          <w:tblHeader/>
        </w:trPr>
        <w:tc>
          <w:tcPr>
            <w:tcW w:w="806" w:type="pct"/>
            <w:shd w:val="clear" w:color="auto" w:fill="D9D9D9"/>
          </w:tcPr>
          <w:p w14:paraId="2D310A89" w14:textId="77777777" w:rsidR="004279CC" w:rsidRPr="00E94BB1" w:rsidRDefault="004279CC" w:rsidP="00EE548F">
            <w:pPr>
              <w:pStyle w:val="TableText-Heading"/>
            </w:pPr>
            <w:r w:rsidRPr="00E94BB1">
              <w:t>Keyname</w:t>
            </w:r>
          </w:p>
        </w:tc>
        <w:tc>
          <w:tcPr>
            <w:tcW w:w="482" w:type="pct"/>
            <w:shd w:val="clear" w:color="auto" w:fill="D9D9D9"/>
          </w:tcPr>
          <w:p w14:paraId="4D6DE902" w14:textId="77777777" w:rsidR="004279CC" w:rsidRPr="00E94BB1" w:rsidRDefault="004279CC" w:rsidP="00EE548F">
            <w:pPr>
              <w:pStyle w:val="TableText-Heading"/>
            </w:pPr>
            <w:r>
              <w:t>Required</w:t>
            </w:r>
          </w:p>
        </w:tc>
        <w:tc>
          <w:tcPr>
            <w:tcW w:w="601" w:type="pct"/>
            <w:shd w:val="clear" w:color="auto" w:fill="D9D9D9"/>
          </w:tcPr>
          <w:p w14:paraId="0C90D742" w14:textId="77777777" w:rsidR="004279CC" w:rsidRPr="00E94BB1" w:rsidRDefault="004279CC" w:rsidP="00EE548F">
            <w:pPr>
              <w:pStyle w:val="TableText-Heading"/>
            </w:pPr>
            <w:r w:rsidRPr="00E94BB1">
              <w:t>Type</w:t>
            </w:r>
          </w:p>
        </w:tc>
        <w:tc>
          <w:tcPr>
            <w:tcW w:w="3111" w:type="pct"/>
            <w:shd w:val="clear" w:color="auto" w:fill="D9D9D9"/>
          </w:tcPr>
          <w:p w14:paraId="2B9EB72D" w14:textId="77777777" w:rsidR="004279CC" w:rsidRPr="00E94BB1" w:rsidRDefault="004279CC" w:rsidP="00EE548F">
            <w:pPr>
              <w:pStyle w:val="TableText-Heading"/>
            </w:pPr>
            <w:r w:rsidRPr="00E94BB1">
              <w:t>Description</w:t>
            </w:r>
          </w:p>
        </w:tc>
      </w:tr>
      <w:tr w:rsidR="004279CC" w:rsidRPr="00E94BB1" w14:paraId="071CA2DE" w14:textId="77777777" w:rsidTr="00EE548F">
        <w:trPr>
          <w:cantSplit/>
        </w:trPr>
        <w:tc>
          <w:tcPr>
            <w:tcW w:w="806" w:type="pct"/>
            <w:shd w:val="clear" w:color="auto" w:fill="FFFFFF"/>
          </w:tcPr>
          <w:p w14:paraId="4FDF6F61" w14:textId="77777777" w:rsidR="004279CC" w:rsidRPr="00E94BB1" w:rsidRDefault="004279CC" w:rsidP="00EE548F">
            <w:pPr>
              <w:pStyle w:val="TableText"/>
            </w:pPr>
            <w:r>
              <w:rPr>
                <w:noProof/>
              </w:rPr>
              <w:t>properties</w:t>
            </w:r>
          </w:p>
        </w:tc>
        <w:tc>
          <w:tcPr>
            <w:tcW w:w="482" w:type="pct"/>
            <w:shd w:val="clear" w:color="auto" w:fill="FFFFFF"/>
          </w:tcPr>
          <w:p w14:paraId="49C0C30A" w14:textId="77777777" w:rsidR="004279CC" w:rsidRDefault="004279CC" w:rsidP="00EE548F">
            <w:pPr>
              <w:pStyle w:val="TableText"/>
            </w:pPr>
            <w:r>
              <w:t>no</w:t>
            </w:r>
          </w:p>
        </w:tc>
        <w:tc>
          <w:tcPr>
            <w:tcW w:w="601" w:type="pct"/>
            <w:shd w:val="clear" w:color="auto" w:fill="FFFFFF"/>
          </w:tcPr>
          <w:p w14:paraId="03073891" w14:textId="77777777" w:rsidR="004279CC" w:rsidRDefault="004279CC" w:rsidP="00EE548F">
            <w:pPr>
              <w:pStyle w:val="TableText"/>
            </w:pPr>
            <w:r>
              <w:t xml:space="preserve">list of </w:t>
            </w:r>
          </w:p>
          <w:p w14:paraId="4711D5A9" w14:textId="03754C6E" w:rsidR="004279CC" w:rsidRPr="00E94BB1" w:rsidRDefault="00AC54D2" w:rsidP="00EE548F">
            <w:pPr>
              <w:pStyle w:val="TableText"/>
            </w:pPr>
            <w:hyperlink w:anchor="DEFN_ELEMENT_PROPERTY_VALUE_ASSIGNMENT" w:history="1">
              <w:r w:rsidR="002A435E">
                <w:rPr>
                  <w:rStyle w:val="Hyperlink"/>
                </w:rPr>
                <w:t>property assignments</w:t>
              </w:r>
            </w:hyperlink>
          </w:p>
        </w:tc>
        <w:tc>
          <w:tcPr>
            <w:tcW w:w="3111" w:type="pct"/>
            <w:shd w:val="clear" w:color="auto" w:fill="FFFFFF"/>
          </w:tcPr>
          <w:p w14:paraId="123E9D13" w14:textId="77777777" w:rsidR="004279CC" w:rsidRPr="00E94BB1" w:rsidRDefault="004279CC" w:rsidP="00EE548F">
            <w:pPr>
              <w:pStyle w:val="TableText"/>
            </w:pPr>
            <w:r>
              <w:t>An optional list of property definitions for the Capability definition.</w:t>
            </w:r>
          </w:p>
        </w:tc>
      </w:tr>
      <w:tr w:rsidR="004279CC" w:rsidRPr="00E94BB1" w14:paraId="0C44DABA" w14:textId="77777777" w:rsidTr="00EE548F">
        <w:trPr>
          <w:cantSplit/>
        </w:trPr>
        <w:tc>
          <w:tcPr>
            <w:tcW w:w="806" w:type="pct"/>
            <w:shd w:val="clear" w:color="auto" w:fill="FFFFFF"/>
          </w:tcPr>
          <w:p w14:paraId="70A0E4A1" w14:textId="77777777" w:rsidR="004279CC" w:rsidRDefault="004279CC" w:rsidP="00EE548F">
            <w:pPr>
              <w:pStyle w:val="TableText"/>
              <w:rPr>
                <w:noProof/>
              </w:rPr>
            </w:pPr>
            <w:r>
              <w:rPr>
                <w:noProof/>
              </w:rPr>
              <w:t>attributes</w:t>
            </w:r>
          </w:p>
        </w:tc>
        <w:tc>
          <w:tcPr>
            <w:tcW w:w="482" w:type="pct"/>
            <w:shd w:val="clear" w:color="auto" w:fill="FFFFFF"/>
          </w:tcPr>
          <w:p w14:paraId="676FE75A" w14:textId="77777777" w:rsidR="004279CC" w:rsidRDefault="004279CC" w:rsidP="00EE548F">
            <w:pPr>
              <w:pStyle w:val="TableText"/>
            </w:pPr>
            <w:r>
              <w:t>no</w:t>
            </w:r>
          </w:p>
        </w:tc>
        <w:tc>
          <w:tcPr>
            <w:tcW w:w="601" w:type="pct"/>
            <w:shd w:val="clear" w:color="auto" w:fill="FFFFFF"/>
          </w:tcPr>
          <w:p w14:paraId="4B0B5311" w14:textId="77777777" w:rsidR="004279CC" w:rsidRDefault="004279CC" w:rsidP="00EE548F">
            <w:pPr>
              <w:pStyle w:val="TableText"/>
            </w:pPr>
            <w:r>
              <w:t>list of</w:t>
            </w:r>
          </w:p>
          <w:p w14:paraId="0C7E982F" w14:textId="5CECE80D" w:rsidR="004279CC" w:rsidRDefault="00AC54D2" w:rsidP="00EE548F">
            <w:pPr>
              <w:pStyle w:val="TableText"/>
            </w:pPr>
            <w:hyperlink w:anchor="DEFN_ELEMENT_ATTRIBUTE_VALUE_ASSIGNMENT" w:history="1">
              <w:r w:rsidR="002A435E">
                <w:rPr>
                  <w:rStyle w:val="Hyperlink"/>
                </w:rPr>
                <w:t>attribute assignments</w:t>
              </w:r>
            </w:hyperlink>
          </w:p>
        </w:tc>
        <w:tc>
          <w:tcPr>
            <w:tcW w:w="3111" w:type="pct"/>
            <w:shd w:val="clear" w:color="auto" w:fill="FFFFFF"/>
          </w:tcPr>
          <w:p w14:paraId="6FA0F0DA" w14:textId="77777777" w:rsidR="004279CC" w:rsidRDefault="004279CC" w:rsidP="00EE548F">
            <w:pPr>
              <w:pStyle w:val="TableText"/>
            </w:pPr>
            <w:r>
              <w:t>An optional list of attribute definitions for the Capability definition.</w:t>
            </w:r>
          </w:p>
        </w:tc>
      </w:tr>
    </w:tbl>
    <w:p w14:paraId="51DF19A1" w14:textId="77777777" w:rsidR="004279CC" w:rsidRPr="00E94BB1" w:rsidRDefault="004279CC" w:rsidP="004279CC">
      <w:pPr>
        <w:pStyle w:val="AppendixHeading4"/>
      </w:pPr>
      <w:r w:rsidRPr="00E94BB1">
        <w:t>Grammar</w:t>
      </w:r>
    </w:p>
    <w:p w14:paraId="76E712C5" w14:textId="40233E13" w:rsidR="004279CC" w:rsidRDefault="004279CC" w:rsidP="004279CC">
      <w:pPr>
        <w:pStyle w:val="NormalaroundTable"/>
      </w:pPr>
      <w:r>
        <w:t xml:space="preserve">Capability </w:t>
      </w:r>
      <w:r w:rsidR="000F451E">
        <w:t>assignments</w:t>
      </w:r>
      <w:r w:rsidR="000F451E" w:rsidRPr="00E94BB1">
        <w:t xml:space="preserve"> </w:t>
      </w:r>
      <w:r w:rsidRPr="00E94BB1">
        <w:t xml:space="preserve">have </w:t>
      </w:r>
      <w:r>
        <w:t xml:space="preserve">one of </w:t>
      </w:r>
      <w:r w:rsidRPr="00E94BB1">
        <w:t>the following grammar</w:t>
      </w:r>
      <w:r>
        <w:t>s</w:t>
      </w:r>
      <w:r w:rsidRPr="00E94BB1">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4279CC" w:rsidRPr="00E94BB1" w14:paraId="6D9F230E" w14:textId="77777777" w:rsidTr="00EE548F">
        <w:tc>
          <w:tcPr>
            <w:tcW w:w="9576" w:type="dxa"/>
            <w:shd w:val="clear" w:color="auto" w:fill="D9D9D9" w:themeFill="background1" w:themeFillShade="D9"/>
          </w:tcPr>
          <w:p w14:paraId="03706DC3" w14:textId="77777777" w:rsidR="004279CC" w:rsidRDefault="004279CC" w:rsidP="00EE548F">
            <w:pPr>
              <w:rPr>
                <w:rStyle w:val="CodeSnippet"/>
                <w:noProof/>
              </w:rPr>
            </w:pPr>
            <w:r>
              <w:rPr>
                <w:rStyle w:val="CodeSnippet"/>
                <w:noProof/>
              </w:rPr>
              <w:t>&lt;</w:t>
            </w:r>
            <w:hyperlink w:anchor="TYPE_YAML_STRING" w:history="1">
              <w:r w:rsidRPr="007F7671">
                <w:rPr>
                  <w:rStyle w:val="Hyperlink"/>
                  <w:rFonts w:ascii="Consolas" w:hAnsi="Consolas"/>
                  <w:noProof/>
                  <w:sz w:val="20"/>
                </w:rPr>
                <w:t>capability_def</w:t>
              </w:r>
              <w:r>
                <w:rPr>
                  <w:rStyle w:val="Hyperlink"/>
                  <w:rFonts w:ascii="Consolas" w:hAnsi="Consolas"/>
                  <w:noProof/>
                  <w:sz w:val="20"/>
                </w:rPr>
                <w:t>i</w:t>
              </w:r>
              <w:r w:rsidRPr="007F7671">
                <w:rPr>
                  <w:rStyle w:val="Hyperlink"/>
                  <w:rFonts w:ascii="Consolas" w:hAnsi="Consolas"/>
                  <w:noProof/>
                  <w:sz w:val="20"/>
                </w:rPr>
                <w:t>n</w:t>
              </w:r>
              <w:r>
                <w:rPr>
                  <w:rStyle w:val="Hyperlink"/>
                  <w:rFonts w:ascii="Consolas" w:hAnsi="Consolas"/>
                  <w:noProof/>
                  <w:sz w:val="20"/>
                </w:rPr>
                <w:t>ition</w:t>
              </w:r>
              <w:r w:rsidRPr="007F7671">
                <w:rPr>
                  <w:rStyle w:val="Hyperlink"/>
                  <w:rFonts w:ascii="Consolas" w:hAnsi="Consolas"/>
                  <w:noProof/>
                  <w:sz w:val="20"/>
                </w:rPr>
                <w:t>_name</w:t>
              </w:r>
            </w:hyperlink>
            <w:r>
              <w:rPr>
                <w:rStyle w:val="CodeSnippet"/>
                <w:noProof/>
              </w:rPr>
              <w:t>&gt;:</w:t>
            </w:r>
          </w:p>
          <w:p w14:paraId="260F4E93" w14:textId="77777777" w:rsidR="004279CC" w:rsidRDefault="004279CC" w:rsidP="00EE548F">
            <w:pPr>
              <w:rPr>
                <w:rStyle w:val="CodeSnippet"/>
                <w:noProof/>
              </w:rPr>
            </w:pPr>
            <w:r>
              <w:rPr>
                <w:rStyle w:val="CodeSnippet"/>
                <w:noProof/>
              </w:rPr>
              <w:t xml:space="preserve">  properties:</w:t>
            </w:r>
          </w:p>
          <w:p w14:paraId="34462316" w14:textId="54FFCA1E" w:rsidR="004279CC" w:rsidRDefault="004279CC" w:rsidP="00EE548F">
            <w:pPr>
              <w:rPr>
                <w:rStyle w:val="CodeSnippet"/>
                <w:noProof/>
              </w:rPr>
            </w:pPr>
            <w:r>
              <w:rPr>
                <w:rStyle w:val="CodeSnippet"/>
                <w:noProof/>
              </w:rPr>
              <w:t xml:space="preserve">    &lt;</w:t>
            </w:r>
            <w:hyperlink w:anchor="DEFN_ELEMENT_PROPERTY_VALUE_ASSIGNMENT" w:history="1">
              <w:r w:rsidRPr="00BE6EB5">
                <w:rPr>
                  <w:rStyle w:val="Hyperlink"/>
                  <w:rFonts w:ascii="Consolas" w:hAnsi="Consolas"/>
                  <w:noProof/>
                  <w:sz w:val="20"/>
                </w:rPr>
                <w:t>property_</w:t>
              </w:r>
              <w:r>
                <w:rPr>
                  <w:rStyle w:val="Hyperlink"/>
                  <w:rFonts w:ascii="Consolas" w:hAnsi="Consolas"/>
                  <w:noProof/>
                  <w:sz w:val="20"/>
                </w:rPr>
                <w:t>assignments</w:t>
              </w:r>
            </w:hyperlink>
            <w:r>
              <w:rPr>
                <w:rStyle w:val="CodeSnippet"/>
                <w:noProof/>
              </w:rPr>
              <w:t>&gt;</w:t>
            </w:r>
          </w:p>
          <w:p w14:paraId="01BCD9FD" w14:textId="77777777" w:rsidR="004279CC" w:rsidRDefault="004279CC" w:rsidP="00EE548F">
            <w:pPr>
              <w:rPr>
                <w:rStyle w:val="CodeSnippet"/>
                <w:noProof/>
              </w:rPr>
            </w:pPr>
            <w:r>
              <w:rPr>
                <w:rStyle w:val="CodeSnippet"/>
                <w:noProof/>
              </w:rPr>
              <w:t xml:space="preserve">  attributes:</w:t>
            </w:r>
          </w:p>
          <w:p w14:paraId="2F9E7945" w14:textId="0A753180" w:rsidR="004279CC" w:rsidRPr="00E94BB1" w:rsidRDefault="004279CC" w:rsidP="00EE548F">
            <w:pPr>
              <w:rPr>
                <w:rStyle w:val="CodeSnippet"/>
                <w:noProof/>
              </w:rPr>
            </w:pPr>
            <w:r>
              <w:rPr>
                <w:rStyle w:val="CodeSnippet"/>
                <w:noProof/>
              </w:rPr>
              <w:t xml:space="preserve">    &lt;</w:t>
            </w:r>
            <w:hyperlink w:anchor="DEFN_ELEMENT_ATTRIBUTE_VALUE_ASSIGNMENT" w:history="1">
              <w:r w:rsidR="002A435E">
                <w:rPr>
                  <w:rStyle w:val="Hyperlink"/>
                  <w:rFonts w:ascii="Consolas" w:hAnsi="Consolas"/>
                  <w:noProof/>
                  <w:sz w:val="20"/>
                </w:rPr>
                <w:t>attribute_assignments</w:t>
              </w:r>
            </w:hyperlink>
            <w:r>
              <w:rPr>
                <w:rStyle w:val="CodeSnippet"/>
                <w:noProof/>
              </w:rPr>
              <w:t>&gt;</w:t>
            </w:r>
          </w:p>
        </w:tc>
      </w:tr>
    </w:tbl>
    <w:p w14:paraId="0D10CBDF" w14:textId="77777777" w:rsidR="004279CC" w:rsidRPr="00E94BB1" w:rsidRDefault="004279CC" w:rsidP="004279CC">
      <w:pPr>
        <w:pStyle w:val="NormalaroundTable"/>
      </w:pPr>
      <w:r w:rsidRPr="00E94BB1">
        <w:t xml:space="preserve">In the above </w:t>
      </w:r>
      <w:r>
        <w:t>grammars</w:t>
      </w:r>
      <w:r w:rsidRPr="00E94BB1">
        <w:t>, the pseudo values that appear in angle brackets have the following meaning:</w:t>
      </w:r>
    </w:p>
    <w:p w14:paraId="5869E02F" w14:textId="77777777" w:rsidR="004279CC" w:rsidRPr="009775D5" w:rsidRDefault="004279CC" w:rsidP="00475F09">
      <w:pPr>
        <w:numPr>
          <w:ilvl w:val="0"/>
          <w:numId w:val="19"/>
        </w:numPr>
      </w:pPr>
      <w:r>
        <w:rPr>
          <w:b/>
        </w:rPr>
        <w:t>capability</w:t>
      </w:r>
      <w:r w:rsidRPr="009775D5">
        <w:rPr>
          <w:b/>
        </w:rPr>
        <w:t>_</w:t>
      </w:r>
      <w:r>
        <w:rPr>
          <w:b/>
        </w:rPr>
        <w:t>definition_</w:t>
      </w:r>
      <w:r w:rsidRPr="009775D5">
        <w:rPr>
          <w:b/>
        </w:rPr>
        <w:t xml:space="preserve">name: </w:t>
      </w:r>
      <w:r w:rsidRPr="009775D5">
        <w:t xml:space="preserve">represents the </w:t>
      </w:r>
      <w:r>
        <w:t xml:space="preserve">symbolic </w:t>
      </w:r>
      <w:r w:rsidRPr="009775D5">
        <w:t xml:space="preserve">name of </w:t>
      </w:r>
      <w:r>
        <w:t>the</w:t>
      </w:r>
      <w:r w:rsidRPr="009775D5">
        <w:t xml:space="preserve"> </w:t>
      </w:r>
      <w:r>
        <w:t xml:space="preserve">capability as a </w:t>
      </w:r>
      <w:hyperlink w:anchor="TYPE_YAML_STRING" w:history="1">
        <w:r w:rsidRPr="009775D5">
          <w:rPr>
            <w:rStyle w:val="Hyperlink"/>
          </w:rPr>
          <w:t>string</w:t>
        </w:r>
      </w:hyperlink>
      <w:r>
        <w:t>.</w:t>
      </w:r>
    </w:p>
    <w:p w14:paraId="260A7E6B" w14:textId="3ABED477" w:rsidR="004279CC" w:rsidRDefault="004279CC" w:rsidP="00475F09">
      <w:pPr>
        <w:pStyle w:val="ListParagraph"/>
        <w:numPr>
          <w:ilvl w:val="0"/>
          <w:numId w:val="19"/>
        </w:numPr>
      </w:pPr>
      <w:r w:rsidRPr="00860225">
        <w:rPr>
          <w:rStyle w:val="CodeSnippetHighlight"/>
        </w:rPr>
        <w:t>property_</w:t>
      </w:r>
      <w:r w:rsidR="003C2E0C">
        <w:rPr>
          <w:rStyle w:val="CodeSnippetHighlight"/>
        </w:rPr>
        <w:t>assignments</w:t>
      </w:r>
      <w:r>
        <w:t xml:space="preserve">: represents the optional list of </w:t>
      </w:r>
      <w:hyperlink w:anchor="DEFN_ELEMENT_PROPERTY_VALUE_ASSIGNMENT" w:history="1">
        <w:r w:rsidR="003C2E0C">
          <w:rPr>
            <w:rStyle w:val="Hyperlink"/>
          </w:rPr>
          <w:t>property assignments</w:t>
        </w:r>
      </w:hyperlink>
      <w:r>
        <w:t xml:space="preserve"> for the capability definition.</w:t>
      </w:r>
    </w:p>
    <w:p w14:paraId="7B245F1B" w14:textId="2389A469" w:rsidR="00381A97" w:rsidRDefault="004279CC" w:rsidP="00475F09">
      <w:pPr>
        <w:pStyle w:val="ListParagraph"/>
        <w:numPr>
          <w:ilvl w:val="0"/>
          <w:numId w:val="17"/>
        </w:numPr>
      </w:pPr>
      <w:r>
        <w:rPr>
          <w:rStyle w:val="CodeSnippetHighlight"/>
        </w:rPr>
        <w:t>attribute_</w:t>
      </w:r>
      <w:r w:rsidR="003C2E0C">
        <w:rPr>
          <w:rStyle w:val="CodeSnippetHighlight"/>
        </w:rPr>
        <w:t>assignments</w:t>
      </w:r>
      <w:r w:rsidRPr="00F56520">
        <w:t>:</w:t>
      </w:r>
      <w:r>
        <w:t xml:space="preserve"> represents the optional list of </w:t>
      </w:r>
      <w:hyperlink w:anchor="DEFN_ELEMENT_ATTRIBUTE_VALUE_ASSIGNMENT" w:history="1">
        <w:r w:rsidR="003C2E0C">
          <w:rPr>
            <w:rStyle w:val="Hyperlink"/>
          </w:rPr>
          <w:t>attribute assignments</w:t>
        </w:r>
      </w:hyperlink>
      <w:r>
        <w:t xml:space="preserve"> for the capability</w:t>
      </w:r>
      <w:r w:rsidR="00381A97">
        <w:t xml:space="preserve"> </w:t>
      </w:r>
      <w:r>
        <w:t>definition.</w:t>
      </w:r>
    </w:p>
    <w:p w14:paraId="3CB18865" w14:textId="56CBFAA0" w:rsidR="005D71C8" w:rsidRPr="00E94BB1" w:rsidRDefault="005D71C8" w:rsidP="005D71C8">
      <w:pPr>
        <w:pStyle w:val="AppendixHeading4"/>
      </w:pPr>
      <w:bookmarkStart w:id="260" w:name="DEFN_ELEMENT_REQUIREMENT_ASSIGNMENT"/>
      <w:r w:rsidRPr="00E94BB1">
        <w:t>Example</w:t>
      </w:r>
    </w:p>
    <w:p w14:paraId="01CA6AFA" w14:textId="4166FD0C" w:rsidR="005D71C8" w:rsidRDefault="005D71C8" w:rsidP="005D71C8">
      <w:pPr>
        <w:pStyle w:val="NormalaroundTable"/>
      </w:pPr>
      <w:r w:rsidRPr="00E94BB1">
        <w:t xml:space="preserve">The following </w:t>
      </w:r>
      <w:r w:rsidR="00135F2C">
        <w:t>example</w:t>
      </w:r>
      <w:r>
        <w:t xml:space="preserve"> show</w:t>
      </w:r>
      <w:r w:rsidR="00135F2C">
        <w:t>s a</w:t>
      </w:r>
      <w:r>
        <w:t xml:space="preserve"> capability assignment: </w:t>
      </w:r>
    </w:p>
    <w:p w14:paraId="14CA5D4D" w14:textId="7E8988E5" w:rsidR="005D71C8" w:rsidRDefault="00716AEA" w:rsidP="005D71C8">
      <w:pPr>
        <w:pStyle w:val="AppendixHeading5"/>
      </w:pPr>
      <w:r>
        <w:t>N</w:t>
      </w:r>
      <w:r w:rsidR="005D71C8">
        <w:t>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5D71C8" w:rsidRPr="00E94BB1" w14:paraId="0610E9D9" w14:textId="77777777" w:rsidTr="00EE548F">
        <w:trPr>
          <w:trHeight w:val="256"/>
        </w:trPr>
        <w:tc>
          <w:tcPr>
            <w:tcW w:w="9576" w:type="dxa"/>
            <w:shd w:val="clear" w:color="auto" w:fill="D9D9D9" w:themeFill="background1" w:themeFillShade="D9"/>
          </w:tcPr>
          <w:p w14:paraId="4BACD24E" w14:textId="77777777" w:rsidR="005D71C8" w:rsidRPr="00716AEA" w:rsidRDefault="005D71C8" w:rsidP="00EE548F">
            <w:pPr>
              <w:rPr>
                <w:rStyle w:val="CodeSnippet"/>
              </w:rPr>
            </w:pPr>
            <w:r w:rsidRPr="00716AEA">
              <w:rPr>
                <w:rStyle w:val="CodeSnippet"/>
              </w:rPr>
              <w:t>node_templates:</w:t>
            </w:r>
          </w:p>
          <w:p w14:paraId="5FD67B60" w14:textId="394747D0" w:rsidR="005D71C8" w:rsidRPr="00716AEA" w:rsidRDefault="00716AEA" w:rsidP="00EE548F">
            <w:pPr>
              <w:rPr>
                <w:rStyle w:val="CodeSnippet"/>
              </w:rPr>
            </w:pPr>
            <w:r>
              <w:rPr>
                <w:rStyle w:val="CodeSnippet"/>
              </w:rPr>
              <w:t xml:space="preserve">  </w:t>
            </w:r>
            <w:r w:rsidR="005D71C8" w:rsidRPr="00716AEA">
              <w:rPr>
                <w:rStyle w:val="CodeSnippet"/>
              </w:rPr>
              <w:t>some_node</w:t>
            </w:r>
            <w:r w:rsidR="00135F2C">
              <w:rPr>
                <w:rStyle w:val="CodeSnippet"/>
              </w:rPr>
              <w:t>_template</w:t>
            </w:r>
            <w:r w:rsidR="005D71C8" w:rsidRPr="00716AEA">
              <w:rPr>
                <w:rStyle w:val="CodeSnippet"/>
              </w:rPr>
              <w:t>:</w:t>
            </w:r>
          </w:p>
          <w:p w14:paraId="606D4F34" w14:textId="33EFB985" w:rsidR="005D71C8" w:rsidRPr="00716AEA" w:rsidRDefault="005D71C8" w:rsidP="00EE548F">
            <w:pPr>
              <w:rPr>
                <w:rStyle w:val="CodeSnippet"/>
              </w:rPr>
            </w:pPr>
            <w:r w:rsidRPr="00716AEA">
              <w:rPr>
                <w:rStyle w:val="CodeSnippet"/>
              </w:rPr>
              <w:t xml:space="preserve">  </w:t>
            </w:r>
            <w:r w:rsidR="00716AEA">
              <w:rPr>
                <w:rStyle w:val="CodeSnippet"/>
              </w:rPr>
              <w:t xml:space="preserve">  </w:t>
            </w:r>
            <w:r w:rsidRPr="00716AEA">
              <w:rPr>
                <w:rStyle w:val="CodeSnippet"/>
              </w:rPr>
              <w:t>capabilities:</w:t>
            </w:r>
          </w:p>
          <w:p w14:paraId="2AB6C23B" w14:textId="5FE82CD5" w:rsidR="005D71C8" w:rsidRPr="00716AEA" w:rsidRDefault="005D71C8" w:rsidP="00EE548F">
            <w:pPr>
              <w:rPr>
                <w:rStyle w:val="CodeSnippet"/>
              </w:rPr>
            </w:pPr>
            <w:r w:rsidRPr="00716AEA">
              <w:rPr>
                <w:rStyle w:val="CodeSnippet"/>
              </w:rPr>
              <w:lastRenderedPageBreak/>
              <w:t xml:space="preserve">    </w:t>
            </w:r>
            <w:r w:rsidR="00716AEA">
              <w:rPr>
                <w:rStyle w:val="CodeSnippet"/>
              </w:rPr>
              <w:t xml:space="preserve">  </w:t>
            </w:r>
            <w:r w:rsidRPr="00716AEA">
              <w:rPr>
                <w:rStyle w:val="CodeSnippet"/>
              </w:rPr>
              <w:t xml:space="preserve">some_capability: </w:t>
            </w:r>
          </w:p>
          <w:p w14:paraId="5F334B62" w14:textId="411C7902" w:rsidR="005D71C8" w:rsidRPr="00716AEA" w:rsidRDefault="005D71C8" w:rsidP="00EE548F">
            <w:pPr>
              <w:rPr>
                <w:rStyle w:val="CodeSnippet"/>
              </w:rPr>
            </w:pPr>
            <w:r w:rsidRPr="00716AEA">
              <w:rPr>
                <w:rStyle w:val="CodeSnippet"/>
              </w:rPr>
              <w:t xml:space="preserve">      </w:t>
            </w:r>
            <w:r w:rsidR="00716AEA">
              <w:rPr>
                <w:rStyle w:val="CodeSnippet"/>
              </w:rPr>
              <w:t xml:space="preserve">  </w:t>
            </w:r>
            <w:r w:rsidRPr="00716AEA">
              <w:rPr>
                <w:rStyle w:val="CodeSnippet"/>
              </w:rPr>
              <w:t>properties:</w:t>
            </w:r>
          </w:p>
          <w:p w14:paraId="7BF87798" w14:textId="43E86DBC" w:rsidR="005D71C8" w:rsidRPr="00E94BB1" w:rsidRDefault="005D71C8" w:rsidP="005D71C8">
            <w:pPr>
              <w:rPr>
                <w:rStyle w:val="CodeSnippet"/>
                <w:noProof/>
              </w:rPr>
            </w:pPr>
            <w:r w:rsidRPr="00716AEA">
              <w:rPr>
                <w:rStyle w:val="CodeSnippet"/>
              </w:rPr>
              <w:t xml:space="preserve">        </w:t>
            </w:r>
            <w:r w:rsidR="00716AEA">
              <w:rPr>
                <w:rStyle w:val="CodeSnippet"/>
              </w:rPr>
              <w:t xml:space="preserve">  </w:t>
            </w:r>
            <w:r w:rsidRPr="00716AEA">
              <w:rPr>
                <w:rStyle w:val="CodeSnippet"/>
              </w:rPr>
              <w:t>limit: 100</w:t>
            </w:r>
          </w:p>
        </w:tc>
      </w:tr>
    </w:tbl>
    <w:p w14:paraId="622410E3" w14:textId="77777777" w:rsidR="00785193" w:rsidRPr="00EE7ECD" w:rsidRDefault="00785193" w:rsidP="00785193">
      <w:pPr>
        <w:pStyle w:val="AppendixHeading3"/>
      </w:pPr>
      <w:r w:rsidRPr="00785193">
        <w:lastRenderedPageBreak/>
        <w:t>Requirement</w:t>
      </w:r>
      <w:r>
        <w:t xml:space="preserve"> assignment</w:t>
      </w:r>
    </w:p>
    <w:bookmarkEnd w:id="260"/>
    <w:p w14:paraId="1CA8B32D" w14:textId="27241A5A" w:rsidR="00785193" w:rsidRDefault="00785193" w:rsidP="00785193">
      <w:r>
        <w:t>A</w:t>
      </w:r>
      <w:r w:rsidRPr="00595F06">
        <w:t xml:space="preserve"> </w:t>
      </w:r>
      <w:r>
        <w:t>Requirement</w:t>
      </w:r>
      <w:r w:rsidRPr="00595F06">
        <w:t xml:space="preserve"> </w:t>
      </w:r>
      <w:r>
        <w:t xml:space="preserve">assignment allows template authors to provide either concrete names of TOSCA templates or provide abstract selection criteria for providers to use to find matching TOSCA templates that are used to fulfill a </w:t>
      </w:r>
      <w:r w:rsidR="00B9434E">
        <w:t>named requirement</w:t>
      </w:r>
      <w:r w:rsidR="00526597">
        <w:t>’s</w:t>
      </w:r>
      <w:r w:rsidR="00B9434E">
        <w:t xml:space="preserve"> </w:t>
      </w:r>
      <w:r w:rsidR="00526597">
        <w:t>declare</w:t>
      </w:r>
      <w:r w:rsidR="00B9434E">
        <w:t>d TOSCA</w:t>
      </w:r>
      <w:r>
        <w:t xml:space="preserve"> Node T</w:t>
      </w:r>
      <w:r w:rsidR="00B9434E">
        <w:t>ype</w:t>
      </w:r>
      <w:r w:rsidR="008E4375">
        <w:t>.</w:t>
      </w:r>
    </w:p>
    <w:p w14:paraId="3F9D4E08" w14:textId="77777777" w:rsidR="003044BB" w:rsidRDefault="003044BB" w:rsidP="003044BB">
      <w:pPr>
        <w:pStyle w:val="AppendixHeading4"/>
      </w:pPr>
      <w:r>
        <w:t>Keynames</w:t>
      </w:r>
    </w:p>
    <w:p w14:paraId="10C75689" w14:textId="5AC6D742" w:rsidR="003044BB" w:rsidRPr="0053600D" w:rsidRDefault="003044BB" w:rsidP="003044BB">
      <w:pPr>
        <w:pStyle w:val="NormalaroundTable"/>
      </w:pPr>
      <w:r>
        <w:t xml:space="preserve">The following is the list of recognized keynames for a TOSCA requirement </w:t>
      </w:r>
      <w:r w:rsidR="000137E8">
        <w:t>assignment</w:t>
      </w:r>
      <w:r>
        <w:t>:</w:t>
      </w:r>
    </w:p>
    <w:tbl>
      <w:tblPr>
        <w:tblW w:w="488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90"/>
        <w:gridCol w:w="964"/>
        <w:gridCol w:w="1408"/>
        <w:gridCol w:w="6171"/>
      </w:tblGrid>
      <w:tr w:rsidR="00343C9C" w:rsidRPr="004279F4" w14:paraId="562C0A14" w14:textId="77777777" w:rsidTr="001A2909">
        <w:trPr>
          <w:cantSplit/>
          <w:tblHeader/>
        </w:trPr>
        <w:tc>
          <w:tcPr>
            <w:tcW w:w="656" w:type="pct"/>
            <w:shd w:val="clear" w:color="auto" w:fill="D9D9D9"/>
          </w:tcPr>
          <w:p w14:paraId="4A4F8023" w14:textId="77777777" w:rsidR="00343C9C" w:rsidRPr="005A5497" w:rsidRDefault="00343C9C" w:rsidP="003B3A0B">
            <w:pPr>
              <w:pStyle w:val="TableText-Heading"/>
            </w:pPr>
            <w:r>
              <w:t>Keyname</w:t>
            </w:r>
          </w:p>
        </w:tc>
        <w:tc>
          <w:tcPr>
            <w:tcW w:w="490" w:type="pct"/>
            <w:shd w:val="clear" w:color="auto" w:fill="D9D9D9"/>
          </w:tcPr>
          <w:p w14:paraId="0D3E251F" w14:textId="3C1FC263" w:rsidR="00343C9C" w:rsidRDefault="00343C9C" w:rsidP="003B3A0B">
            <w:pPr>
              <w:pStyle w:val="TableText-Heading"/>
            </w:pPr>
            <w:r>
              <w:t>Required</w:t>
            </w:r>
          </w:p>
        </w:tc>
        <w:tc>
          <w:tcPr>
            <w:tcW w:w="716" w:type="pct"/>
            <w:shd w:val="clear" w:color="auto" w:fill="D9D9D9"/>
          </w:tcPr>
          <w:p w14:paraId="66F3ABA9" w14:textId="1677CE9D" w:rsidR="00343C9C" w:rsidRPr="005A5497" w:rsidRDefault="00343C9C" w:rsidP="003B3A0B">
            <w:pPr>
              <w:pStyle w:val="TableText-Heading"/>
            </w:pPr>
            <w:r>
              <w:t>Type</w:t>
            </w:r>
          </w:p>
        </w:tc>
        <w:tc>
          <w:tcPr>
            <w:tcW w:w="3138" w:type="pct"/>
            <w:shd w:val="clear" w:color="auto" w:fill="D9D9D9"/>
          </w:tcPr>
          <w:p w14:paraId="72CDA47B" w14:textId="77777777" w:rsidR="00343C9C" w:rsidRPr="005A5497" w:rsidRDefault="00343C9C" w:rsidP="003B3A0B">
            <w:pPr>
              <w:pStyle w:val="TableText-Heading"/>
            </w:pPr>
            <w:r w:rsidRPr="005A5497">
              <w:t>Description</w:t>
            </w:r>
          </w:p>
        </w:tc>
      </w:tr>
      <w:tr w:rsidR="00DB579D" w:rsidRPr="004279F4" w14:paraId="22E2F5A7" w14:textId="77777777" w:rsidTr="001A2909">
        <w:trPr>
          <w:cantSplit/>
        </w:trPr>
        <w:tc>
          <w:tcPr>
            <w:tcW w:w="656" w:type="pct"/>
            <w:shd w:val="clear" w:color="auto" w:fill="FFFFFF"/>
          </w:tcPr>
          <w:p w14:paraId="12E6DD60" w14:textId="77777777" w:rsidR="00DB579D" w:rsidRDefault="00DB579D" w:rsidP="003B3A0B">
            <w:pPr>
              <w:pStyle w:val="TableText"/>
              <w:rPr>
                <w:noProof/>
              </w:rPr>
            </w:pPr>
            <w:r>
              <w:rPr>
                <w:noProof/>
              </w:rPr>
              <w:t>capability</w:t>
            </w:r>
          </w:p>
        </w:tc>
        <w:tc>
          <w:tcPr>
            <w:tcW w:w="490" w:type="pct"/>
            <w:shd w:val="clear" w:color="auto" w:fill="FFFFFF"/>
          </w:tcPr>
          <w:p w14:paraId="3DC7687E" w14:textId="77777777" w:rsidR="00DB579D" w:rsidRDefault="00DB579D" w:rsidP="003B3A0B">
            <w:pPr>
              <w:pStyle w:val="TableText"/>
            </w:pPr>
            <w:r>
              <w:t>no</w:t>
            </w:r>
          </w:p>
        </w:tc>
        <w:tc>
          <w:tcPr>
            <w:tcW w:w="716" w:type="pct"/>
            <w:shd w:val="clear" w:color="auto" w:fill="FFFFFF"/>
          </w:tcPr>
          <w:p w14:paraId="26008197" w14:textId="77777777" w:rsidR="00DB579D" w:rsidRDefault="00AC54D2" w:rsidP="003B3A0B">
            <w:pPr>
              <w:pStyle w:val="TableText"/>
            </w:pPr>
            <w:hyperlink w:anchor="TYPE_YAML_STRING" w:history="1">
              <w:r w:rsidR="00DB579D" w:rsidRPr="00D462AB">
                <w:rPr>
                  <w:rStyle w:val="Hyperlink"/>
                </w:rPr>
                <w:t>string</w:t>
              </w:r>
            </w:hyperlink>
          </w:p>
        </w:tc>
        <w:tc>
          <w:tcPr>
            <w:tcW w:w="3138" w:type="pct"/>
            <w:shd w:val="clear" w:color="auto" w:fill="FFFFFF"/>
          </w:tcPr>
          <w:p w14:paraId="7C785332" w14:textId="01BA9382" w:rsidR="00DB579D" w:rsidRDefault="00DB579D" w:rsidP="0086100F">
            <w:pPr>
              <w:pStyle w:val="TableText"/>
            </w:pPr>
            <w:r>
              <w:t xml:space="preserve">The optional reserved keyname used to </w:t>
            </w:r>
            <w:r w:rsidR="00074B57">
              <w:t>provide the name of</w:t>
            </w:r>
            <w:r>
              <w:t xml:space="preserve"> either a:</w:t>
            </w:r>
          </w:p>
          <w:p w14:paraId="2F1CA119" w14:textId="5B0FF3F7" w:rsidR="00DB579D" w:rsidRDefault="00DB579D" w:rsidP="004859B3">
            <w:pPr>
              <w:pStyle w:val="TableText"/>
              <w:numPr>
                <w:ilvl w:val="0"/>
                <w:numId w:val="65"/>
              </w:numPr>
            </w:pPr>
            <w:r w:rsidRPr="00DB579D">
              <w:rPr>
                <w:b/>
              </w:rPr>
              <w:t>Capability definition</w:t>
            </w:r>
            <w:r>
              <w:t xml:space="preserve"> within a </w:t>
            </w:r>
            <w:r w:rsidRPr="00074B57">
              <w:rPr>
                <w:i/>
              </w:rPr>
              <w:t>target</w:t>
            </w:r>
            <w:r>
              <w:t xml:space="preserve"> node template that can fulfill the requirement.</w:t>
            </w:r>
          </w:p>
          <w:p w14:paraId="785D0057" w14:textId="7D76E8DA" w:rsidR="00DB579D" w:rsidRDefault="00EB03B4" w:rsidP="004859B3">
            <w:pPr>
              <w:pStyle w:val="TableText"/>
              <w:numPr>
                <w:ilvl w:val="0"/>
                <w:numId w:val="65"/>
              </w:numPr>
            </w:pPr>
            <w:r w:rsidRPr="00DB579D">
              <w:rPr>
                <w:b/>
              </w:rPr>
              <w:t>Capability Type</w:t>
            </w:r>
            <w:r>
              <w:t xml:space="preserve"> that the provider will use to select a type-compatible </w:t>
            </w:r>
            <w:r w:rsidRPr="00074B57">
              <w:rPr>
                <w:i/>
              </w:rPr>
              <w:t>target</w:t>
            </w:r>
            <w:r>
              <w:t xml:space="preserve"> node template to fulfill the requirement at runtime. </w:t>
            </w:r>
          </w:p>
        </w:tc>
      </w:tr>
      <w:tr w:rsidR="00343C9C" w:rsidRPr="004279F4" w14:paraId="190CF733" w14:textId="77777777" w:rsidTr="001A2909">
        <w:trPr>
          <w:cantSplit/>
        </w:trPr>
        <w:tc>
          <w:tcPr>
            <w:tcW w:w="656" w:type="pct"/>
            <w:shd w:val="clear" w:color="auto" w:fill="FFFFFF"/>
          </w:tcPr>
          <w:p w14:paraId="728B83CB" w14:textId="77777777" w:rsidR="00343C9C" w:rsidRDefault="00343C9C" w:rsidP="003B3A0B">
            <w:pPr>
              <w:pStyle w:val="TableText"/>
              <w:rPr>
                <w:noProof/>
              </w:rPr>
            </w:pPr>
            <w:r>
              <w:rPr>
                <w:noProof/>
              </w:rPr>
              <w:t>node</w:t>
            </w:r>
          </w:p>
        </w:tc>
        <w:tc>
          <w:tcPr>
            <w:tcW w:w="490" w:type="pct"/>
            <w:shd w:val="clear" w:color="auto" w:fill="FFFFFF"/>
          </w:tcPr>
          <w:p w14:paraId="6420FAA9" w14:textId="29713306" w:rsidR="00343C9C" w:rsidRDefault="00343C9C" w:rsidP="003B3A0B">
            <w:pPr>
              <w:pStyle w:val="TableText"/>
            </w:pPr>
            <w:r>
              <w:t>no</w:t>
            </w:r>
          </w:p>
        </w:tc>
        <w:tc>
          <w:tcPr>
            <w:tcW w:w="716" w:type="pct"/>
            <w:shd w:val="clear" w:color="auto" w:fill="FFFFFF"/>
          </w:tcPr>
          <w:p w14:paraId="6D4BFD7A" w14:textId="2422BFB3" w:rsidR="00343C9C" w:rsidRDefault="00AC54D2" w:rsidP="003B3A0B">
            <w:pPr>
              <w:pStyle w:val="TableText"/>
            </w:pPr>
            <w:hyperlink w:anchor="TYPE_YAML_STRING" w:history="1">
              <w:r w:rsidR="00343C9C" w:rsidRPr="003E5FCB">
                <w:rPr>
                  <w:rStyle w:val="Hyperlink"/>
                </w:rPr>
                <w:t>string</w:t>
              </w:r>
            </w:hyperlink>
          </w:p>
        </w:tc>
        <w:tc>
          <w:tcPr>
            <w:tcW w:w="3138" w:type="pct"/>
            <w:shd w:val="clear" w:color="auto" w:fill="FFFFFF"/>
          </w:tcPr>
          <w:p w14:paraId="2B95B77F" w14:textId="61B5F346" w:rsidR="0086100F" w:rsidRDefault="00343C9C" w:rsidP="000137E8">
            <w:pPr>
              <w:pStyle w:val="TableText"/>
            </w:pPr>
            <w:r>
              <w:t xml:space="preserve">The optional reserved keyname used to </w:t>
            </w:r>
            <w:r w:rsidR="00DB579D">
              <w:t xml:space="preserve">identify the target node of a relationship.  specifically, it is used to </w:t>
            </w:r>
            <w:r>
              <w:t xml:space="preserve">provide </w:t>
            </w:r>
            <w:r w:rsidR="0086100F">
              <w:t>either a:</w:t>
            </w:r>
          </w:p>
          <w:p w14:paraId="20B612F7" w14:textId="632D25B8" w:rsidR="00343C9C" w:rsidRDefault="00343C9C" w:rsidP="004859B3">
            <w:pPr>
              <w:pStyle w:val="TableText"/>
              <w:numPr>
                <w:ilvl w:val="0"/>
                <w:numId w:val="64"/>
              </w:numPr>
            </w:pPr>
            <w:r w:rsidRPr="0086100F">
              <w:rPr>
                <w:b/>
              </w:rPr>
              <w:t>Node Template</w:t>
            </w:r>
            <w:r>
              <w:t xml:space="preserve"> </w:t>
            </w:r>
            <w:r w:rsidR="00DB579D">
              <w:t xml:space="preserve">name </w:t>
            </w:r>
            <w:r>
              <w:t>that can fulfil the target node requirement.</w:t>
            </w:r>
          </w:p>
          <w:p w14:paraId="44EED277" w14:textId="4A8C8899" w:rsidR="0086100F" w:rsidRDefault="0086100F" w:rsidP="004859B3">
            <w:pPr>
              <w:pStyle w:val="TableText"/>
              <w:numPr>
                <w:ilvl w:val="0"/>
                <w:numId w:val="64"/>
              </w:numPr>
            </w:pPr>
            <w:r w:rsidRPr="0086100F">
              <w:rPr>
                <w:b/>
              </w:rPr>
              <w:t>Node Type</w:t>
            </w:r>
            <w:r>
              <w:t xml:space="preserve"> </w:t>
            </w:r>
            <w:r w:rsidR="00DB579D">
              <w:t xml:space="preserve">name </w:t>
            </w:r>
            <w:r>
              <w:t>that the provider will use to select a type-compatible node template to fulfil the requirement at runtime.</w:t>
            </w:r>
          </w:p>
        </w:tc>
      </w:tr>
      <w:tr w:rsidR="00343C9C" w:rsidRPr="004279F4" w14:paraId="2CAA39FB" w14:textId="77777777" w:rsidTr="001A2909">
        <w:trPr>
          <w:cantSplit/>
        </w:trPr>
        <w:tc>
          <w:tcPr>
            <w:tcW w:w="656" w:type="pct"/>
            <w:shd w:val="clear" w:color="auto" w:fill="FFFFFF"/>
          </w:tcPr>
          <w:p w14:paraId="500FA109" w14:textId="4E3B6245" w:rsidR="00343C9C" w:rsidRDefault="00343C9C" w:rsidP="003B3A0B">
            <w:pPr>
              <w:pStyle w:val="TableText"/>
              <w:rPr>
                <w:noProof/>
              </w:rPr>
            </w:pPr>
            <w:r>
              <w:rPr>
                <w:noProof/>
              </w:rPr>
              <w:t>relationship</w:t>
            </w:r>
          </w:p>
        </w:tc>
        <w:tc>
          <w:tcPr>
            <w:tcW w:w="490" w:type="pct"/>
            <w:shd w:val="clear" w:color="auto" w:fill="FFFFFF"/>
          </w:tcPr>
          <w:p w14:paraId="13A67F84" w14:textId="1E12562C" w:rsidR="00343C9C" w:rsidRDefault="00343C9C" w:rsidP="003B3A0B">
            <w:pPr>
              <w:pStyle w:val="TableText"/>
            </w:pPr>
            <w:r>
              <w:t>no</w:t>
            </w:r>
          </w:p>
        </w:tc>
        <w:tc>
          <w:tcPr>
            <w:tcW w:w="716" w:type="pct"/>
            <w:shd w:val="clear" w:color="auto" w:fill="FFFFFF"/>
          </w:tcPr>
          <w:p w14:paraId="02A1AE04" w14:textId="75D5518D" w:rsidR="00343C9C" w:rsidRDefault="00AC54D2" w:rsidP="003B3A0B">
            <w:pPr>
              <w:pStyle w:val="TableText"/>
            </w:pPr>
            <w:hyperlink w:anchor="TYPE_YAML_STRING" w:history="1">
              <w:r w:rsidR="00343C9C" w:rsidRPr="003E5FCB">
                <w:rPr>
                  <w:rStyle w:val="Hyperlink"/>
                </w:rPr>
                <w:t>string</w:t>
              </w:r>
            </w:hyperlink>
          </w:p>
        </w:tc>
        <w:tc>
          <w:tcPr>
            <w:tcW w:w="3138" w:type="pct"/>
            <w:shd w:val="clear" w:color="auto" w:fill="FFFFFF"/>
          </w:tcPr>
          <w:p w14:paraId="1C5171E1" w14:textId="45CC6254" w:rsidR="00074B57" w:rsidRDefault="00343C9C" w:rsidP="003B3A0B">
            <w:pPr>
              <w:pStyle w:val="TableText"/>
            </w:pPr>
            <w:r>
              <w:t xml:space="preserve">The optional reserved keyname used to provide </w:t>
            </w:r>
            <w:r w:rsidR="00074B57">
              <w:t>the name of either a:</w:t>
            </w:r>
          </w:p>
          <w:p w14:paraId="33FE5778" w14:textId="0690C942" w:rsidR="00343C9C" w:rsidRDefault="00343C9C" w:rsidP="004859B3">
            <w:pPr>
              <w:pStyle w:val="TableText"/>
              <w:numPr>
                <w:ilvl w:val="0"/>
                <w:numId w:val="66"/>
              </w:numPr>
            </w:pPr>
            <w:r w:rsidRPr="00C57644">
              <w:rPr>
                <w:b/>
              </w:rPr>
              <w:t>Relationship Template</w:t>
            </w:r>
            <w:r>
              <w:t xml:space="preserve"> </w:t>
            </w:r>
            <w:r w:rsidRPr="00743BD6">
              <w:t>t</w:t>
            </w:r>
            <w:r w:rsidR="006B5658" w:rsidRPr="00743BD6">
              <w:t>o</w:t>
            </w:r>
            <w:r w:rsidR="006B5658">
              <w:t xml:space="preserve"> </w:t>
            </w:r>
            <w:r w:rsidR="00C57644">
              <w:t>use</w:t>
            </w:r>
            <w:r w:rsidR="006B5658">
              <w:t xml:space="preserve"> </w:t>
            </w:r>
            <w:r w:rsidR="00C57644">
              <w:t xml:space="preserve">to </w:t>
            </w:r>
            <w:r w:rsidR="00AB77A5">
              <w:t xml:space="preserve">relate the </w:t>
            </w:r>
            <w:r w:rsidR="00AB77A5" w:rsidRPr="00AB77A5">
              <w:rPr>
                <w:i/>
              </w:rPr>
              <w:t>source</w:t>
            </w:r>
            <w:r w:rsidR="00AB77A5">
              <w:t xml:space="preserve"> node to</w:t>
            </w:r>
            <w:r w:rsidR="00C57644">
              <w:t xml:space="preserve"> the </w:t>
            </w:r>
            <w:r w:rsidR="00AB77A5">
              <w:t xml:space="preserve">(capability in the) </w:t>
            </w:r>
            <w:r w:rsidR="00C57644" w:rsidRPr="00C0322E">
              <w:rPr>
                <w:i/>
              </w:rPr>
              <w:t>target</w:t>
            </w:r>
            <w:r w:rsidR="00C57644">
              <w:t xml:space="preserve"> node</w:t>
            </w:r>
            <w:r w:rsidR="00AB77A5">
              <w:t xml:space="preserve"> when fulfilling the requirement.</w:t>
            </w:r>
          </w:p>
          <w:p w14:paraId="4F8B4386" w14:textId="2506B311" w:rsidR="00074B57" w:rsidRDefault="00074B57" w:rsidP="004859B3">
            <w:pPr>
              <w:pStyle w:val="TableText"/>
              <w:numPr>
                <w:ilvl w:val="0"/>
                <w:numId w:val="66"/>
              </w:numPr>
            </w:pPr>
            <w:r w:rsidRPr="00C57644">
              <w:rPr>
                <w:b/>
              </w:rPr>
              <w:t>Relationship Type</w:t>
            </w:r>
            <w:r>
              <w:t xml:space="preserve"> that the provider will use to select a type-compatible relationship template to </w:t>
            </w:r>
            <w:r w:rsidR="00C0322E">
              <w:t xml:space="preserve">relate the </w:t>
            </w:r>
            <w:r w:rsidR="00C0322E" w:rsidRPr="00C0322E">
              <w:rPr>
                <w:i/>
              </w:rPr>
              <w:t>source</w:t>
            </w:r>
            <w:r w:rsidR="00C0322E">
              <w:t xml:space="preserve"> node to the </w:t>
            </w:r>
            <w:r w:rsidR="00C0322E" w:rsidRPr="00C0322E">
              <w:rPr>
                <w:i/>
              </w:rPr>
              <w:t>target</w:t>
            </w:r>
            <w:r w:rsidR="00C0322E">
              <w:t xml:space="preserve"> node</w:t>
            </w:r>
            <w:r>
              <w:t xml:space="preserve"> at runtime.</w:t>
            </w:r>
          </w:p>
        </w:tc>
      </w:tr>
      <w:tr w:rsidR="00343C9C" w:rsidRPr="004279F4" w14:paraId="39EDBD8B" w14:textId="77777777" w:rsidTr="001A2909">
        <w:trPr>
          <w:cantSplit/>
        </w:trPr>
        <w:tc>
          <w:tcPr>
            <w:tcW w:w="656" w:type="pct"/>
            <w:shd w:val="clear" w:color="auto" w:fill="FFFFFF"/>
          </w:tcPr>
          <w:p w14:paraId="197F24E8" w14:textId="2F13B282" w:rsidR="00343C9C" w:rsidRDefault="005F7DEC" w:rsidP="005F7DEC">
            <w:pPr>
              <w:pStyle w:val="TableText"/>
              <w:rPr>
                <w:noProof/>
              </w:rPr>
            </w:pPr>
            <w:r>
              <w:rPr>
                <w:noProof/>
              </w:rPr>
              <w:t>node</w:t>
            </w:r>
            <w:r w:rsidR="00343C9C">
              <w:rPr>
                <w:noProof/>
              </w:rPr>
              <w:t>_filter</w:t>
            </w:r>
          </w:p>
        </w:tc>
        <w:tc>
          <w:tcPr>
            <w:tcW w:w="490" w:type="pct"/>
            <w:shd w:val="clear" w:color="auto" w:fill="FFFFFF"/>
          </w:tcPr>
          <w:p w14:paraId="66578936" w14:textId="40808590" w:rsidR="00343C9C" w:rsidRDefault="00343C9C" w:rsidP="003B3A0B">
            <w:pPr>
              <w:pStyle w:val="TableText"/>
            </w:pPr>
            <w:r>
              <w:t>no</w:t>
            </w:r>
          </w:p>
        </w:tc>
        <w:tc>
          <w:tcPr>
            <w:tcW w:w="716" w:type="pct"/>
            <w:shd w:val="clear" w:color="auto" w:fill="FFFFFF"/>
          </w:tcPr>
          <w:p w14:paraId="3DB7A023" w14:textId="7576B701" w:rsidR="00343C9C" w:rsidRDefault="00AC54D2" w:rsidP="003B3A0B">
            <w:pPr>
              <w:pStyle w:val="TableText"/>
            </w:pPr>
            <w:hyperlink w:anchor="DEFN_ELEMENT_NODE_FILTER_DEFN" w:history="1">
              <w:r w:rsidR="00343C9C" w:rsidRPr="00E67AA9">
                <w:rPr>
                  <w:rStyle w:val="Hyperlink"/>
                </w:rPr>
                <w:t>node filter</w:t>
              </w:r>
            </w:hyperlink>
          </w:p>
        </w:tc>
        <w:tc>
          <w:tcPr>
            <w:tcW w:w="3138" w:type="pct"/>
            <w:shd w:val="clear" w:color="auto" w:fill="FFFFFF"/>
          </w:tcPr>
          <w:p w14:paraId="07AE0475" w14:textId="6CA13323" w:rsidR="00343C9C" w:rsidRDefault="00343C9C" w:rsidP="00897491">
            <w:pPr>
              <w:pStyle w:val="TableText"/>
            </w:pPr>
            <w:r>
              <w:t xml:space="preserve">The optional filter definition that TOSCA orchestrators </w:t>
            </w:r>
            <w:r w:rsidR="00732CC1">
              <w:t xml:space="preserve">or providers </w:t>
            </w:r>
            <w:r>
              <w:t xml:space="preserve">would use to select </w:t>
            </w:r>
            <w:r w:rsidR="00732CC1">
              <w:t xml:space="preserve">a </w:t>
            </w:r>
            <w:r w:rsidR="00662856">
              <w:t xml:space="preserve">type-compatible </w:t>
            </w:r>
            <w:r w:rsidRPr="00732CC1">
              <w:rPr>
                <w:i/>
              </w:rPr>
              <w:t>target</w:t>
            </w:r>
            <w:r>
              <w:t xml:space="preserve"> node t</w:t>
            </w:r>
            <w:r w:rsidR="00732CC1">
              <w:t>hat can</w:t>
            </w:r>
            <w:r>
              <w:t xml:space="preserve"> fulfill the associated </w:t>
            </w:r>
            <w:r w:rsidR="00897491">
              <w:t xml:space="preserve">abstract </w:t>
            </w:r>
            <w:r>
              <w:t xml:space="preserve">requirement </w:t>
            </w:r>
            <w:r w:rsidR="00897491">
              <w:t>at runtime</w:t>
            </w:r>
            <w:r>
              <w:t>.</w:t>
            </w:r>
          </w:p>
        </w:tc>
      </w:tr>
    </w:tbl>
    <w:p w14:paraId="055166B8" w14:textId="0520E5D3" w:rsidR="00033CC8" w:rsidRPr="0053600D" w:rsidRDefault="00033CC8" w:rsidP="00033CC8">
      <w:pPr>
        <w:pStyle w:val="NormalaroundTable"/>
      </w:pPr>
      <w:r>
        <w:t xml:space="preserve">The following is the list of recognized keynames for a TOSCA requirement assignment’s </w:t>
      </w:r>
      <w:r>
        <w:rPr>
          <w:rStyle w:val="CodeSnippetHighlight"/>
        </w:rPr>
        <w:t>re</w:t>
      </w:r>
      <w:r w:rsidRPr="00033CC8">
        <w:rPr>
          <w:rStyle w:val="CodeSnippetHighlight"/>
        </w:rPr>
        <w:t>lationship</w:t>
      </w:r>
      <w:r>
        <w:t xml:space="preserve"> keyname</w:t>
      </w:r>
      <w:r w:rsidR="00F97465">
        <w:t xml:space="preserve"> which is used when Property assignments need to be provided to inputs of declared interfaces or their operations:</w:t>
      </w:r>
    </w:p>
    <w:tbl>
      <w:tblPr>
        <w:tblW w:w="488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90"/>
        <w:gridCol w:w="964"/>
        <w:gridCol w:w="1408"/>
        <w:gridCol w:w="6171"/>
      </w:tblGrid>
      <w:tr w:rsidR="00033CC8" w:rsidRPr="004279F4" w14:paraId="76088416" w14:textId="77777777" w:rsidTr="001A2909">
        <w:trPr>
          <w:cantSplit/>
          <w:tblHeader/>
        </w:trPr>
        <w:tc>
          <w:tcPr>
            <w:tcW w:w="656" w:type="pct"/>
            <w:shd w:val="clear" w:color="auto" w:fill="D9D9D9"/>
          </w:tcPr>
          <w:p w14:paraId="7C138EAF" w14:textId="77777777" w:rsidR="00033CC8" w:rsidRPr="005A5497" w:rsidRDefault="00033CC8" w:rsidP="00710963">
            <w:pPr>
              <w:pStyle w:val="TableText-Heading"/>
            </w:pPr>
            <w:r>
              <w:t>Keyname</w:t>
            </w:r>
          </w:p>
        </w:tc>
        <w:tc>
          <w:tcPr>
            <w:tcW w:w="490" w:type="pct"/>
            <w:shd w:val="clear" w:color="auto" w:fill="D9D9D9"/>
          </w:tcPr>
          <w:p w14:paraId="1555CA76" w14:textId="77777777" w:rsidR="00033CC8" w:rsidRDefault="00033CC8" w:rsidP="00710963">
            <w:pPr>
              <w:pStyle w:val="TableText-Heading"/>
            </w:pPr>
            <w:r>
              <w:t>Required</w:t>
            </w:r>
          </w:p>
        </w:tc>
        <w:tc>
          <w:tcPr>
            <w:tcW w:w="716" w:type="pct"/>
            <w:shd w:val="clear" w:color="auto" w:fill="D9D9D9"/>
          </w:tcPr>
          <w:p w14:paraId="1744C026" w14:textId="77777777" w:rsidR="00033CC8" w:rsidRPr="005A5497" w:rsidRDefault="00033CC8" w:rsidP="00710963">
            <w:pPr>
              <w:pStyle w:val="TableText-Heading"/>
            </w:pPr>
            <w:r>
              <w:t>Type</w:t>
            </w:r>
          </w:p>
        </w:tc>
        <w:tc>
          <w:tcPr>
            <w:tcW w:w="3138" w:type="pct"/>
            <w:shd w:val="clear" w:color="auto" w:fill="D9D9D9"/>
          </w:tcPr>
          <w:p w14:paraId="438C3CE2" w14:textId="77777777" w:rsidR="00033CC8" w:rsidRPr="005A5497" w:rsidRDefault="00033CC8" w:rsidP="00710963">
            <w:pPr>
              <w:pStyle w:val="TableText-Heading"/>
            </w:pPr>
            <w:r w:rsidRPr="005A5497">
              <w:t>Description</w:t>
            </w:r>
          </w:p>
        </w:tc>
      </w:tr>
      <w:tr w:rsidR="007D0C45" w:rsidRPr="004279F4" w14:paraId="2C5F3508" w14:textId="77777777" w:rsidTr="001A2909">
        <w:trPr>
          <w:cantSplit/>
        </w:trPr>
        <w:tc>
          <w:tcPr>
            <w:tcW w:w="656" w:type="pct"/>
            <w:shd w:val="clear" w:color="auto" w:fill="FFFFFF"/>
          </w:tcPr>
          <w:p w14:paraId="2ECB6FF3" w14:textId="7297609E" w:rsidR="007D0C45" w:rsidRDefault="007D0C45" w:rsidP="00710963">
            <w:pPr>
              <w:pStyle w:val="TableText"/>
              <w:rPr>
                <w:noProof/>
              </w:rPr>
            </w:pPr>
            <w:r>
              <w:rPr>
                <w:noProof/>
              </w:rPr>
              <w:t>type</w:t>
            </w:r>
          </w:p>
        </w:tc>
        <w:tc>
          <w:tcPr>
            <w:tcW w:w="490" w:type="pct"/>
            <w:shd w:val="clear" w:color="auto" w:fill="FFFFFF"/>
          </w:tcPr>
          <w:p w14:paraId="4D928D73" w14:textId="657714C9" w:rsidR="007D0C45" w:rsidRDefault="007D0C45" w:rsidP="00710963">
            <w:pPr>
              <w:pStyle w:val="TableText"/>
            </w:pPr>
            <w:r>
              <w:t>no</w:t>
            </w:r>
          </w:p>
        </w:tc>
        <w:tc>
          <w:tcPr>
            <w:tcW w:w="716" w:type="pct"/>
            <w:shd w:val="clear" w:color="auto" w:fill="FFFFFF"/>
          </w:tcPr>
          <w:p w14:paraId="0A495C42" w14:textId="78A5CD34" w:rsidR="007D0C45" w:rsidRDefault="007D0C45" w:rsidP="00710963">
            <w:pPr>
              <w:pStyle w:val="TableText"/>
            </w:pPr>
            <w:r>
              <w:t>string</w:t>
            </w:r>
          </w:p>
        </w:tc>
        <w:tc>
          <w:tcPr>
            <w:tcW w:w="3138" w:type="pct"/>
            <w:shd w:val="clear" w:color="auto" w:fill="FFFFFF"/>
          </w:tcPr>
          <w:p w14:paraId="3B64FD89" w14:textId="7C1029DE" w:rsidR="007D0C45" w:rsidRDefault="007D0C45" w:rsidP="001A2909">
            <w:pPr>
              <w:pStyle w:val="TableText"/>
            </w:pPr>
            <w:r>
              <w:t xml:space="preserve">The optional reserved keyname used to provide the name of the Relationship Type for the requirement assignment’s </w:t>
            </w:r>
            <w:r w:rsidRPr="001A2909">
              <w:rPr>
                <w:rStyle w:val="CodeSnippetHighlight"/>
                <w:sz w:val="18"/>
              </w:rPr>
              <w:t>relationship</w:t>
            </w:r>
            <w:r w:rsidRPr="001A2909">
              <w:rPr>
                <w:sz w:val="16"/>
              </w:rPr>
              <w:t xml:space="preserve"> </w:t>
            </w:r>
            <w:r>
              <w:t>keyname.</w:t>
            </w:r>
          </w:p>
        </w:tc>
      </w:tr>
      <w:tr w:rsidR="001A2909" w:rsidRPr="004279F4" w14:paraId="50F9B905" w14:textId="77777777" w:rsidTr="001A2909">
        <w:trPr>
          <w:cantSplit/>
        </w:trPr>
        <w:tc>
          <w:tcPr>
            <w:tcW w:w="656" w:type="pct"/>
            <w:shd w:val="clear" w:color="auto" w:fill="FFFFFF"/>
          </w:tcPr>
          <w:p w14:paraId="3FC045F7" w14:textId="465DB37B" w:rsidR="001A2909" w:rsidRDefault="001A2909" w:rsidP="00710963">
            <w:pPr>
              <w:pStyle w:val="TableText"/>
              <w:rPr>
                <w:noProof/>
              </w:rPr>
            </w:pPr>
            <w:r>
              <w:rPr>
                <w:noProof/>
              </w:rPr>
              <w:t>properties</w:t>
            </w:r>
          </w:p>
        </w:tc>
        <w:tc>
          <w:tcPr>
            <w:tcW w:w="490" w:type="pct"/>
            <w:shd w:val="clear" w:color="auto" w:fill="FFFFFF"/>
          </w:tcPr>
          <w:p w14:paraId="4E48E5E1" w14:textId="77777777" w:rsidR="001A2909" w:rsidRDefault="001A2909" w:rsidP="00710963">
            <w:pPr>
              <w:pStyle w:val="TableText"/>
            </w:pPr>
            <w:r>
              <w:t>no</w:t>
            </w:r>
          </w:p>
        </w:tc>
        <w:tc>
          <w:tcPr>
            <w:tcW w:w="716" w:type="pct"/>
            <w:shd w:val="clear" w:color="auto" w:fill="FFFFFF"/>
          </w:tcPr>
          <w:p w14:paraId="73F9AE07" w14:textId="77777777" w:rsidR="00717851" w:rsidRDefault="00EE4EB6" w:rsidP="00717851">
            <w:pPr>
              <w:pStyle w:val="TableText"/>
            </w:pPr>
            <w:r>
              <w:t xml:space="preserve">list of </w:t>
            </w:r>
          </w:p>
          <w:p w14:paraId="5DA7B7B6" w14:textId="2597A894" w:rsidR="001A2909" w:rsidRDefault="00AC54D2" w:rsidP="00717851">
            <w:pPr>
              <w:pStyle w:val="TableText"/>
            </w:pPr>
            <w:hyperlink w:anchor="DEFN_ELEMENT_INTERFACE_DEF" w:history="1">
              <w:r w:rsidR="00EE4EB6" w:rsidRPr="00717851">
                <w:rPr>
                  <w:rStyle w:val="Hyperlink"/>
                </w:rPr>
                <w:t xml:space="preserve">interface </w:t>
              </w:r>
              <w:r w:rsidR="00717851" w:rsidRPr="00717851">
                <w:rPr>
                  <w:rStyle w:val="Hyperlink"/>
                </w:rPr>
                <w:t>definitions</w:t>
              </w:r>
            </w:hyperlink>
          </w:p>
        </w:tc>
        <w:tc>
          <w:tcPr>
            <w:tcW w:w="3138" w:type="pct"/>
            <w:shd w:val="clear" w:color="auto" w:fill="FFFFFF"/>
          </w:tcPr>
          <w:p w14:paraId="2C3A3B17" w14:textId="6747F8CA" w:rsidR="001A2909" w:rsidRDefault="00EE4EB6" w:rsidP="00EE4EB6">
            <w:pPr>
              <w:pStyle w:val="TableText"/>
            </w:pPr>
            <w:r>
              <w:t>The optional reserved keyname used to reference declared (named) interface definitions of the corresponding Relationship Type in order to provide Property assignments for these interfaces or operations of these interfaces.</w:t>
            </w:r>
          </w:p>
        </w:tc>
      </w:tr>
    </w:tbl>
    <w:p w14:paraId="6C3709E6" w14:textId="77777777" w:rsidR="003044BB" w:rsidRDefault="003044BB" w:rsidP="003044BB">
      <w:pPr>
        <w:pStyle w:val="AppendixHeading4"/>
      </w:pPr>
      <w:r>
        <w:t>Grammar</w:t>
      </w:r>
    </w:p>
    <w:p w14:paraId="1683A7A1" w14:textId="20DA434D" w:rsidR="003044BB" w:rsidRDefault="003044BB" w:rsidP="003044BB">
      <w:pPr>
        <w:pStyle w:val="NormalaroundTable"/>
      </w:pPr>
      <w:r w:rsidRPr="005F6F83">
        <w:t xml:space="preserve">Named </w:t>
      </w:r>
      <w:r>
        <w:t>requirement</w:t>
      </w:r>
      <w:r w:rsidRPr="005F6F83">
        <w:t xml:space="preserve"> </w:t>
      </w:r>
      <w:r w:rsidR="008F4059">
        <w:t>assignments</w:t>
      </w:r>
      <w:r w:rsidRPr="005F6F83">
        <w:t xml:space="preserve"> have one of the following grammars:</w:t>
      </w:r>
    </w:p>
    <w:p w14:paraId="53C294B1" w14:textId="025A385D" w:rsidR="003044BB" w:rsidRDefault="003044BB" w:rsidP="003044BB">
      <w:pPr>
        <w:pStyle w:val="AppendixHeading5"/>
      </w:pPr>
      <w:r>
        <w:lastRenderedPageBreak/>
        <w:t>Short notation:</w:t>
      </w:r>
    </w:p>
    <w:p w14:paraId="6ACF35E5" w14:textId="14ACEFE5" w:rsidR="003044BB" w:rsidRPr="00FC53CB" w:rsidRDefault="00113A67" w:rsidP="003044BB">
      <w:pPr>
        <w:pStyle w:val="NormalaroundTable"/>
      </w:pPr>
      <w:r w:rsidRPr="00113A67">
        <w:t xml:space="preserve">The following </w:t>
      </w:r>
      <w:r>
        <w:t xml:space="preserve">single-line </w:t>
      </w:r>
      <w:r w:rsidRPr="00113A67">
        <w:t xml:space="preserve">grammar </w:t>
      </w:r>
      <w:r>
        <w:t xml:space="preserve">may </w:t>
      </w:r>
      <w:r w:rsidRPr="00113A67">
        <w:t xml:space="preserve">be used if </w:t>
      </w:r>
      <w:r>
        <w:t xml:space="preserve">only a </w:t>
      </w:r>
      <w:r w:rsidRPr="00113A67">
        <w:t>concrete Node Template</w:t>
      </w:r>
      <w:r>
        <w:t xml:space="preserve"> for the target node needs to be declared in the requirement</w:t>
      </w:r>
      <w:r w:rsidRPr="00113A67">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3044BB" w:rsidRPr="006C45A8" w14:paraId="6232894D" w14:textId="77777777" w:rsidTr="003B3A0B">
        <w:tc>
          <w:tcPr>
            <w:tcW w:w="9576" w:type="dxa"/>
            <w:shd w:val="clear" w:color="auto" w:fill="D9D9D9" w:themeFill="background1" w:themeFillShade="D9"/>
          </w:tcPr>
          <w:p w14:paraId="2A538C1A" w14:textId="10836B70" w:rsidR="003044BB" w:rsidRPr="006824F5" w:rsidRDefault="003044BB" w:rsidP="00EC6D5B">
            <w:pPr>
              <w:rPr>
                <w:rStyle w:val="CodeSnippet"/>
                <w:noProof/>
              </w:rPr>
            </w:pPr>
            <w:r w:rsidRPr="006824F5">
              <w:rPr>
                <w:rStyle w:val="CodeSnippet"/>
                <w:noProof/>
              </w:rPr>
              <w:t>&lt;</w:t>
            </w:r>
            <w:hyperlink w:anchor="TYPE_YAML_STRING" w:history="1">
              <w:r w:rsidRPr="00006710">
                <w:rPr>
                  <w:rStyle w:val="Hyperlink"/>
                  <w:rFonts w:ascii="Consolas" w:hAnsi="Consolas"/>
                  <w:noProof/>
                  <w:sz w:val="20"/>
                </w:rPr>
                <w:t>requirement_name</w:t>
              </w:r>
            </w:hyperlink>
            <w:r w:rsidRPr="006824F5">
              <w:rPr>
                <w:rStyle w:val="CodeSnippet"/>
                <w:noProof/>
              </w:rPr>
              <w:t>&gt;: &lt;</w:t>
            </w:r>
            <w:hyperlink w:anchor="TYPE_YAML_STRING" w:history="1">
              <w:r w:rsidRPr="00AB6F05">
                <w:rPr>
                  <w:rStyle w:val="Hyperlink"/>
                  <w:rFonts w:ascii="Consolas" w:hAnsi="Consolas"/>
                  <w:noProof/>
                  <w:sz w:val="20"/>
                </w:rPr>
                <w:t>node_template_name</w:t>
              </w:r>
            </w:hyperlink>
            <w:r>
              <w:rPr>
                <w:rStyle w:val="CodeSnippet"/>
                <w:noProof/>
              </w:rPr>
              <w:t>&gt;</w:t>
            </w:r>
          </w:p>
        </w:tc>
      </w:tr>
    </w:tbl>
    <w:p w14:paraId="6B1E4407" w14:textId="50EECC37" w:rsidR="00113A67" w:rsidRPr="00113A67" w:rsidRDefault="00113A67" w:rsidP="00113A67">
      <w:pPr>
        <w:pStyle w:val="NormalaroundTable"/>
      </w:pPr>
      <w:r>
        <w:t xml:space="preserve">This notation is only valid if the corresponding Requirement definition in the Node Template’s parent Node Type declares (at a minimum) a valid Capability Type which can be found in the declared target Node Template. A valid capability </w:t>
      </w:r>
      <w:r w:rsidR="00EE44CF">
        <w:t xml:space="preserve">definition always needs to be provided in the requirement declaration of the </w:t>
      </w:r>
      <w:r w:rsidR="00EE44CF" w:rsidRPr="00EE44CF">
        <w:rPr>
          <w:i/>
        </w:rPr>
        <w:t>source</w:t>
      </w:r>
      <w:r w:rsidR="00EE44CF">
        <w:t xml:space="preserve"> node to identify a specific capability definition in the </w:t>
      </w:r>
      <w:r w:rsidR="00EE44CF" w:rsidRPr="00EE44CF">
        <w:rPr>
          <w:i/>
        </w:rPr>
        <w:t>target</w:t>
      </w:r>
      <w:r w:rsidR="00EE44CF">
        <w:t xml:space="preserve"> node the requirement will form a TOSCA relationship with</w:t>
      </w:r>
      <w:r>
        <w:t>.</w:t>
      </w:r>
    </w:p>
    <w:p w14:paraId="47CA303B" w14:textId="62C9FA8B" w:rsidR="003044BB" w:rsidRDefault="00113A67" w:rsidP="003044BB">
      <w:pPr>
        <w:pStyle w:val="AppendixHeading5"/>
      </w:pPr>
      <w:r>
        <w:t>Extended</w:t>
      </w:r>
      <w:r w:rsidR="003044BB">
        <w:t xml:space="preserve"> notation:</w:t>
      </w:r>
    </w:p>
    <w:p w14:paraId="4C01BE32" w14:textId="461CB10B" w:rsidR="00485A25" w:rsidRPr="00485A25" w:rsidRDefault="00485A25" w:rsidP="00104B68">
      <w:pPr>
        <w:pStyle w:val="NormalaroundTable"/>
      </w:pPr>
      <w:r>
        <w:t>The following grammar</w:t>
      </w:r>
      <w:r w:rsidR="00036BE2">
        <w:t xml:space="preserve"> would be used if the requirement assignment needs to provide more </w:t>
      </w:r>
      <w:r w:rsidR="00104B68">
        <w:t>information than just the Node Template 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3044BB" w:rsidRPr="006C45A8" w14:paraId="5F2D95DB" w14:textId="77777777" w:rsidTr="003B3A0B">
        <w:tc>
          <w:tcPr>
            <w:tcW w:w="9576" w:type="dxa"/>
            <w:shd w:val="clear" w:color="auto" w:fill="D9D9D9" w:themeFill="background1" w:themeFillShade="D9"/>
          </w:tcPr>
          <w:p w14:paraId="1C1B1B5D" w14:textId="7BF8E49B" w:rsidR="003044BB" w:rsidRDefault="003044BB" w:rsidP="003B3A0B">
            <w:pPr>
              <w:rPr>
                <w:rStyle w:val="CodeSnippet"/>
                <w:noProof/>
              </w:rPr>
            </w:pPr>
            <w:r w:rsidRPr="006824F5">
              <w:rPr>
                <w:rStyle w:val="CodeSnippet"/>
                <w:noProof/>
              </w:rPr>
              <w:t>&lt;</w:t>
            </w:r>
            <w:hyperlink w:anchor="TYPE_YAML_STRING" w:history="1">
              <w:r w:rsidRPr="00006710">
                <w:rPr>
                  <w:rStyle w:val="Hyperlink"/>
                  <w:rFonts w:ascii="Consolas" w:hAnsi="Consolas"/>
                  <w:noProof/>
                  <w:sz w:val="20"/>
                </w:rPr>
                <w:t>requirement_name</w:t>
              </w:r>
            </w:hyperlink>
            <w:r w:rsidRPr="006824F5">
              <w:rPr>
                <w:rStyle w:val="CodeSnippet"/>
                <w:noProof/>
              </w:rPr>
              <w:t>&gt;:</w:t>
            </w:r>
          </w:p>
          <w:p w14:paraId="56F58BBC" w14:textId="127226EB" w:rsidR="003044BB" w:rsidRDefault="003044BB" w:rsidP="003B3A0B">
            <w:pPr>
              <w:rPr>
                <w:rStyle w:val="CodeSnippet"/>
              </w:rPr>
            </w:pPr>
            <w:r>
              <w:rPr>
                <w:rStyle w:val="CodeSnippet"/>
                <w:noProof/>
              </w:rPr>
              <w:t xml:space="preserve">  node: </w:t>
            </w:r>
            <w:r w:rsidRPr="006824F5">
              <w:rPr>
                <w:rStyle w:val="CodeSnippet"/>
                <w:noProof/>
              </w:rPr>
              <w:t>&lt;</w:t>
            </w:r>
            <w:hyperlink w:anchor="TYPE_YAML_STRING" w:history="1">
              <w:r w:rsidRPr="00DC08DD">
                <w:rPr>
                  <w:rStyle w:val="Hyperlink"/>
                  <w:rFonts w:ascii="Consolas" w:hAnsi="Consolas"/>
                  <w:noProof/>
                  <w:sz w:val="20"/>
                </w:rPr>
                <w:t>node</w:t>
              </w:r>
              <w:r w:rsidR="00C73D81" w:rsidRPr="00DC08DD">
                <w:rPr>
                  <w:rStyle w:val="Hyperlink"/>
                  <w:rFonts w:ascii="Consolas" w:hAnsi="Consolas"/>
                  <w:noProof/>
                  <w:sz w:val="20"/>
                </w:rPr>
                <w:t>_</w:t>
              </w:r>
              <w:r w:rsidRPr="00DC08DD">
                <w:rPr>
                  <w:rStyle w:val="Hyperlink"/>
                  <w:rFonts w:ascii="Consolas" w:hAnsi="Consolas"/>
                  <w:noProof/>
                  <w:sz w:val="20"/>
                </w:rPr>
                <w:t>template_name</w:t>
              </w:r>
            </w:hyperlink>
            <w:r>
              <w:rPr>
                <w:rStyle w:val="CodeSnippet"/>
                <w:noProof/>
              </w:rPr>
              <w:t>&gt;</w:t>
            </w:r>
            <w:r w:rsidR="004F13A2">
              <w:rPr>
                <w:rStyle w:val="CodeSnippet"/>
                <w:noProof/>
              </w:rPr>
              <w:t xml:space="preserve"> | </w:t>
            </w:r>
            <w:r w:rsidR="004F13A2" w:rsidRPr="004F13A2">
              <w:rPr>
                <w:rStyle w:val="CodeSnippet"/>
                <w:noProof/>
              </w:rPr>
              <w:t>&lt;</w:t>
            </w:r>
            <w:hyperlink w:anchor="TYPE_YAML_STRING" w:history="1">
              <w:r w:rsidR="004F13A2" w:rsidRPr="00DC08DD">
                <w:rPr>
                  <w:rStyle w:val="Hyperlink"/>
                  <w:rFonts w:ascii="Consolas" w:hAnsi="Consolas"/>
                  <w:noProof/>
                  <w:sz w:val="20"/>
                </w:rPr>
                <w:t>node_type_name</w:t>
              </w:r>
            </w:hyperlink>
            <w:r w:rsidR="004F13A2" w:rsidRPr="004F13A2">
              <w:rPr>
                <w:rStyle w:val="CodeSnippet"/>
                <w:noProof/>
              </w:rPr>
              <w:t>&gt;</w:t>
            </w:r>
          </w:p>
          <w:p w14:paraId="24FE9A0B" w14:textId="4E91A967" w:rsidR="003044BB" w:rsidRDefault="003044BB" w:rsidP="003B3A0B">
            <w:pPr>
              <w:rPr>
                <w:rStyle w:val="CodeSnippet"/>
              </w:rPr>
            </w:pPr>
            <w:r w:rsidRPr="006824F5">
              <w:rPr>
                <w:rStyle w:val="CodeSnippet"/>
                <w:noProof/>
              </w:rPr>
              <w:t xml:space="preserve">  </w:t>
            </w:r>
            <w:r>
              <w:rPr>
                <w:rStyle w:val="CodeSnippet"/>
                <w:noProof/>
              </w:rPr>
              <w:t>relationship</w:t>
            </w:r>
            <w:r w:rsidRPr="006824F5">
              <w:rPr>
                <w:rStyle w:val="CodeSnippet"/>
                <w:noProof/>
              </w:rPr>
              <w:t>: &lt;</w:t>
            </w:r>
            <w:hyperlink w:anchor="TYPE_YAML_STRING" w:history="1">
              <w:r w:rsidRPr="00DC08DD">
                <w:rPr>
                  <w:rStyle w:val="Hyperlink"/>
                  <w:rFonts w:ascii="Consolas" w:hAnsi="Consolas"/>
                  <w:noProof/>
                  <w:sz w:val="20"/>
                </w:rPr>
                <w:t>relationship</w:t>
              </w:r>
              <w:r w:rsidR="00C73D81" w:rsidRPr="00DC08DD">
                <w:rPr>
                  <w:rStyle w:val="Hyperlink"/>
                  <w:rFonts w:ascii="Consolas" w:hAnsi="Consolas"/>
                  <w:noProof/>
                  <w:sz w:val="20"/>
                </w:rPr>
                <w:t>_</w:t>
              </w:r>
              <w:r w:rsidRPr="00DC08DD">
                <w:rPr>
                  <w:rStyle w:val="Hyperlink"/>
                  <w:rFonts w:ascii="Consolas" w:hAnsi="Consolas"/>
                  <w:noProof/>
                  <w:sz w:val="20"/>
                </w:rPr>
                <w:t>template_name</w:t>
              </w:r>
            </w:hyperlink>
            <w:r w:rsidRPr="006824F5">
              <w:rPr>
                <w:rStyle w:val="CodeSnippet"/>
                <w:noProof/>
              </w:rPr>
              <w:t>&gt;</w:t>
            </w:r>
            <w:r>
              <w:rPr>
                <w:rStyle w:val="CodeSnippet"/>
              </w:rPr>
              <w:t xml:space="preserve"> </w:t>
            </w:r>
            <w:r w:rsidR="004F13A2">
              <w:rPr>
                <w:rStyle w:val="CodeSnippet"/>
              </w:rPr>
              <w:t xml:space="preserve">| </w:t>
            </w:r>
            <w:r w:rsidR="004F13A2" w:rsidRPr="004F13A2">
              <w:rPr>
                <w:rStyle w:val="CodeSnippet"/>
              </w:rPr>
              <w:t>&lt;</w:t>
            </w:r>
            <w:hyperlink w:anchor="TYPE_YAML_STRING" w:history="1">
              <w:r w:rsidR="004F13A2" w:rsidRPr="00DC08DD">
                <w:rPr>
                  <w:rStyle w:val="Hyperlink"/>
                  <w:rFonts w:ascii="Consolas" w:hAnsi="Consolas"/>
                  <w:sz w:val="20"/>
                </w:rPr>
                <w:t>relationship_type_name</w:t>
              </w:r>
            </w:hyperlink>
            <w:r w:rsidR="004F13A2" w:rsidRPr="004F13A2">
              <w:rPr>
                <w:rStyle w:val="CodeSnippet"/>
              </w:rPr>
              <w:t>&gt;</w:t>
            </w:r>
          </w:p>
          <w:p w14:paraId="56685D4E" w14:textId="0A874244" w:rsidR="003044BB" w:rsidRDefault="003044BB" w:rsidP="003B3A0B">
            <w:pPr>
              <w:rPr>
                <w:rStyle w:val="CodeSnippet"/>
              </w:rPr>
            </w:pPr>
            <w:r w:rsidRPr="002E7F5B">
              <w:rPr>
                <w:rStyle w:val="CodeSnippet"/>
              </w:rPr>
              <w:t xml:space="preserve">  capability: &lt;</w:t>
            </w:r>
            <w:hyperlink w:anchor="TYPE_YAML_STRING" w:history="1">
              <w:r w:rsidRPr="00DC08DD">
                <w:rPr>
                  <w:rStyle w:val="Hyperlink"/>
                  <w:rFonts w:ascii="Consolas" w:hAnsi="Consolas"/>
                  <w:sz w:val="20"/>
                </w:rPr>
                <w:t>capability_</w:t>
              </w:r>
              <w:r w:rsidR="00EC6D5B" w:rsidRPr="00DC08DD">
                <w:rPr>
                  <w:rStyle w:val="Hyperlink"/>
                  <w:rFonts w:ascii="Consolas" w:hAnsi="Consolas"/>
                  <w:sz w:val="20"/>
                </w:rPr>
                <w:t>symbolic_</w:t>
              </w:r>
              <w:r w:rsidRPr="00DC08DD">
                <w:rPr>
                  <w:rStyle w:val="Hyperlink"/>
                  <w:rFonts w:ascii="Consolas" w:hAnsi="Consolas"/>
                  <w:sz w:val="20"/>
                </w:rPr>
                <w:t>name</w:t>
              </w:r>
            </w:hyperlink>
            <w:r w:rsidRPr="002E7F5B">
              <w:rPr>
                <w:rStyle w:val="CodeSnippet"/>
              </w:rPr>
              <w:t>&gt;</w:t>
            </w:r>
            <w:r w:rsidR="004F13A2">
              <w:rPr>
                <w:rStyle w:val="CodeSnippet"/>
              </w:rPr>
              <w:t xml:space="preserve"> | </w:t>
            </w:r>
            <w:r w:rsidR="004F13A2" w:rsidRPr="004F13A2">
              <w:rPr>
                <w:rStyle w:val="CodeSnippet"/>
              </w:rPr>
              <w:t>&lt;</w:t>
            </w:r>
            <w:hyperlink w:anchor="TYPE_YAML_STRING" w:history="1">
              <w:r w:rsidR="004F13A2" w:rsidRPr="00DC08DD">
                <w:rPr>
                  <w:rStyle w:val="Hyperlink"/>
                  <w:rFonts w:ascii="Consolas" w:hAnsi="Consolas"/>
                  <w:sz w:val="20"/>
                </w:rPr>
                <w:t>capability_type_name</w:t>
              </w:r>
            </w:hyperlink>
            <w:r w:rsidR="004F13A2" w:rsidRPr="004F13A2">
              <w:rPr>
                <w:rStyle w:val="CodeSnippet"/>
              </w:rPr>
              <w:t>&gt;</w:t>
            </w:r>
          </w:p>
          <w:p w14:paraId="30A275A9" w14:textId="21B3E777" w:rsidR="00E4341E" w:rsidRDefault="00E4341E" w:rsidP="00E4341E">
            <w:pPr>
              <w:rPr>
                <w:rStyle w:val="CodeSnippet"/>
              </w:rPr>
            </w:pPr>
            <w:r>
              <w:rPr>
                <w:rStyle w:val="CodeSnippet"/>
              </w:rPr>
              <w:t xml:space="preserve">  </w:t>
            </w:r>
            <w:r w:rsidR="005F7DEC">
              <w:rPr>
                <w:rStyle w:val="CodeSnippet"/>
              </w:rPr>
              <w:t>node</w:t>
            </w:r>
            <w:r>
              <w:rPr>
                <w:rStyle w:val="CodeSnippet"/>
              </w:rPr>
              <w:t>_filter:</w:t>
            </w:r>
          </w:p>
          <w:p w14:paraId="63889056" w14:textId="0DC38997" w:rsidR="00E4341E" w:rsidRDefault="00E4341E" w:rsidP="00E4341E">
            <w:pPr>
              <w:rPr>
                <w:rStyle w:val="CodeSnippet"/>
              </w:rPr>
            </w:pPr>
            <w:r>
              <w:rPr>
                <w:rStyle w:val="CodeSnippet"/>
              </w:rPr>
              <w:t xml:space="preserve">    &lt;</w:t>
            </w:r>
            <w:hyperlink w:anchor="DEFN_ELEMENT_NODE_FILTER_DEFN" w:history="1">
              <w:r w:rsidR="00070884">
                <w:rPr>
                  <w:rStyle w:val="Hyperlink"/>
                  <w:rFonts w:ascii="Consolas" w:hAnsi="Consolas"/>
                  <w:sz w:val="20"/>
                </w:rPr>
                <w:t>node_filter</w:t>
              </w:r>
              <w:r w:rsidRPr="00AB6F05">
                <w:rPr>
                  <w:rStyle w:val="Hyperlink"/>
                  <w:rFonts w:ascii="Consolas" w:hAnsi="Consolas"/>
                  <w:sz w:val="20"/>
                </w:rPr>
                <w:t>_definition</w:t>
              </w:r>
            </w:hyperlink>
            <w:r>
              <w:rPr>
                <w:rStyle w:val="CodeSnippet"/>
              </w:rPr>
              <w:t>&gt;</w:t>
            </w:r>
          </w:p>
          <w:p w14:paraId="7CD053D9" w14:textId="50162F6A" w:rsidR="00742C36" w:rsidRPr="005E7BCE" w:rsidRDefault="002E7F5B" w:rsidP="00742C36">
            <w:pPr>
              <w:rPr>
                <w:rFonts w:ascii="Consolas" w:hAnsi="Consolas"/>
                <w:sz w:val="20"/>
              </w:rPr>
            </w:pPr>
            <w:r>
              <w:rPr>
                <w:rStyle w:val="CodeSnippet"/>
              </w:rPr>
              <w:t xml:space="preserve">  </w:t>
            </w:r>
            <w:r w:rsidRPr="002E7F5B">
              <w:rPr>
                <w:rStyle w:val="CodeSnippet"/>
              </w:rPr>
              <w:t xml:space="preserve">occurrences: [ </w:t>
            </w:r>
            <w:hyperlink w:anchor="TYPE_YAML_INTEGER" w:history="1">
              <w:r w:rsidRPr="002E7F5B">
                <w:rPr>
                  <w:rStyle w:val="CodeSnippet"/>
                </w:rPr>
                <w:t>min_occurrences</w:t>
              </w:r>
            </w:hyperlink>
            <w:r w:rsidRPr="002E7F5B">
              <w:rPr>
                <w:rStyle w:val="CodeSnippet"/>
              </w:rPr>
              <w:t xml:space="preserve">, </w:t>
            </w:r>
            <w:hyperlink w:anchor="TYPE_YAML_INTEGER" w:history="1">
              <w:r w:rsidRPr="002E7F5B">
                <w:rPr>
                  <w:rStyle w:val="CodeSnippet"/>
                </w:rPr>
                <w:t>max_occurrences</w:t>
              </w:r>
            </w:hyperlink>
            <w:r w:rsidRPr="002E7F5B">
              <w:rPr>
                <w:rStyle w:val="CodeSnippet"/>
              </w:rPr>
              <w:t xml:space="preserve"> ]</w:t>
            </w:r>
          </w:p>
        </w:tc>
      </w:tr>
    </w:tbl>
    <w:p w14:paraId="422D2EE2" w14:textId="5E121D99" w:rsidR="00012208" w:rsidRDefault="00012208" w:rsidP="00012208">
      <w:pPr>
        <w:pStyle w:val="AppendixHeading5"/>
      </w:pPr>
      <w:r>
        <w:t>Extended grammar with Property Assignm</w:t>
      </w:r>
      <w:r w:rsidR="005E7BCE">
        <w:t>ents</w:t>
      </w:r>
      <w:r>
        <w:t xml:space="preserve"> for </w:t>
      </w:r>
      <w:r w:rsidR="00F2510F">
        <w:t xml:space="preserve">the relationship’s </w:t>
      </w:r>
      <w:r>
        <w:t>Interfaces</w:t>
      </w:r>
    </w:p>
    <w:p w14:paraId="5A6C58F6" w14:textId="6780FB1F" w:rsidR="00012208" w:rsidRPr="00F2238A" w:rsidRDefault="00012208" w:rsidP="00012208">
      <w:pPr>
        <w:pStyle w:val="NormalaroundTable"/>
      </w:pPr>
      <w:r>
        <w:t xml:space="preserve">The </w:t>
      </w:r>
      <w:r w:rsidRPr="00F2238A">
        <w:t>following additional</w:t>
      </w:r>
      <w:r w:rsidR="005E7BCE">
        <w:t xml:space="preserve"> multi-line </w:t>
      </w:r>
      <w:r>
        <w:t xml:space="preserve">grammar is provided for the relationship keyname in order to </w:t>
      </w:r>
      <w:r w:rsidR="00035456">
        <w:t>provide</w:t>
      </w:r>
      <w:r>
        <w:t xml:space="preserve"> new Property </w:t>
      </w:r>
      <w:r w:rsidR="00035456">
        <w:t>assignments for</w:t>
      </w:r>
      <w:r>
        <w:t xml:space="preserve"> inputs </w:t>
      </w:r>
      <w:r w:rsidR="00035456">
        <w:t>of</w:t>
      </w:r>
      <w:r>
        <w:t xml:space="preserve"> known Interface definitions of the </w:t>
      </w:r>
      <w:r w:rsidR="00035456">
        <w:t xml:space="preserve">declared </w:t>
      </w:r>
      <w:r>
        <w:t xml:space="preserve">Relationship Type.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035456" w:rsidRPr="006C45A8" w14:paraId="7285CD2B" w14:textId="77777777" w:rsidTr="00FC0A05">
        <w:tc>
          <w:tcPr>
            <w:tcW w:w="9576" w:type="dxa"/>
            <w:shd w:val="clear" w:color="auto" w:fill="D9D9D9" w:themeFill="background1" w:themeFillShade="D9"/>
          </w:tcPr>
          <w:p w14:paraId="33F33F16" w14:textId="0DD7749E" w:rsidR="00035456" w:rsidRDefault="00035456" w:rsidP="00FC0A05">
            <w:pPr>
              <w:rPr>
                <w:rStyle w:val="CodeSnippet"/>
              </w:rPr>
            </w:pPr>
            <w:r w:rsidRPr="00DE686E">
              <w:rPr>
                <w:rStyle w:val="CodeSnippet"/>
              </w:rPr>
              <w:t>&lt;</w:t>
            </w:r>
            <w:hyperlink w:anchor="TYPE_YAML_STRING" w:history="1">
              <w:r w:rsidRPr="00DE686E">
                <w:rPr>
                  <w:rStyle w:val="CodeSnippet"/>
                </w:rPr>
                <w:t>requirement_name</w:t>
              </w:r>
            </w:hyperlink>
            <w:r w:rsidRPr="00DE686E">
              <w:rPr>
                <w:rStyle w:val="CodeSnippet"/>
              </w:rPr>
              <w:t>&gt;:</w:t>
            </w:r>
          </w:p>
          <w:p w14:paraId="6ADEB7E2" w14:textId="5014BDF9" w:rsidR="0035134A" w:rsidRPr="00DE686E" w:rsidRDefault="0035134A" w:rsidP="00FC0A05">
            <w:pPr>
              <w:rPr>
                <w:rStyle w:val="CodeSnippet"/>
              </w:rPr>
            </w:pPr>
            <w:r>
              <w:rPr>
                <w:rStyle w:val="CodeSnippet"/>
              </w:rPr>
              <w:t xml:space="preserve">  # Other keynames omitted for brevity</w:t>
            </w:r>
          </w:p>
          <w:p w14:paraId="31B216F9" w14:textId="494E4DF9" w:rsidR="00035456" w:rsidRPr="00DE686E" w:rsidRDefault="00035456" w:rsidP="00FC0A05">
            <w:pPr>
              <w:rPr>
                <w:rStyle w:val="CodeSnippet"/>
              </w:rPr>
            </w:pPr>
            <w:r w:rsidRPr="00DE686E">
              <w:rPr>
                <w:rStyle w:val="CodeSnippet"/>
              </w:rPr>
              <w:t xml:space="preserve">  relationship: </w:t>
            </w:r>
          </w:p>
          <w:p w14:paraId="18281352" w14:textId="40C67695" w:rsidR="00035456" w:rsidRPr="00DE686E" w:rsidRDefault="00035456" w:rsidP="00FC0A05">
            <w:pPr>
              <w:rPr>
                <w:rStyle w:val="CodeSnippet"/>
              </w:rPr>
            </w:pPr>
            <w:r w:rsidRPr="00DE686E">
              <w:rPr>
                <w:rStyle w:val="CodeSnippet"/>
              </w:rPr>
              <w:t xml:space="preserve">    type: </w:t>
            </w:r>
            <w:r w:rsidR="00956703" w:rsidRPr="006824F5">
              <w:rPr>
                <w:rStyle w:val="CodeSnippet"/>
                <w:noProof/>
              </w:rPr>
              <w:t>&lt;</w:t>
            </w:r>
            <w:hyperlink w:anchor="TYPE_YAML_STRING" w:history="1">
              <w:r w:rsidR="00956703" w:rsidRPr="00DC08DD">
                <w:rPr>
                  <w:rStyle w:val="Hyperlink"/>
                  <w:rFonts w:ascii="Consolas" w:hAnsi="Consolas"/>
                  <w:noProof/>
                  <w:sz w:val="20"/>
                </w:rPr>
                <w:t>relationship_template_name</w:t>
              </w:r>
            </w:hyperlink>
            <w:r w:rsidR="00956703" w:rsidRPr="006824F5">
              <w:rPr>
                <w:rStyle w:val="CodeSnippet"/>
                <w:noProof/>
              </w:rPr>
              <w:t>&gt;</w:t>
            </w:r>
            <w:r w:rsidR="00956703">
              <w:rPr>
                <w:rStyle w:val="CodeSnippet"/>
              </w:rPr>
              <w:t xml:space="preserve"> | </w:t>
            </w:r>
            <w:r w:rsidR="00956703" w:rsidRPr="004F13A2">
              <w:rPr>
                <w:rStyle w:val="CodeSnippet"/>
              </w:rPr>
              <w:t>&lt;</w:t>
            </w:r>
            <w:hyperlink w:anchor="TYPE_YAML_STRING" w:history="1">
              <w:r w:rsidR="00956703" w:rsidRPr="00DC08DD">
                <w:rPr>
                  <w:rStyle w:val="Hyperlink"/>
                  <w:rFonts w:ascii="Consolas" w:hAnsi="Consolas"/>
                  <w:sz w:val="20"/>
                </w:rPr>
                <w:t>relationship_type_name</w:t>
              </w:r>
            </w:hyperlink>
            <w:r w:rsidR="00956703" w:rsidRPr="004F13A2">
              <w:rPr>
                <w:rStyle w:val="CodeSnippet"/>
              </w:rPr>
              <w:t>&gt;</w:t>
            </w:r>
          </w:p>
          <w:p w14:paraId="5479E17E" w14:textId="77777777" w:rsidR="00035456" w:rsidRPr="00DE686E" w:rsidRDefault="00035456" w:rsidP="00FC0A05">
            <w:pPr>
              <w:rPr>
                <w:rStyle w:val="CodeSnippet"/>
              </w:rPr>
            </w:pPr>
            <w:r w:rsidRPr="00DE686E">
              <w:rPr>
                <w:rStyle w:val="CodeSnippet"/>
              </w:rPr>
              <w:t xml:space="preserve">    properties:</w:t>
            </w:r>
          </w:p>
          <w:p w14:paraId="15F2129A" w14:textId="5471E835" w:rsidR="00035456" w:rsidRPr="00DE686E" w:rsidRDefault="00DE686E" w:rsidP="00FC0A05">
            <w:pPr>
              <w:rPr>
                <w:rStyle w:val="CodeSnippet"/>
              </w:rPr>
            </w:pPr>
            <w:r w:rsidRPr="00DE686E">
              <w:rPr>
                <w:rStyle w:val="CodeSnippet"/>
              </w:rPr>
              <w:t xml:space="preserve"> </w:t>
            </w:r>
            <w:r>
              <w:rPr>
                <w:rStyle w:val="CodeSnippet"/>
              </w:rPr>
              <w:t xml:space="preserve">   </w:t>
            </w:r>
            <w:r w:rsidRPr="00DE686E">
              <w:rPr>
                <w:rStyle w:val="CodeSnippet"/>
              </w:rPr>
              <w:t xml:space="preserve">  &lt;</w:t>
            </w:r>
            <w:hyperlink w:anchor="DEFN_ELEMENT_PROPERTY_VALUE_ASSIGNMENT" w:history="1">
              <w:r w:rsidRPr="000737A4">
                <w:rPr>
                  <w:rStyle w:val="Hyperlink"/>
                  <w:rFonts w:ascii="Consolas" w:hAnsi="Consolas"/>
                  <w:sz w:val="20"/>
                </w:rPr>
                <w:t>property_assignments</w:t>
              </w:r>
            </w:hyperlink>
            <w:r w:rsidRPr="00DE686E">
              <w:rPr>
                <w:rStyle w:val="CodeSnippet"/>
              </w:rPr>
              <w:t>&gt;</w:t>
            </w:r>
          </w:p>
          <w:p w14:paraId="481CA44A" w14:textId="66D66B74" w:rsidR="00DE686E" w:rsidRPr="00DE686E" w:rsidRDefault="00DE686E" w:rsidP="00FC0A05">
            <w:pPr>
              <w:rPr>
                <w:rStyle w:val="CodeSnippet"/>
              </w:rPr>
            </w:pPr>
            <w:r>
              <w:rPr>
                <w:rStyle w:val="CodeSnippet"/>
              </w:rPr>
              <w:t xml:space="preserve">  </w:t>
            </w:r>
            <w:r w:rsidRPr="00DE686E">
              <w:rPr>
                <w:rStyle w:val="CodeSnippet"/>
              </w:rPr>
              <w:t xml:space="preserve">  interfaces:</w:t>
            </w:r>
          </w:p>
          <w:p w14:paraId="09468C6C" w14:textId="1CC35FF4" w:rsidR="00DE686E" w:rsidRPr="00E7367E" w:rsidRDefault="00DE686E" w:rsidP="00DE686E">
            <w:r w:rsidRPr="00DE686E">
              <w:rPr>
                <w:rStyle w:val="CodeSnippet"/>
              </w:rPr>
              <w:t xml:space="preserve">      &lt;</w:t>
            </w:r>
            <w:hyperlink w:anchor="DEFN_ELEMENT_INTERFACE_DEF" w:history="1">
              <w:r w:rsidRPr="000737A4">
                <w:rPr>
                  <w:rStyle w:val="Hyperlink"/>
                  <w:rFonts w:ascii="Consolas" w:hAnsi="Consolas"/>
                  <w:sz w:val="20"/>
                </w:rPr>
                <w:t>interface_assignments</w:t>
              </w:r>
            </w:hyperlink>
            <w:r w:rsidRPr="00DE686E">
              <w:rPr>
                <w:rStyle w:val="CodeSnippet"/>
              </w:rPr>
              <w:t>&gt;</w:t>
            </w:r>
          </w:p>
        </w:tc>
      </w:tr>
    </w:tbl>
    <w:p w14:paraId="146A1014" w14:textId="6C347C3C" w:rsidR="00104B68" w:rsidRDefault="00104B68" w:rsidP="003044BB">
      <w:pPr>
        <w:pStyle w:val="NormalaroundTable"/>
      </w:pPr>
      <w:r>
        <w:t>Examples of uses for the extended requirement assignment grammar include:</w:t>
      </w:r>
    </w:p>
    <w:p w14:paraId="4D4747D8" w14:textId="218212AA" w:rsidR="00104B68" w:rsidRDefault="00104B68" w:rsidP="004859B3">
      <w:pPr>
        <w:pStyle w:val="ListParagraph"/>
        <w:numPr>
          <w:ilvl w:val="0"/>
          <w:numId w:val="67"/>
        </w:numPr>
      </w:pPr>
      <w:r>
        <w:t xml:space="preserve">The need to allow runtime selection of the target node based upon an abstract Node Type rather than a concrete Node Template.  This may include use of the </w:t>
      </w:r>
      <w:r w:rsidR="00070884">
        <w:t>node_filter</w:t>
      </w:r>
      <w:r>
        <w:t xml:space="preserve"> keyname to provide node and capability filtering information to find the “best match” of a concrete Node Template at runtime.</w:t>
      </w:r>
    </w:p>
    <w:p w14:paraId="1EC2CFBE" w14:textId="0790A8E4" w:rsidR="00104B68" w:rsidRDefault="00104B68" w:rsidP="004859B3">
      <w:pPr>
        <w:pStyle w:val="ListParagraph"/>
        <w:numPr>
          <w:ilvl w:val="0"/>
          <w:numId w:val="67"/>
        </w:numPr>
      </w:pPr>
      <w:r>
        <w:t xml:space="preserve">The need to further clarify the concrete Relationship Template or abstract Relationship Type to use when relating the source node’s </w:t>
      </w:r>
      <w:r w:rsidR="006B5658">
        <w:t>requirement</w:t>
      </w:r>
      <w:r>
        <w:t xml:space="preserve"> to the target node’s capability.</w:t>
      </w:r>
    </w:p>
    <w:p w14:paraId="78483599" w14:textId="12C1BA37" w:rsidR="00104B68" w:rsidRDefault="00104B68" w:rsidP="004859B3">
      <w:pPr>
        <w:pStyle w:val="ListParagraph"/>
        <w:numPr>
          <w:ilvl w:val="0"/>
          <w:numId w:val="67"/>
        </w:numPr>
      </w:pPr>
      <w:r>
        <w:t>The need to further clarify the concrete capability (symbolic) name or abstract Capability Type in the target node to form a relationship between.</w:t>
      </w:r>
    </w:p>
    <w:p w14:paraId="4496F30B" w14:textId="4759ADA4" w:rsidR="00E0013A" w:rsidRDefault="00E0013A" w:rsidP="004859B3">
      <w:pPr>
        <w:pStyle w:val="ListParagraph"/>
        <w:numPr>
          <w:ilvl w:val="0"/>
          <w:numId w:val="67"/>
        </w:numPr>
      </w:pPr>
      <w:r>
        <w:t xml:space="preserve">The need to </w:t>
      </w:r>
      <w:r w:rsidR="00511D15">
        <w:t xml:space="preserve">(further) </w:t>
      </w:r>
      <w:r>
        <w:t>constrain the occurrences of the requirement in the instance model.</w:t>
      </w:r>
    </w:p>
    <w:p w14:paraId="19326958" w14:textId="5C86EF4A" w:rsidR="003044BB" w:rsidRDefault="003044BB" w:rsidP="003044BB">
      <w:pPr>
        <w:pStyle w:val="NormalaroundTable"/>
      </w:pPr>
      <w:r>
        <w:t xml:space="preserve">In the </w:t>
      </w:r>
      <w:r w:rsidRPr="004C633C">
        <w:t>above</w:t>
      </w:r>
      <w:r>
        <w:t xml:space="preserve"> grammar</w:t>
      </w:r>
      <w:r w:rsidR="00104B68">
        <w:t>s</w:t>
      </w:r>
      <w:r>
        <w:t>, the pseudo values that appear in angle brackets have the following meaning:</w:t>
      </w:r>
    </w:p>
    <w:p w14:paraId="3E001F4C" w14:textId="12B1F38A" w:rsidR="003044BB" w:rsidRPr="00F578AD" w:rsidRDefault="003044BB" w:rsidP="00475F09">
      <w:pPr>
        <w:pStyle w:val="ListParagraph"/>
        <w:numPr>
          <w:ilvl w:val="0"/>
          <w:numId w:val="24"/>
        </w:numPr>
      </w:pPr>
      <w:r w:rsidRPr="00860225">
        <w:rPr>
          <w:rStyle w:val="CodeSnippetHighlight"/>
        </w:rPr>
        <w:lastRenderedPageBreak/>
        <w:t xml:space="preserve">requirement_name: </w:t>
      </w:r>
      <w:r w:rsidRPr="00F578AD">
        <w:t xml:space="preserve">represents the </w:t>
      </w:r>
      <w:r w:rsidR="006C65DB">
        <w:t xml:space="preserve">symbolic </w:t>
      </w:r>
      <w:r w:rsidRPr="00F578AD">
        <w:t xml:space="preserve">name of a </w:t>
      </w:r>
      <w:r w:rsidR="00EE39B4" w:rsidRPr="00EE39B4">
        <w:t xml:space="preserve">requirement </w:t>
      </w:r>
      <w:r w:rsidR="00EE39B4">
        <w:t xml:space="preserve">assignment </w:t>
      </w:r>
      <w:r>
        <w:t xml:space="preserve">as a </w:t>
      </w:r>
      <w:hyperlink w:anchor="TYPE_YAML_STRING" w:history="1">
        <w:r w:rsidRPr="000228FC">
          <w:rPr>
            <w:rStyle w:val="Hyperlink"/>
          </w:rPr>
          <w:t>string</w:t>
        </w:r>
      </w:hyperlink>
      <w:r w:rsidRPr="00F578AD">
        <w:t>.</w:t>
      </w:r>
    </w:p>
    <w:p w14:paraId="18ACE6C3" w14:textId="04B3C6EB" w:rsidR="00C90178" w:rsidRDefault="008B63A6" w:rsidP="00475F09">
      <w:pPr>
        <w:pStyle w:val="ListParagraph"/>
        <w:numPr>
          <w:ilvl w:val="0"/>
          <w:numId w:val="24"/>
        </w:numPr>
      </w:pPr>
      <w:r>
        <w:rPr>
          <w:rStyle w:val="CodeSnippetHighlight"/>
        </w:rPr>
        <w:t>node_</w:t>
      </w:r>
      <w:r w:rsidR="00C90178">
        <w:rPr>
          <w:rStyle w:val="CodeSnippetHighlight"/>
        </w:rPr>
        <w:t>template_name</w:t>
      </w:r>
      <w:r w:rsidR="00C90178" w:rsidRPr="00860225">
        <w:rPr>
          <w:rStyle w:val="CodeSnippetHighlight"/>
        </w:rPr>
        <w:t xml:space="preserve">: </w:t>
      </w:r>
      <w:r w:rsidR="00C90178" w:rsidRPr="00693A88">
        <w:t xml:space="preserve">represents the </w:t>
      </w:r>
      <w:r w:rsidR="00AB2353">
        <w:t xml:space="preserve">optional </w:t>
      </w:r>
      <w:r w:rsidR="00C90178" w:rsidRPr="00693A88">
        <w:t>name</w:t>
      </w:r>
      <w:r w:rsidR="00C90178">
        <w:t xml:space="preserve"> </w:t>
      </w:r>
      <w:r>
        <w:t xml:space="preserve">of a </w:t>
      </w:r>
      <w:r w:rsidR="00C90178">
        <w:t xml:space="preserve">Node Template </w:t>
      </w:r>
      <w:r w:rsidR="00C90178" w:rsidRPr="00693A88">
        <w:t>that</w:t>
      </w:r>
      <w:r w:rsidR="00C90178">
        <w:t xml:space="preserve"> contains </w:t>
      </w:r>
      <w:r>
        <w:t>the capability this requirement will</w:t>
      </w:r>
      <w:r w:rsidR="00C90178">
        <w:t xml:space="preserve"> be fulfilled by.</w:t>
      </w:r>
    </w:p>
    <w:p w14:paraId="0387E7C9" w14:textId="77777777" w:rsidR="006C31BD" w:rsidRDefault="006C31BD" w:rsidP="00475F09">
      <w:pPr>
        <w:pStyle w:val="ListParagraph"/>
        <w:numPr>
          <w:ilvl w:val="0"/>
          <w:numId w:val="24"/>
        </w:numPr>
      </w:pPr>
      <w:r w:rsidRPr="001C0ABC">
        <w:rPr>
          <w:rStyle w:val="CodeSnippetHighlight"/>
        </w:rPr>
        <w:t>relationship_</w:t>
      </w:r>
      <w:r>
        <w:rPr>
          <w:rStyle w:val="CodeSnippetHighlight"/>
        </w:rPr>
        <w:t>template_</w:t>
      </w:r>
      <w:r w:rsidRPr="001C0ABC">
        <w:rPr>
          <w:rStyle w:val="CodeSnippetHighlight"/>
        </w:rPr>
        <w:t>name</w:t>
      </w:r>
      <w:r>
        <w:t xml:space="preserve">: </w:t>
      </w:r>
      <w:r w:rsidRPr="001C0ABC">
        <w:t xml:space="preserve">represents the optional name of </w:t>
      </w:r>
      <w:r>
        <w:t xml:space="preserve">a </w:t>
      </w:r>
      <w:hyperlink w:anchor="DEFN_ENTITY_RELATIONSHIP_TYPE" w:history="1">
        <w:r w:rsidRPr="001C0ABC">
          <w:rPr>
            <w:rStyle w:val="Hyperlink"/>
          </w:rPr>
          <w:t>Relationship Type</w:t>
        </w:r>
      </w:hyperlink>
      <w:r w:rsidRPr="001C0ABC">
        <w:t xml:space="preserve"> to be used when relating the requirement appears </w:t>
      </w:r>
      <w:r>
        <w:t>to the capability in the target</w:t>
      </w:r>
      <w:r w:rsidRPr="001C0ABC">
        <w:t xml:space="preserve"> node.</w:t>
      </w:r>
    </w:p>
    <w:p w14:paraId="21083088" w14:textId="77777777" w:rsidR="006C31BD" w:rsidRDefault="006C31BD" w:rsidP="00475F09">
      <w:pPr>
        <w:pStyle w:val="ListParagraph"/>
        <w:numPr>
          <w:ilvl w:val="0"/>
          <w:numId w:val="24"/>
        </w:numPr>
      </w:pPr>
      <w:r>
        <w:rPr>
          <w:rStyle w:val="CodeSnippetHighlight"/>
        </w:rPr>
        <w:t>capability_symbolic_name</w:t>
      </w:r>
      <w:r w:rsidRPr="00844E77">
        <w:t>:</w:t>
      </w:r>
      <w:r>
        <w:t xml:space="preserve"> represents the optional ordered list of specific, required capability type or named capability definition within the target Node Type or Template. </w:t>
      </w:r>
    </w:p>
    <w:p w14:paraId="0827C77C" w14:textId="77777777" w:rsidR="006C31BD" w:rsidRDefault="006C31BD" w:rsidP="00475F09">
      <w:pPr>
        <w:pStyle w:val="ListParagraph"/>
        <w:numPr>
          <w:ilvl w:val="0"/>
          <w:numId w:val="24"/>
        </w:numPr>
      </w:pPr>
      <w:r>
        <w:rPr>
          <w:rStyle w:val="CodeSnippetHighlight"/>
        </w:rPr>
        <w:t>node_type_name</w:t>
      </w:r>
      <w:r w:rsidRPr="00860225">
        <w:rPr>
          <w:rStyle w:val="CodeSnippetHighlight"/>
        </w:rPr>
        <w:t xml:space="preserve">: </w:t>
      </w:r>
      <w:r w:rsidRPr="00693A88">
        <w:t xml:space="preserve">represents </w:t>
      </w:r>
      <w:r>
        <w:t xml:space="preserve">the optional </w:t>
      </w:r>
      <w:r w:rsidRPr="00693A88">
        <w:t>name</w:t>
      </w:r>
      <w:r>
        <w:t xml:space="preserve"> </w:t>
      </w:r>
      <w:r w:rsidRPr="00693A88">
        <w:t xml:space="preserve">of a TOSCA </w:t>
      </w:r>
      <w:r>
        <w:t>Node Type the associated named requirement can be fulfilled by.  This must be a type that is compatible with the Node Type declared on the matching requirement (same symbolic name) the requirement’s Node Template is based upon.</w:t>
      </w:r>
    </w:p>
    <w:p w14:paraId="73098108" w14:textId="2F5235A5" w:rsidR="003044BB" w:rsidRDefault="003044BB" w:rsidP="00475F09">
      <w:pPr>
        <w:pStyle w:val="ListParagraph"/>
        <w:numPr>
          <w:ilvl w:val="0"/>
          <w:numId w:val="24"/>
        </w:numPr>
      </w:pPr>
      <w:r w:rsidRPr="001C0ABC">
        <w:rPr>
          <w:rStyle w:val="CodeSnippetHighlight"/>
        </w:rPr>
        <w:t>relationship_type</w:t>
      </w:r>
      <w:r>
        <w:rPr>
          <w:rStyle w:val="CodeSnippetHighlight"/>
        </w:rPr>
        <w:t>_</w:t>
      </w:r>
      <w:r w:rsidRPr="001C0ABC">
        <w:rPr>
          <w:rStyle w:val="CodeSnippetHighlight"/>
        </w:rPr>
        <w:t>name</w:t>
      </w:r>
      <w:r>
        <w:t xml:space="preserve">: </w:t>
      </w:r>
      <w:r w:rsidRPr="001C0ABC">
        <w:t xml:space="preserve">represents the optional name of a </w:t>
      </w:r>
      <w:hyperlink w:anchor="DEFN_ENTITY_RELATIONSHIP_TYPE" w:history="1">
        <w:r w:rsidRPr="001C0ABC">
          <w:rPr>
            <w:rStyle w:val="Hyperlink"/>
          </w:rPr>
          <w:t>Relationship Type</w:t>
        </w:r>
      </w:hyperlink>
      <w:r w:rsidRPr="001C0ABC">
        <w:t xml:space="preserve"> </w:t>
      </w:r>
      <w:r w:rsidR="006C31BD">
        <w:t>that is compatible with the Capability Type in the target node</w:t>
      </w:r>
      <w:r w:rsidRPr="001C0ABC">
        <w:t>.</w:t>
      </w:r>
    </w:p>
    <w:p w14:paraId="59FF9601" w14:textId="7DA8810A" w:rsidR="004408B1" w:rsidRDefault="004408B1" w:rsidP="00475F09">
      <w:pPr>
        <w:pStyle w:val="ListParagraph"/>
        <w:numPr>
          <w:ilvl w:val="0"/>
          <w:numId w:val="24"/>
        </w:numPr>
      </w:pPr>
      <w:r>
        <w:rPr>
          <w:rStyle w:val="CodeSnippetHighlight"/>
        </w:rPr>
        <w:t>property_assignments</w:t>
      </w:r>
      <w:r w:rsidRPr="004408B1">
        <w:t>:</w:t>
      </w:r>
      <w:r>
        <w:t xml:space="preserve"> represents the optional list of property value assignments for the </w:t>
      </w:r>
      <w:r w:rsidR="009E7BDA">
        <w:t>declared relationship</w:t>
      </w:r>
      <w:r>
        <w:t>.</w:t>
      </w:r>
    </w:p>
    <w:p w14:paraId="344A6193" w14:textId="201F5C49" w:rsidR="00BA65EE" w:rsidRDefault="00BA65EE" w:rsidP="00475F09">
      <w:pPr>
        <w:pStyle w:val="ListParagraph"/>
        <w:numPr>
          <w:ilvl w:val="0"/>
          <w:numId w:val="24"/>
        </w:numPr>
      </w:pPr>
      <w:r>
        <w:rPr>
          <w:rStyle w:val="CodeSnippetHighlight"/>
        </w:rPr>
        <w:t>interface_assignments</w:t>
      </w:r>
      <w:r w:rsidRPr="00BA65EE">
        <w:t>:</w:t>
      </w:r>
      <w:r>
        <w:t xml:space="preserve"> represents the optional list of interface </w:t>
      </w:r>
      <w:r w:rsidR="00717851">
        <w:t>definitions</w:t>
      </w:r>
      <w:r>
        <w:t xml:space="preserve"> for the declared relationship</w:t>
      </w:r>
      <w:r w:rsidR="00717851">
        <w:t xml:space="preserve"> used to provide property assignments on inputs of interfaces and operations</w:t>
      </w:r>
      <w:r>
        <w:t>.</w:t>
      </w:r>
    </w:p>
    <w:p w14:paraId="0DE9D462" w14:textId="342DCF4F" w:rsidR="003044BB" w:rsidRDefault="003044BB" w:rsidP="00475F09">
      <w:pPr>
        <w:pStyle w:val="ListParagraph"/>
        <w:numPr>
          <w:ilvl w:val="0"/>
          <w:numId w:val="24"/>
        </w:numPr>
      </w:pPr>
      <w:r>
        <w:rPr>
          <w:rStyle w:val="CodeSnippetHighlight"/>
        </w:rPr>
        <w:t>capability_type_name</w:t>
      </w:r>
      <w:r w:rsidRPr="00844E77">
        <w:t>:</w:t>
      </w:r>
      <w:r>
        <w:t xml:space="preserve"> represents the optional name</w:t>
      </w:r>
      <w:r w:rsidR="00FE4697">
        <w:t xml:space="preserve"> of a C</w:t>
      </w:r>
      <w:r>
        <w:t xml:space="preserve">apability </w:t>
      </w:r>
      <w:r w:rsidR="00FE4697">
        <w:t xml:space="preserve">Type </w:t>
      </w:r>
      <w:r>
        <w:t>definition within the target Node Type</w:t>
      </w:r>
      <w:r w:rsidR="00FE4697">
        <w:t xml:space="preserve"> this requirement needs to form a relationship with.</w:t>
      </w:r>
    </w:p>
    <w:p w14:paraId="5E856281" w14:textId="1612CF10" w:rsidR="003044BB" w:rsidRDefault="00070884" w:rsidP="00475F09">
      <w:pPr>
        <w:pStyle w:val="ListParagraph"/>
        <w:numPr>
          <w:ilvl w:val="0"/>
          <w:numId w:val="24"/>
        </w:numPr>
      </w:pPr>
      <w:r>
        <w:rPr>
          <w:rStyle w:val="CodeSnippetHighlight"/>
        </w:rPr>
        <w:t>node_filter</w:t>
      </w:r>
      <w:r w:rsidR="003044BB">
        <w:rPr>
          <w:rStyle w:val="CodeSnippetHighlight"/>
        </w:rPr>
        <w:t>_definition</w:t>
      </w:r>
      <w:r w:rsidR="003044BB" w:rsidRPr="00A5381D">
        <w:t>:</w:t>
      </w:r>
      <w:r w:rsidR="003044BB">
        <w:t xml:space="preserve"> represents the optional </w:t>
      </w:r>
      <w:hyperlink w:anchor="DEFN_ELEMENT_NODE_FILTER_DEFN" w:history="1">
        <w:r w:rsidR="003044BB" w:rsidRPr="00550FFC">
          <w:rPr>
            <w:rStyle w:val="Hyperlink"/>
          </w:rPr>
          <w:t>node filter</w:t>
        </w:r>
      </w:hyperlink>
      <w:r w:rsidR="003044BB">
        <w:t xml:space="preserve"> TOSCA orchestrators would use to fulfill the requirement for selecting a target node.</w:t>
      </w:r>
      <w:r w:rsidR="009C040F">
        <w:t xml:space="preserve"> Note that this SHALL only be valid if the </w:t>
      </w:r>
      <w:r w:rsidR="009C040F" w:rsidRPr="0067282C">
        <w:rPr>
          <w:rStyle w:val="CodeSnippetHighlight"/>
        </w:rPr>
        <w:t>node</w:t>
      </w:r>
      <w:r w:rsidR="009C040F">
        <w:t xml:space="preserve"> keyname’s value is a Node Type and is invalid if it is a Node Template.</w:t>
      </w:r>
    </w:p>
    <w:p w14:paraId="4F65B8E8" w14:textId="77777777" w:rsidR="009D3E29" w:rsidRDefault="009D3E29" w:rsidP="00382D6A">
      <w:pPr>
        <w:pStyle w:val="AppendixHeading4"/>
      </w:pPr>
      <w:r>
        <w:t>Examples</w:t>
      </w:r>
    </w:p>
    <w:p w14:paraId="77F33806" w14:textId="37A62913" w:rsidR="009D3E29" w:rsidRDefault="009D3E29" w:rsidP="00A9426B">
      <w:pPr>
        <w:pStyle w:val="AppendixHeading5"/>
      </w:pPr>
      <w:r>
        <w:t xml:space="preserve">Example </w:t>
      </w:r>
      <w:r w:rsidR="0067282C">
        <w:t xml:space="preserve">1 </w:t>
      </w:r>
      <w:r>
        <w:t xml:space="preserve">– Abstract hosting </w:t>
      </w:r>
      <w:r w:rsidRPr="00A9426B">
        <w:t>requirement</w:t>
      </w:r>
      <w:r>
        <w:t xml:space="preserve"> on a Node Type</w:t>
      </w:r>
    </w:p>
    <w:p w14:paraId="48B93A43" w14:textId="275344D3" w:rsidR="009D3E29" w:rsidRDefault="009D3E29" w:rsidP="009D3E29">
      <w:pPr>
        <w:pStyle w:val="NormalaroundTable"/>
      </w:pPr>
      <w:r>
        <w:t>A</w:t>
      </w:r>
      <w:r w:rsidRPr="00F83711">
        <w:t xml:space="preserve"> web application node template named ‘</w:t>
      </w:r>
      <w:r w:rsidRPr="009857DE">
        <w:rPr>
          <w:rStyle w:val="CodeSnippetHighlight"/>
        </w:rPr>
        <w:t>my_</w:t>
      </w:r>
      <w:r w:rsidR="00BF317F">
        <w:rPr>
          <w:rStyle w:val="CodeSnippetHighlight"/>
        </w:rPr>
        <w:t>application</w:t>
      </w:r>
      <w:r w:rsidRPr="009857DE">
        <w:rPr>
          <w:rStyle w:val="CodeSnippetHighlight"/>
        </w:rPr>
        <w:t>_node_template</w:t>
      </w:r>
      <w:r w:rsidRPr="00F83711">
        <w:t xml:space="preserve">’ </w:t>
      </w:r>
      <w:r w:rsidR="0067282C">
        <w:t xml:space="preserve">of type </w:t>
      </w:r>
      <w:r w:rsidR="0067282C" w:rsidRPr="00BF317F">
        <w:rPr>
          <w:rStyle w:val="CodeSnippetHighlight"/>
        </w:rPr>
        <w:t>WebApplication</w:t>
      </w:r>
      <w:r w:rsidR="0067282C">
        <w:t xml:space="preserve"> </w:t>
      </w:r>
      <w:r w:rsidRPr="00F83711">
        <w:t>declares a requirement named ‘</w:t>
      </w:r>
      <w:r w:rsidRPr="009857DE">
        <w:rPr>
          <w:rStyle w:val="CodeSnippetHighlight"/>
        </w:rPr>
        <w:t>host</w:t>
      </w:r>
      <w:r w:rsidRPr="00F83711">
        <w:t>’ t</w:t>
      </w:r>
      <w:r>
        <w:t xml:space="preserve">hat needs to be fulfilled by any node that derives from the node type </w:t>
      </w:r>
      <w:r w:rsidRPr="002F0A75">
        <w:rPr>
          <w:rStyle w:val="CodeSnippetHighlight"/>
        </w:rPr>
        <w:t>WebServer</w:t>
      </w:r>
      <w:r w:rsidRPr="00F83711">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D3E29" w:rsidRPr="006C45A8" w14:paraId="4150B2F4" w14:textId="77777777" w:rsidTr="00CA7E71">
        <w:trPr>
          <w:trHeight w:val="256"/>
        </w:trPr>
        <w:tc>
          <w:tcPr>
            <w:tcW w:w="9576" w:type="dxa"/>
            <w:shd w:val="clear" w:color="auto" w:fill="D9D9D9" w:themeFill="background1" w:themeFillShade="D9"/>
          </w:tcPr>
          <w:p w14:paraId="04FCEE64" w14:textId="77777777" w:rsidR="009D3E29" w:rsidRPr="006824F5" w:rsidRDefault="009D3E29" w:rsidP="00CA7E71">
            <w:pPr>
              <w:rPr>
                <w:rStyle w:val="CodeSnippet"/>
                <w:noProof/>
              </w:rPr>
            </w:pPr>
            <w:r w:rsidRPr="006824F5">
              <w:rPr>
                <w:rStyle w:val="CodeSnippet"/>
                <w:noProof/>
              </w:rPr>
              <w:t xml:space="preserve"># Example of a requirement fulfilled by </w:t>
            </w:r>
            <w:r>
              <w:rPr>
                <w:rStyle w:val="CodeSnippet"/>
                <w:noProof/>
              </w:rPr>
              <w:t>a specific</w:t>
            </w:r>
            <w:r w:rsidRPr="006824F5">
              <w:rPr>
                <w:rStyle w:val="CodeSnippet"/>
                <w:noProof/>
              </w:rPr>
              <w:t xml:space="preserve"> web server node </w:t>
            </w:r>
            <w:r>
              <w:rPr>
                <w:rStyle w:val="CodeSnippet"/>
                <w:noProof/>
              </w:rPr>
              <w:t>template</w:t>
            </w:r>
          </w:p>
          <w:p w14:paraId="765221D4" w14:textId="77777777" w:rsidR="009D3E29" w:rsidRDefault="009D3E29" w:rsidP="00CA7E71">
            <w:pPr>
              <w:rPr>
                <w:rStyle w:val="CodeSnippet"/>
                <w:noProof/>
              </w:rPr>
            </w:pPr>
            <w:r>
              <w:rPr>
                <w:rStyle w:val="CodeSnippet"/>
                <w:noProof/>
              </w:rPr>
              <w:t>node_templates:</w:t>
            </w:r>
          </w:p>
          <w:p w14:paraId="47E8C85D" w14:textId="4F8BA757" w:rsidR="009D3E29" w:rsidRDefault="009D3E29" w:rsidP="00CA7E71">
            <w:pPr>
              <w:rPr>
                <w:rStyle w:val="CodeSnippet"/>
                <w:noProof/>
              </w:rPr>
            </w:pPr>
            <w:r>
              <w:rPr>
                <w:rStyle w:val="CodeSnippet"/>
                <w:noProof/>
              </w:rPr>
              <w:t xml:space="preserve">  </w:t>
            </w:r>
            <w:r w:rsidRPr="006824F5">
              <w:rPr>
                <w:rStyle w:val="CodeSnippet"/>
                <w:noProof/>
              </w:rPr>
              <w:t>my_</w:t>
            </w:r>
            <w:r w:rsidR="00BF317F">
              <w:rPr>
                <w:rStyle w:val="CodeSnippet"/>
                <w:noProof/>
              </w:rPr>
              <w:t>application</w:t>
            </w:r>
            <w:r w:rsidRPr="006824F5">
              <w:rPr>
                <w:rStyle w:val="CodeSnippet"/>
                <w:noProof/>
              </w:rPr>
              <w:t>_node_template:</w:t>
            </w:r>
          </w:p>
          <w:p w14:paraId="573E3EED" w14:textId="2E3C43C2" w:rsidR="0067282C" w:rsidRDefault="0067282C" w:rsidP="00CA7E71">
            <w:pPr>
              <w:rPr>
                <w:rStyle w:val="CodeSnippet"/>
                <w:noProof/>
              </w:rPr>
            </w:pPr>
            <w:r>
              <w:rPr>
                <w:rStyle w:val="CodeSnippet"/>
                <w:noProof/>
              </w:rPr>
              <w:t xml:space="preserve">    type: </w:t>
            </w:r>
            <w:hyperlink w:anchor="DEFN_TYPE_NODES_WEBAPPLICATION" w:history="1">
              <w:r>
                <w:rPr>
                  <w:rStyle w:val="Hyperlink"/>
                  <w:rFonts w:ascii="Consolas" w:hAnsi="Consolas"/>
                  <w:noProof/>
                  <w:sz w:val="20"/>
                </w:rPr>
                <w:t>tosca.nodes.WebApplication</w:t>
              </w:r>
            </w:hyperlink>
          </w:p>
          <w:p w14:paraId="485B657C" w14:textId="77777777" w:rsidR="009D3E29" w:rsidRPr="006824F5" w:rsidRDefault="009D3E29" w:rsidP="00CA7E71">
            <w:pPr>
              <w:rPr>
                <w:rStyle w:val="CodeSnippet"/>
                <w:noProof/>
              </w:rPr>
            </w:pPr>
            <w:r>
              <w:rPr>
                <w:rStyle w:val="CodeSnippet"/>
                <w:noProof/>
              </w:rPr>
              <w:t xml:space="preserve">    ...</w:t>
            </w:r>
          </w:p>
          <w:p w14:paraId="75512DBF" w14:textId="77777777" w:rsidR="009D3E29" w:rsidRPr="006824F5" w:rsidRDefault="009D3E29" w:rsidP="00CA7E71">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requirements:</w:t>
            </w:r>
          </w:p>
          <w:p w14:paraId="62A1DE94" w14:textId="77777777" w:rsidR="0067282C" w:rsidRDefault="009D3E29" w:rsidP="00CA7E71">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sidRPr="009857DE">
              <w:rPr>
                <w:rStyle w:val="CodeSnippetHighlight"/>
              </w:rPr>
              <w:t>host</w:t>
            </w:r>
            <w:r w:rsidRPr="006824F5">
              <w:rPr>
                <w:rStyle w:val="CodeSnippet"/>
                <w:noProof/>
              </w:rPr>
              <w:t xml:space="preserve">: </w:t>
            </w:r>
          </w:p>
          <w:p w14:paraId="4654E136" w14:textId="4B6AE7B7" w:rsidR="009D3E29" w:rsidRPr="00F73F2A" w:rsidRDefault="0067282C" w:rsidP="00CA7E71">
            <w:pPr>
              <w:rPr>
                <w:rFonts w:ascii="Consolas" w:hAnsi="Consolas"/>
                <w:sz w:val="20"/>
              </w:rPr>
            </w:pPr>
            <w:r>
              <w:rPr>
                <w:rStyle w:val="CodeSnippet"/>
                <w:noProof/>
              </w:rPr>
              <w:t xml:space="preserve">          node: </w:t>
            </w:r>
            <w:hyperlink w:anchor="DEFN_TYPE_NODES_WEBSERVER" w:history="1">
              <w:r w:rsidR="009D3E29" w:rsidRPr="0067282C">
                <w:rPr>
                  <w:rStyle w:val="Hyperlink"/>
                  <w:rFonts w:ascii="Consolas" w:hAnsi="Consolas"/>
                  <w:noProof/>
                  <w:sz w:val="20"/>
                </w:rPr>
                <w:t>tosca.nodes.WebServer</w:t>
              </w:r>
            </w:hyperlink>
          </w:p>
        </w:tc>
      </w:tr>
    </w:tbl>
    <w:p w14:paraId="590B0C0F" w14:textId="12EBE479" w:rsidR="0067282C" w:rsidRPr="0067282C" w:rsidRDefault="0067282C" w:rsidP="0067282C">
      <w:pPr>
        <w:pStyle w:val="NormalaroundTable"/>
      </w:pPr>
      <w:r>
        <w:t xml:space="preserve">In this case, the node template’s type is </w:t>
      </w:r>
      <w:r w:rsidRPr="0067282C">
        <w:rPr>
          <w:rStyle w:val="CodeSnippetHighlight"/>
        </w:rPr>
        <w:t>WebApplication</w:t>
      </w:r>
      <w:r>
        <w:t xml:space="preserve"> which already declares the Relationship Type </w:t>
      </w:r>
      <w:r w:rsidRPr="0067282C">
        <w:rPr>
          <w:rStyle w:val="CodeSnippetHighlight"/>
        </w:rPr>
        <w:t>HostedOn</w:t>
      </w:r>
      <w:r>
        <w:t xml:space="preserve"> to use to relate to the target node and the Capability Type of </w:t>
      </w:r>
      <w:r w:rsidRPr="0067282C">
        <w:rPr>
          <w:rStyle w:val="CodeSnippetHighlight"/>
        </w:rPr>
        <w:t>Container</w:t>
      </w:r>
      <w:r>
        <w:t xml:space="preserve"> to be the specific target </w:t>
      </w:r>
      <w:r w:rsidR="00651F6F">
        <w:t xml:space="preserve">of the requirement </w:t>
      </w:r>
      <w:r>
        <w:t>in the target node.</w:t>
      </w:r>
    </w:p>
    <w:p w14:paraId="321672EF" w14:textId="3384153F" w:rsidR="009D3E29" w:rsidRDefault="009D3E29" w:rsidP="00A9426B">
      <w:pPr>
        <w:pStyle w:val="AppendixHeading5"/>
      </w:pPr>
      <w:r>
        <w:t xml:space="preserve">Example  </w:t>
      </w:r>
      <w:r w:rsidR="00BF317F">
        <w:t>2</w:t>
      </w:r>
      <w:r w:rsidR="00F765E4">
        <w:t xml:space="preserve"> </w:t>
      </w:r>
      <w:r>
        <w:t>- Requirement with Node Template and a custom Relationship Type</w:t>
      </w:r>
    </w:p>
    <w:p w14:paraId="2243FE1D" w14:textId="2D57981B" w:rsidR="009D3E29" w:rsidRPr="00C5021D" w:rsidRDefault="009D3E29" w:rsidP="009D3E29">
      <w:pPr>
        <w:pStyle w:val="NormalaroundTable"/>
      </w:pPr>
      <w:r>
        <w:t>This example is similar to the previous example; h</w:t>
      </w:r>
      <w:r w:rsidRPr="00C5021D">
        <w:t xml:space="preserve">owever, the </w:t>
      </w:r>
      <w:r w:rsidR="00BF317F">
        <w:t>requirement named ‘</w:t>
      </w:r>
      <w:r w:rsidR="00BF317F" w:rsidRPr="00BF317F">
        <w:rPr>
          <w:rStyle w:val="CodeSnippetHighlight"/>
        </w:rPr>
        <w:t>database’</w:t>
      </w:r>
      <w:r w:rsidR="00BF317F">
        <w:t xml:space="preserve"> describes a requirement for a </w:t>
      </w:r>
      <w:r w:rsidR="00BF317F" w:rsidRPr="00C5021D">
        <w:t>connection</w:t>
      </w:r>
      <w:r w:rsidR="00BF317F">
        <w:t xml:space="preserve"> to a database endpoint (</w:t>
      </w:r>
      <w:r w:rsidR="00BF317F" w:rsidRPr="00BF317F">
        <w:rPr>
          <w:rStyle w:val="CodeSnippetHighlight"/>
        </w:rPr>
        <w:t>Endpoint.Database</w:t>
      </w:r>
      <w:r w:rsidR="00BF317F">
        <w:t xml:space="preserve">) Capability Type in a </w:t>
      </w:r>
      <w:r>
        <w:t xml:space="preserve">named node </w:t>
      </w:r>
      <w:r>
        <w:lastRenderedPageBreak/>
        <w:t>template (</w:t>
      </w:r>
      <w:r w:rsidRPr="002F0A75">
        <w:rPr>
          <w:rStyle w:val="CodeSnippetHighlight"/>
        </w:rPr>
        <w:t>my_database</w:t>
      </w:r>
      <w:r>
        <w:t>)</w:t>
      </w:r>
      <w:r w:rsidR="00BF317F">
        <w:t xml:space="preserve">. However, the connection </w:t>
      </w:r>
      <w:r w:rsidRPr="00C5021D">
        <w:t xml:space="preserve">requires a custom </w:t>
      </w:r>
      <w:r w:rsidR="00BF317F">
        <w:t>R</w:t>
      </w:r>
      <w:r w:rsidRPr="00C5021D">
        <w:t>elations</w:t>
      </w:r>
      <w:r>
        <w:t>hip</w:t>
      </w:r>
      <w:r w:rsidR="00BF317F">
        <w:t xml:space="preserve"> Type (</w:t>
      </w:r>
      <w:r w:rsidR="00BF317F" w:rsidRPr="002F0A75">
        <w:rPr>
          <w:rStyle w:val="CodeSnippetHighlight"/>
        </w:rPr>
        <w:t>my.types.CustomDbConnection</w:t>
      </w:r>
      <w:r w:rsidR="00BF317F" w:rsidRPr="00C5021D">
        <w:t>’</w:t>
      </w:r>
      <w:r w:rsidR="00BF317F">
        <w:t>)</w:t>
      </w:r>
      <w:r>
        <w:t xml:space="preserve"> de</w:t>
      </w:r>
      <w:r w:rsidR="00BF317F">
        <w:t xml:space="preserve">clared on the </w:t>
      </w:r>
      <w:r>
        <w:t>key</w:t>
      </w:r>
      <w:r w:rsidR="007D5CE3">
        <w:t>name</w:t>
      </w:r>
      <w:r>
        <w:t xml:space="preserve"> ‘</w:t>
      </w:r>
      <w:r>
        <w:rPr>
          <w:rStyle w:val="CodeSnippetHighlight"/>
        </w:rPr>
        <w:t>relationship</w:t>
      </w:r>
      <w:r w:rsidRPr="00C5021D">
        <w:t>’</w:t>
      </w:r>
      <w:r w:rsidR="00BF317F">
        <w:t>.</w:t>
      </w:r>
      <w:r w:rsidRPr="00C5021D">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D3E29" w:rsidRPr="006C45A8" w14:paraId="68FFF0BC" w14:textId="77777777" w:rsidTr="00CA7E71">
        <w:trPr>
          <w:trHeight w:val="256"/>
        </w:trPr>
        <w:tc>
          <w:tcPr>
            <w:tcW w:w="9576" w:type="dxa"/>
            <w:shd w:val="clear" w:color="auto" w:fill="D9D9D9" w:themeFill="background1" w:themeFillShade="D9"/>
          </w:tcPr>
          <w:p w14:paraId="2578565C" w14:textId="77777777" w:rsidR="009D3E29" w:rsidRPr="006824F5" w:rsidRDefault="009D3E29" w:rsidP="00CA7E71">
            <w:pPr>
              <w:rPr>
                <w:rStyle w:val="CodeSnippet"/>
                <w:noProof/>
              </w:rPr>
            </w:pPr>
            <w:r w:rsidRPr="006824F5">
              <w:rPr>
                <w:rStyle w:val="CodeSnippet"/>
                <w:noProof/>
              </w:rPr>
              <w:t xml:space="preserve"># Example of a (database) requirement that is fulfilled by a node template named </w:t>
            </w:r>
          </w:p>
          <w:p w14:paraId="1495C744" w14:textId="77777777" w:rsidR="009D3E29" w:rsidRPr="006824F5" w:rsidRDefault="009D3E29" w:rsidP="00CA7E71">
            <w:pPr>
              <w:rPr>
                <w:rStyle w:val="CodeSnippet"/>
                <w:noProof/>
              </w:rPr>
            </w:pPr>
            <w:r w:rsidRPr="006824F5">
              <w:rPr>
                <w:rStyle w:val="CodeSnippet"/>
                <w:noProof/>
              </w:rPr>
              <w:t># “my_database”, but also requires a custom database connection relationship</w:t>
            </w:r>
          </w:p>
          <w:p w14:paraId="510A25E3" w14:textId="2FE43E2B" w:rsidR="009D3E29" w:rsidRPr="006824F5" w:rsidRDefault="009D3E29" w:rsidP="00CA7E71">
            <w:pPr>
              <w:rPr>
                <w:rStyle w:val="CodeSnippet"/>
                <w:noProof/>
              </w:rPr>
            </w:pPr>
            <w:r w:rsidRPr="006824F5">
              <w:rPr>
                <w:rStyle w:val="CodeSnippet"/>
                <w:noProof/>
              </w:rPr>
              <w:t>my_</w:t>
            </w:r>
            <w:r w:rsidR="00BF317F">
              <w:rPr>
                <w:rStyle w:val="CodeSnippet"/>
                <w:noProof/>
              </w:rPr>
              <w:t>application</w:t>
            </w:r>
            <w:r w:rsidRPr="006824F5">
              <w:rPr>
                <w:rStyle w:val="CodeSnippet"/>
                <w:noProof/>
              </w:rPr>
              <w:t>_node_template:</w:t>
            </w:r>
          </w:p>
          <w:p w14:paraId="0D5C596C" w14:textId="77777777" w:rsidR="009D3E29" w:rsidRPr="006824F5" w:rsidRDefault="009D3E29" w:rsidP="00CA7E71">
            <w:pPr>
              <w:rPr>
                <w:rStyle w:val="CodeSnippet"/>
                <w:noProof/>
              </w:rPr>
            </w:pPr>
            <w:r w:rsidRPr="006824F5">
              <w:rPr>
                <w:rStyle w:val="CodeSnippet"/>
                <w:noProof/>
              </w:rPr>
              <w:t xml:space="preserve">  requirements:</w:t>
            </w:r>
          </w:p>
          <w:p w14:paraId="2ADF438D" w14:textId="77777777" w:rsidR="009D3E29" w:rsidRDefault="009D3E29" w:rsidP="00CA7E71">
            <w:pPr>
              <w:rPr>
                <w:rStyle w:val="CodeSnippet"/>
                <w:noProof/>
              </w:rPr>
            </w:pPr>
            <w:r w:rsidRPr="006824F5">
              <w:rPr>
                <w:rStyle w:val="CodeSnippet"/>
                <w:noProof/>
              </w:rPr>
              <w:t xml:space="preserve">    - database: </w:t>
            </w:r>
          </w:p>
          <w:p w14:paraId="522F3E5B" w14:textId="77777777" w:rsidR="009D3E29" w:rsidRDefault="009D3E29" w:rsidP="00CA7E71">
            <w:pPr>
              <w:rPr>
                <w:rStyle w:val="CodeSnippet"/>
                <w:noProof/>
              </w:rPr>
            </w:pPr>
            <w:r>
              <w:rPr>
                <w:rStyle w:val="CodeSnippet"/>
                <w:noProof/>
              </w:rPr>
              <w:t xml:space="preserve">        node: </w:t>
            </w:r>
            <w:r w:rsidRPr="006824F5">
              <w:rPr>
                <w:rStyle w:val="CodeSnippet"/>
                <w:noProof/>
              </w:rPr>
              <w:t>my_database</w:t>
            </w:r>
          </w:p>
          <w:p w14:paraId="7978037E" w14:textId="79BAAF87" w:rsidR="009D3E29" w:rsidRPr="006824F5" w:rsidRDefault="009D3E29" w:rsidP="00CA7E71">
            <w:pPr>
              <w:rPr>
                <w:rStyle w:val="CodeSnippet"/>
                <w:noProof/>
              </w:rPr>
            </w:pPr>
            <w:r>
              <w:rPr>
                <w:rStyle w:val="CodeSnippet"/>
                <w:noProof/>
              </w:rPr>
              <w:t xml:space="preserve">        capability: </w:t>
            </w:r>
            <w:r w:rsidRPr="006824F5">
              <w:rPr>
                <w:rStyle w:val="CodeSnippet"/>
                <w:noProof/>
              </w:rPr>
              <w:t>Endpoint</w:t>
            </w:r>
            <w:r w:rsidR="002600E7">
              <w:rPr>
                <w:rStyle w:val="CodeSnippet"/>
                <w:noProof/>
              </w:rPr>
              <w:t>.Database</w:t>
            </w:r>
          </w:p>
          <w:p w14:paraId="0C2B0232" w14:textId="77777777" w:rsidR="009D3E29" w:rsidRPr="00F73F2A" w:rsidRDefault="009D3E29" w:rsidP="00CA7E71">
            <w:pPr>
              <w:rPr>
                <w:rFonts w:ascii="Consolas" w:hAnsi="Consolas"/>
                <w:sz w:val="20"/>
              </w:rPr>
            </w:pPr>
            <w:r w:rsidRPr="006824F5">
              <w:rPr>
                <w:rStyle w:val="CodeSnippet"/>
                <w:noProof/>
              </w:rPr>
              <w:t xml:space="preserve">      </w:t>
            </w:r>
            <w:r>
              <w:rPr>
                <w:rStyle w:val="CodeSnippet"/>
                <w:noProof/>
              </w:rPr>
              <w:t xml:space="preserve">  relationship: my.types.CustomDbConnection</w:t>
            </w:r>
          </w:p>
        </w:tc>
      </w:tr>
    </w:tbl>
    <w:p w14:paraId="3DC33B75" w14:textId="5F610B81" w:rsidR="009D3E29" w:rsidRDefault="009D3E29" w:rsidP="00140302">
      <w:pPr>
        <w:pStyle w:val="AppendixHeading5"/>
      </w:pPr>
      <w:r>
        <w:t xml:space="preserve">Example </w:t>
      </w:r>
      <w:r w:rsidR="0035462B">
        <w:t>3</w:t>
      </w:r>
      <w:r>
        <w:t xml:space="preserve"> - Requirement for a Compute node with additional selection criteria (filter) </w:t>
      </w:r>
    </w:p>
    <w:p w14:paraId="05CCC535" w14:textId="77777777" w:rsidR="009D3E29" w:rsidRPr="004A707C" w:rsidRDefault="009D3E29" w:rsidP="009D3E29">
      <w:pPr>
        <w:pStyle w:val="NormalaroundTable"/>
      </w:pPr>
      <w:r>
        <w:rPr>
          <w:rStyle w:val="CodeSnippet"/>
          <w:rFonts w:asciiTheme="minorHAnsi" w:hAnsiTheme="minorHAnsi"/>
          <w:sz w:val="22"/>
        </w:rPr>
        <w:t>This example shows how to extend an abstract ‘</w:t>
      </w:r>
      <w:r w:rsidRPr="008A2478">
        <w:rPr>
          <w:rStyle w:val="CodeSnippetHighlight"/>
        </w:rPr>
        <w:t>host</w:t>
      </w:r>
      <w:r>
        <w:rPr>
          <w:rStyle w:val="CodeSnippet"/>
          <w:rFonts w:asciiTheme="minorHAnsi" w:hAnsiTheme="minorHAnsi"/>
          <w:sz w:val="22"/>
        </w:rPr>
        <w:t xml:space="preserve">’ requirement for a </w:t>
      </w:r>
      <w:hyperlink w:anchor="DEFN_TYPE_NODES_COMPUTE" w:history="1">
        <w:r w:rsidRPr="008A2478">
          <w:rPr>
            <w:rStyle w:val="Hyperlink"/>
          </w:rPr>
          <w:t>Compute</w:t>
        </w:r>
      </w:hyperlink>
      <w:r>
        <w:rPr>
          <w:rStyle w:val="CodeSnippet"/>
          <w:rFonts w:asciiTheme="minorHAnsi" w:hAnsiTheme="minorHAnsi"/>
          <w:sz w:val="22"/>
        </w:rPr>
        <w:t xml:space="preserve"> node with a filter definition that further constrains TOSCA orchestrators to include additional properties and </w:t>
      </w:r>
      <w:r w:rsidRPr="004A707C">
        <w:rPr>
          <w:rStyle w:val="CodeSnippet"/>
          <w:rFonts w:asciiTheme="minorHAnsi" w:hAnsiTheme="minorHAnsi"/>
          <w:sz w:val="22"/>
        </w:rPr>
        <w:t>capabilities</w:t>
      </w:r>
      <w:r>
        <w:rPr>
          <w:rStyle w:val="CodeSnippet"/>
          <w:rFonts w:asciiTheme="minorHAnsi" w:hAnsiTheme="minorHAnsi"/>
          <w:sz w:val="22"/>
        </w:rPr>
        <w:t xml:space="preserve"> on the target node when fulfilling the requirement.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D3E29" w:rsidRPr="006C45A8" w14:paraId="01491F75" w14:textId="77777777" w:rsidTr="00CA7E71">
        <w:trPr>
          <w:trHeight w:val="256"/>
        </w:trPr>
        <w:tc>
          <w:tcPr>
            <w:tcW w:w="9576" w:type="dxa"/>
            <w:shd w:val="clear" w:color="auto" w:fill="D9D9D9" w:themeFill="background1" w:themeFillShade="D9"/>
          </w:tcPr>
          <w:p w14:paraId="1BB64398" w14:textId="4849187D" w:rsidR="009D3E29" w:rsidRPr="004A707C" w:rsidRDefault="009D3E29" w:rsidP="00CA7E71">
            <w:pPr>
              <w:autoSpaceDE w:val="0"/>
              <w:autoSpaceDN w:val="0"/>
              <w:adjustRightInd w:val="0"/>
              <w:rPr>
                <w:rStyle w:val="CodeSnippet"/>
                <w:noProof/>
              </w:rPr>
            </w:pPr>
            <w:r w:rsidRPr="004A707C">
              <w:rPr>
                <w:rStyle w:val="CodeSnippet"/>
                <w:noProof/>
              </w:rPr>
              <w:t>node_templates:</w:t>
            </w:r>
          </w:p>
          <w:p w14:paraId="3A4BE0AE" w14:textId="77777777" w:rsidR="009D3E29" w:rsidRPr="004A707C" w:rsidRDefault="009D3E29" w:rsidP="00CA7E71">
            <w:pPr>
              <w:pStyle w:val="CommentText"/>
              <w:rPr>
                <w:rStyle w:val="CodeSnippet"/>
                <w:noProof/>
              </w:rPr>
            </w:pPr>
            <w:r w:rsidRPr="004A707C">
              <w:rPr>
                <w:rStyle w:val="CodeSnippet"/>
                <w:noProof/>
              </w:rPr>
              <w:t xml:space="preserve">  mysql:</w:t>
            </w:r>
          </w:p>
          <w:p w14:paraId="0BF75179" w14:textId="77777777" w:rsidR="009D3E29" w:rsidRPr="004A707C" w:rsidRDefault="009D3E29" w:rsidP="00CA7E71">
            <w:pPr>
              <w:pStyle w:val="CommentText"/>
              <w:rPr>
                <w:rStyle w:val="CodeSnippet"/>
                <w:noProof/>
              </w:rPr>
            </w:pPr>
            <w:r w:rsidRPr="004A707C">
              <w:rPr>
                <w:rStyle w:val="CodeSnippet"/>
                <w:noProof/>
              </w:rPr>
              <w:t xml:space="preserve">   type: </w:t>
            </w:r>
            <w:hyperlink w:anchor="DEFN_TYPE_NODES_MYSQL" w:history="1">
              <w:r w:rsidRPr="00154337">
                <w:rPr>
                  <w:rStyle w:val="Hyperlink"/>
                  <w:rFonts w:ascii="Consolas" w:hAnsi="Consolas"/>
                  <w:noProof/>
                </w:rPr>
                <w:t>tosca.nodes.DBMS.MySQL</w:t>
              </w:r>
            </w:hyperlink>
          </w:p>
          <w:p w14:paraId="29FD55C4" w14:textId="77777777" w:rsidR="009D3E29" w:rsidRPr="004A707C" w:rsidRDefault="009D3E29" w:rsidP="00CA7E71">
            <w:pPr>
              <w:pStyle w:val="CommentText"/>
              <w:rPr>
                <w:rStyle w:val="CodeSnippet"/>
                <w:noProof/>
              </w:rPr>
            </w:pPr>
            <w:r w:rsidRPr="004A707C">
              <w:rPr>
                <w:rStyle w:val="CodeSnippet"/>
                <w:noProof/>
              </w:rPr>
              <w:t xml:space="preserve">    properties:</w:t>
            </w:r>
          </w:p>
          <w:p w14:paraId="76D00CA1" w14:textId="427133CF" w:rsidR="009D3E29" w:rsidRPr="004A707C" w:rsidRDefault="009D3E29" w:rsidP="00CA7E71">
            <w:pPr>
              <w:pStyle w:val="CommentText"/>
              <w:rPr>
                <w:rStyle w:val="CodeSnippet"/>
                <w:noProof/>
              </w:rPr>
            </w:pPr>
            <w:r w:rsidRPr="004A707C">
              <w:rPr>
                <w:rStyle w:val="CodeSnippet"/>
                <w:noProof/>
              </w:rPr>
              <w:t xml:space="preserve">      # omitted here for brevity</w:t>
            </w:r>
          </w:p>
          <w:p w14:paraId="268160D2" w14:textId="77777777" w:rsidR="009D3E29" w:rsidRPr="004A707C" w:rsidRDefault="009D3E29" w:rsidP="00CA7E71">
            <w:pPr>
              <w:pStyle w:val="CommentText"/>
              <w:rPr>
                <w:rStyle w:val="CodeSnippet"/>
                <w:noProof/>
              </w:rPr>
            </w:pPr>
            <w:r w:rsidRPr="004A707C">
              <w:rPr>
                <w:rStyle w:val="CodeSnippet"/>
                <w:noProof/>
              </w:rPr>
              <w:t xml:space="preserve">    requirements:</w:t>
            </w:r>
          </w:p>
          <w:p w14:paraId="4C6C1428" w14:textId="77777777" w:rsidR="009D3E29" w:rsidRDefault="009D3E29" w:rsidP="00CA7E71">
            <w:pPr>
              <w:pStyle w:val="CommentText"/>
              <w:rPr>
                <w:rStyle w:val="CodeSnippet"/>
                <w:noProof/>
              </w:rPr>
            </w:pPr>
            <w:r w:rsidRPr="004A707C">
              <w:rPr>
                <w:rStyle w:val="CodeSnippet"/>
                <w:noProof/>
              </w:rPr>
              <w:t xml:space="preserve">      - host:</w:t>
            </w:r>
          </w:p>
          <w:p w14:paraId="694E2163" w14:textId="77777777" w:rsidR="009D3E29" w:rsidRPr="004A707C" w:rsidRDefault="009D3E29" w:rsidP="00CA7E71">
            <w:pPr>
              <w:pStyle w:val="CommentText"/>
              <w:rPr>
                <w:rStyle w:val="CodeSnippet"/>
                <w:noProof/>
              </w:rPr>
            </w:pPr>
            <w:r>
              <w:rPr>
                <w:rStyle w:val="CodeSnippet"/>
                <w:noProof/>
              </w:rPr>
              <w:t xml:space="preserve">          node:</w:t>
            </w:r>
            <w:r w:rsidRPr="004A707C">
              <w:rPr>
                <w:rStyle w:val="CodeSnippet"/>
                <w:noProof/>
              </w:rPr>
              <w:t xml:space="preserve"> </w:t>
            </w:r>
            <w:hyperlink w:anchor="DEFN_TYPE_NODES_COMPUTE" w:history="1">
              <w:r w:rsidRPr="00154337">
                <w:rPr>
                  <w:rStyle w:val="Hyperlink"/>
                  <w:rFonts w:ascii="Consolas" w:hAnsi="Consolas"/>
                  <w:noProof/>
                </w:rPr>
                <w:t>tosca.nodes.Compute</w:t>
              </w:r>
            </w:hyperlink>
          </w:p>
          <w:p w14:paraId="7563D184" w14:textId="6A9E6157" w:rsidR="009D3E29" w:rsidRPr="004A707C" w:rsidRDefault="009D3E29" w:rsidP="00CA7E71">
            <w:pPr>
              <w:pStyle w:val="CommentText"/>
              <w:rPr>
                <w:rStyle w:val="CodeSnippet"/>
                <w:noProof/>
              </w:rPr>
            </w:pPr>
            <w:r w:rsidRPr="004A707C">
              <w:rPr>
                <w:rStyle w:val="CodeSnippet"/>
                <w:noProof/>
              </w:rPr>
              <w:t xml:space="preserve">        </w:t>
            </w:r>
            <w:r>
              <w:rPr>
                <w:rStyle w:val="CodeSnippet"/>
                <w:noProof/>
              </w:rPr>
              <w:t xml:space="preserve">  </w:t>
            </w:r>
            <w:r w:rsidR="00070884">
              <w:rPr>
                <w:rStyle w:val="CodeSnippet"/>
                <w:noProof/>
              </w:rPr>
              <w:t>node_filter</w:t>
            </w:r>
            <w:r w:rsidRPr="004A707C">
              <w:rPr>
                <w:rStyle w:val="CodeSnippet"/>
                <w:noProof/>
              </w:rPr>
              <w:t>:</w:t>
            </w:r>
          </w:p>
          <w:p w14:paraId="11D77FB0" w14:textId="77777777" w:rsidR="009D3E29" w:rsidRDefault="009D3E29" w:rsidP="00CA7E71">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capabilit</w:t>
            </w:r>
            <w:r>
              <w:rPr>
                <w:rStyle w:val="CodeSnippet"/>
                <w:noProof/>
              </w:rPr>
              <w:t>ies</w:t>
            </w:r>
            <w:r w:rsidRPr="004A707C">
              <w:rPr>
                <w:rStyle w:val="CodeSnippet"/>
                <w:noProof/>
              </w:rPr>
              <w:t>:</w:t>
            </w:r>
          </w:p>
          <w:p w14:paraId="19C6CF75" w14:textId="77777777" w:rsidR="00D91BEC" w:rsidRDefault="00D91BEC" w:rsidP="00CA7E71">
            <w:pPr>
              <w:pStyle w:val="CommentText"/>
              <w:rPr>
                <w:rStyle w:val="CodeSnippet"/>
                <w:noProof/>
              </w:rPr>
            </w:pPr>
            <w:r>
              <w:rPr>
                <w:rStyle w:val="CodeSnippet"/>
                <w:noProof/>
              </w:rPr>
              <w:t xml:space="preserve">              - host:</w:t>
            </w:r>
          </w:p>
          <w:p w14:paraId="5D8895D4" w14:textId="1D25E8F1" w:rsidR="00D91BEC" w:rsidRPr="004A707C" w:rsidRDefault="00D91BEC" w:rsidP="00D91BEC">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 xml:space="preserve"> </w:t>
            </w:r>
            <w:r>
              <w:rPr>
                <w:rStyle w:val="CodeSnippet"/>
                <w:noProof/>
              </w:rPr>
              <w:t xml:space="preserve">  </w:t>
            </w:r>
            <w:r w:rsidRPr="004A707C">
              <w:rPr>
                <w:rStyle w:val="CodeSnippet"/>
                <w:noProof/>
              </w:rPr>
              <w:t>properties:</w:t>
            </w:r>
          </w:p>
          <w:p w14:paraId="5BE8CCF7" w14:textId="2997D1CF" w:rsidR="00D91BEC" w:rsidRPr="004A707C" w:rsidRDefault="00D91BEC" w:rsidP="00D91BEC">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 xml:space="preserve"> </w:t>
            </w:r>
            <w:r>
              <w:rPr>
                <w:rStyle w:val="CodeSnippet"/>
                <w:noProof/>
              </w:rPr>
              <w:t xml:space="preserve">  - </w:t>
            </w:r>
            <w:r w:rsidRPr="004A707C">
              <w:rPr>
                <w:rStyle w:val="CodeSnippet"/>
                <w:noProof/>
              </w:rPr>
              <w:t>num_cpus: { in_range: [ 1, 4 ] }</w:t>
            </w:r>
          </w:p>
          <w:p w14:paraId="6993058E" w14:textId="77074162" w:rsidR="00D91BEC" w:rsidRPr="004A707C" w:rsidRDefault="00D91BEC" w:rsidP="00CA7E71">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 xml:space="preserve">  </w:t>
            </w:r>
            <w:r>
              <w:rPr>
                <w:rStyle w:val="CodeSnippet"/>
                <w:noProof/>
              </w:rPr>
              <w:t xml:space="preserve">  - </w:t>
            </w:r>
            <w:r w:rsidRPr="004A707C">
              <w:rPr>
                <w:rStyle w:val="CodeSnippet"/>
                <w:noProof/>
              </w:rPr>
              <w:t xml:space="preserve">mem_size: { greater_or_equal: 2 </w:t>
            </w:r>
            <w:r>
              <w:rPr>
                <w:rStyle w:val="CodeSnippet"/>
                <w:noProof/>
              </w:rPr>
              <w:t>MB }</w:t>
            </w:r>
          </w:p>
          <w:p w14:paraId="134A47E0" w14:textId="77777777" w:rsidR="009D3E29" w:rsidRDefault="009D3E29" w:rsidP="00CA7E71">
            <w:pPr>
              <w:pStyle w:val="CommentText"/>
              <w:rPr>
                <w:rStyle w:val="CodeSnippet"/>
                <w:noProof/>
              </w:rPr>
            </w:pPr>
            <w:r w:rsidRPr="004A707C">
              <w:rPr>
                <w:rStyle w:val="CodeSnippet"/>
                <w:noProof/>
              </w:rPr>
              <w:t xml:space="preserve">            </w:t>
            </w:r>
            <w:r>
              <w:rPr>
                <w:rStyle w:val="CodeSnippet"/>
                <w:noProof/>
              </w:rPr>
              <w:t xml:space="preserve">  - os:</w:t>
            </w:r>
          </w:p>
          <w:p w14:paraId="23B4140C" w14:textId="77777777" w:rsidR="009D3E29" w:rsidRDefault="009D3E29" w:rsidP="00CA7E71">
            <w:pPr>
              <w:pStyle w:val="CommentText"/>
              <w:rPr>
                <w:rStyle w:val="CodeSnippet"/>
                <w:noProof/>
              </w:rPr>
            </w:pPr>
            <w:r>
              <w:rPr>
                <w:rStyle w:val="CodeSnippet"/>
                <w:noProof/>
              </w:rPr>
              <w:t xml:space="preserve">                  properties:</w:t>
            </w:r>
          </w:p>
          <w:p w14:paraId="4E71E8A0" w14:textId="77777777" w:rsidR="009D3E29" w:rsidRPr="004A707C" w:rsidRDefault="009D3E29" w:rsidP="00CA7E71">
            <w:pPr>
              <w:pStyle w:val="CommentText"/>
              <w:rPr>
                <w:rStyle w:val="CodeSnippet"/>
                <w:noProof/>
              </w:rPr>
            </w:pPr>
            <w:r>
              <w:rPr>
                <w:rStyle w:val="CodeSnippet"/>
                <w:noProof/>
              </w:rPr>
              <w:t xml:space="preserve">                    - architecture:</w:t>
            </w:r>
            <w:r w:rsidRPr="004A707C">
              <w:rPr>
                <w:rStyle w:val="CodeSnippet"/>
                <w:noProof/>
              </w:rPr>
              <w:t xml:space="preserve"> { equal: x86_64</w:t>
            </w:r>
            <w:r>
              <w:rPr>
                <w:rStyle w:val="CodeSnippet"/>
                <w:noProof/>
              </w:rPr>
              <w:t xml:space="preserve"> </w:t>
            </w:r>
            <w:r w:rsidRPr="004A707C">
              <w:rPr>
                <w:rStyle w:val="CodeSnippet"/>
                <w:noProof/>
              </w:rPr>
              <w:t>}</w:t>
            </w:r>
          </w:p>
          <w:p w14:paraId="02F61AEB" w14:textId="77777777" w:rsidR="009D3E29" w:rsidRPr="004A707C" w:rsidRDefault="009D3E29" w:rsidP="00CA7E71">
            <w:pPr>
              <w:pStyle w:val="CommentText"/>
              <w:rPr>
                <w:rStyle w:val="CodeSnippet"/>
                <w:noProof/>
              </w:rPr>
            </w:pPr>
            <w:r w:rsidRPr="004A707C">
              <w:rPr>
                <w:rStyle w:val="CodeSnippet"/>
                <w:noProof/>
              </w:rPr>
              <w:t xml:space="preserve">            </w:t>
            </w:r>
            <w:r>
              <w:rPr>
                <w:rStyle w:val="CodeSnippet"/>
                <w:noProof/>
              </w:rPr>
              <w:t xml:space="preserve">        - type:</w:t>
            </w:r>
            <w:r w:rsidRPr="004A707C">
              <w:rPr>
                <w:rStyle w:val="CodeSnippet"/>
                <w:noProof/>
              </w:rPr>
              <w:t xml:space="preserve"> { equal: linux</w:t>
            </w:r>
            <w:r>
              <w:rPr>
                <w:rStyle w:val="CodeSnippet"/>
                <w:noProof/>
              </w:rPr>
              <w:t xml:space="preserve"> </w:t>
            </w:r>
            <w:r w:rsidRPr="004A707C">
              <w:rPr>
                <w:rStyle w:val="CodeSnippet"/>
                <w:noProof/>
              </w:rPr>
              <w:t>}</w:t>
            </w:r>
          </w:p>
          <w:p w14:paraId="36736637" w14:textId="77777777" w:rsidR="009D3E29" w:rsidRDefault="009D3E29" w:rsidP="00CA7E71">
            <w:pPr>
              <w:pStyle w:val="CommentText"/>
              <w:rPr>
                <w:rStyle w:val="CodeSnippet"/>
                <w:noProof/>
              </w:rPr>
            </w:pPr>
            <w:r w:rsidRPr="004A707C">
              <w:rPr>
                <w:rStyle w:val="CodeSnippet"/>
                <w:noProof/>
              </w:rPr>
              <w:t xml:space="preserve">            </w:t>
            </w:r>
            <w:r>
              <w:rPr>
                <w:rStyle w:val="CodeSnippet"/>
                <w:noProof/>
              </w:rPr>
              <w:t xml:space="preserve">        - distribution:</w:t>
            </w:r>
            <w:r w:rsidRPr="004A707C">
              <w:rPr>
                <w:rStyle w:val="CodeSnippet"/>
                <w:noProof/>
              </w:rPr>
              <w:t xml:space="preserve"> { equal: ubuntu</w:t>
            </w:r>
            <w:r>
              <w:rPr>
                <w:rStyle w:val="CodeSnippet"/>
                <w:noProof/>
              </w:rPr>
              <w:t xml:space="preserve"> }</w:t>
            </w:r>
          </w:p>
          <w:p w14:paraId="04251258" w14:textId="77777777" w:rsidR="009D3E29" w:rsidRPr="004A707C" w:rsidRDefault="009D3E29" w:rsidP="00CA7E71">
            <w:pPr>
              <w:pStyle w:val="CommentText"/>
              <w:rPr>
                <w:rStyle w:val="CodeSnippet"/>
                <w:noProof/>
              </w:rPr>
            </w:pPr>
            <w:r>
              <w:rPr>
                <w:rStyle w:val="CodeSnippet"/>
                <w:noProof/>
              </w:rPr>
              <w:t xml:space="preserve">              - </w:t>
            </w:r>
            <w:commentRangeStart w:id="261"/>
            <w:r>
              <w:rPr>
                <w:rStyle w:val="CodeSnippet"/>
                <w:noProof/>
              </w:rPr>
              <w:t>mytypes.</w:t>
            </w:r>
            <w:r w:rsidRPr="004A707C">
              <w:rPr>
                <w:rStyle w:val="CodeSnippet"/>
                <w:noProof/>
              </w:rPr>
              <w:t>capabilities.</w:t>
            </w:r>
            <w:r>
              <w:rPr>
                <w:rStyle w:val="CodeSnippet"/>
                <w:noProof/>
              </w:rPr>
              <w:t>compute.</w:t>
            </w:r>
            <w:r w:rsidRPr="004A707C">
              <w:rPr>
                <w:rStyle w:val="CodeSnippet"/>
                <w:noProof/>
              </w:rPr>
              <w:t>encryption</w:t>
            </w:r>
            <w:r>
              <w:rPr>
                <w:rStyle w:val="CodeSnippet"/>
                <w:noProof/>
              </w:rPr>
              <w:t>:</w:t>
            </w:r>
          </w:p>
          <w:p w14:paraId="1D3D7397" w14:textId="77777777" w:rsidR="009D3E29" w:rsidRPr="004A707C" w:rsidRDefault="009D3E29" w:rsidP="00CA7E71">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properties:</w:t>
            </w:r>
          </w:p>
          <w:p w14:paraId="5988357B" w14:textId="77777777" w:rsidR="009D3E29" w:rsidRPr="004A707C" w:rsidRDefault="009D3E29" w:rsidP="00CA7E71">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 xml:space="preserve">  </w:t>
            </w:r>
            <w:r>
              <w:rPr>
                <w:rStyle w:val="CodeSnippet"/>
                <w:noProof/>
              </w:rPr>
              <w:t xml:space="preserve">    - </w:t>
            </w:r>
            <w:r w:rsidRPr="004A707C">
              <w:rPr>
                <w:rStyle w:val="CodeSnippet"/>
                <w:noProof/>
              </w:rPr>
              <w:t xml:space="preserve">algorithm: </w:t>
            </w:r>
            <w:r>
              <w:rPr>
                <w:rStyle w:val="CodeSnippet"/>
                <w:noProof/>
              </w:rPr>
              <w:t xml:space="preserve">{ equal: </w:t>
            </w:r>
            <w:r w:rsidRPr="004A707C">
              <w:rPr>
                <w:rStyle w:val="CodeSnippet"/>
                <w:noProof/>
              </w:rPr>
              <w:t>aes</w:t>
            </w:r>
            <w:r>
              <w:rPr>
                <w:rStyle w:val="CodeSnippet"/>
                <w:noProof/>
              </w:rPr>
              <w:t xml:space="preserve"> }</w:t>
            </w:r>
          </w:p>
          <w:p w14:paraId="5978906A" w14:textId="77777777" w:rsidR="009D3E29" w:rsidRPr="00F73F2A" w:rsidRDefault="009D3E29" w:rsidP="00CA7E71">
            <w:pPr>
              <w:pStyle w:val="CommentText"/>
              <w:rPr>
                <w:rFonts w:ascii="Consolas" w:hAnsi="Consolas"/>
              </w:rPr>
            </w:pPr>
            <w:r>
              <w:rPr>
                <w:rStyle w:val="CodeSnippet"/>
                <w:noProof/>
              </w:rPr>
              <w:t xml:space="preserve">                    - keylength: { </w:t>
            </w:r>
            <w:r>
              <w:rPr>
                <w:noProof/>
              </w:rPr>
              <w:t>valid_values</w:t>
            </w:r>
            <w:r>
              <w:rPr>
                <w:rStyle w:val="CodeSnippet"/>
                <w:noProof/>
              </w:rPr>
              <w:t>: [ 128, 256 ] }</w:t>
            </w:r>
            <w:commentRangeEnd w:id="261"/>
            <w:r w:rsidR="003C2776">
              <w:rPr>
                <w:rStyle w:val="CommentReference"/>
              </w:rPr>
              <w:commentReference w:id="261"/>
            </w:r>
          </w:p>
        </w:tc>
      </w:tr>
    </w:tbl>
    <w:p w14:paraId="4C27562F" w14:textId="09ECD1FF" w:rsidR="0080045D" w:rsidRDefault="0080045D" w:rsidP="0080045D">
      <w:pPr>
        <w:pStyle w:val="AppendixHeading3"/>
      </w:pPr>
      <w:r>
        <w:t>Node Template</w:t>
      </w:r>
    </w:p>
    <w:bookmarkEnd w:id="249"/>
    <w:p w14:paraId="1C223606" w14:textId="77777777" w:rsidR="0080045D" w:rsidRDefault="0080045D" w:rsidP="0080045D">
      <w:r w:rsidRPr="00626939">
        <w:t>A Node Template</w:t>
      </w:r>
      <w:r>
        <w:t xml:space="preserve"> </w:t>
      </w:r>
      <w:r w:rsidRPr="00626939">
        <w:t xml:space="preserve">specifies the occurrence of a manageable software component as part of an application’s topology model which is defined in a TOSCA Service Template.  </w:t>
      </w:r>
      <w:r>
        <w:t xml:space="preserve">A </w:t>
      </w:r>
      <w:r w:rsidRPr="00626939">
        <w:t>Node template is an instance of a specified Node Type and can provide customized properties, constraints or operations which override the defaults provided by its Node Type and its implementations.</w:t>
      </w:r>
    </w:p>
    <w:p w14:paraId="73D803E4" w14:textId="594B4135" w:rsidR="009D3E29" w:rsidRDefault="009D3E29" w:rsidP="009D3E29">
      <w:pPr>
        <w:pStyle w:val="AppendixHeading4"/>
      </w:pPr>
      <w:r>
        <w:t>Keynames</w:t>
      </w:r>
    </w:p>
    <w:p w14:paraId="677F3BB3" w14:textId="5D40D22A" w:rsidR="0080045D" w:rsidRPr="0053600D" w:rsidRDefault="0080045D" w:rsidP="0080045D">
      <w:pPr>
        <w:pStyle w:val="NormalaroundTable"/>
      </w:pPr>
      <w:r>
        <w:t>The following is the list of recognized keynames for a TOSCA Node Template definition:</w:t>
      </w:r>
    </w:p>
    <w:tbl>
      <w:tblPr>
        <w:tblW w:w="4931"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0"/>
        <w:gridCol w:w="1112"/>
        <w:gridCol w:w="1896"/>
        <w:gridCol w:w="5687"/>
      </w:tblGrid>
      <w:tr w:rsidR="00E94B93" w:rsidRPr="004279F4" w14:paraId="3D82C4C8" w14:textId="77777777" w:rsidTr="00343C9C">
        <w:trPr>
          <w:cantSplit/>
          <w:tblHeader/>
        </w:trPr>
        <w:tc>
          <w:tcPr>
            <w:tcW w:w="620" w:type="pct"/>
            <w:shd w:val="clear" w:color="auto" w:fill="D9D9D9"/>
          </w:tcPr>
          <w:p w14:paraId="172232B9" w14:textId="77777777" w:rsidR="00E94B93" w:rsidRPr="005A5497" w:rsidRDefault="00E94B93" w:rsidP="0080045D">
            <w:pPr>
              <w:pStyle w:val="TableText-Heading"/>
            </w:pPr>
            <w:r>
              <w:lastRenderedPageBreak/>
              <w:t>Keyname</w:t>
            </w:r>
          </w:p>
        </w:tc>
        <w:tc>
          <w:tcPr>
            <w:tcW w:w="560" w:type="pct"/>
            <w:shd w:val="clear" w:color="auto" w:fill="D9D9D9"/>
          </w:tcPr>
          <w:p w14:paraId="432ED131" w14:textId="7AD8BFEC" w:rsidR="00E94B93" w:rsidRDefault="00E94B93" w:rsidP="0080045D">
            <w:pPr>
              <w:pStyle w:val="TableText-Heading"/>
            </w:pPr>
            <w:r>
              <w:t>Required</w:t>
            </w:r>
          </w:p>
        </w:tc>
        <w:tc>
          <w:tcPr>
            <w:tcW w:w="955" w:type="pct"/>
            <w:shd w:val="clear" w:color="auto" w:fill="D9D9D9"/>
          </w:tcPr>
          <w:p w14:paraId="16009DE1" w14:textId="14BD5544" w:rsidR="00E94B93" w:rsidRPr="005A5497" w:rsidRDefault="00E94B93" w:rsidP="0080045D">
            <w:pPr>
              <w:pStyle w:val="TableText-Heading"/>
            </w:pPr>
            <w:r>
              <w:t>Type</w:t>
            </w:r>
          </w:p>
        </w:tc>
        <w:tc>
          <w:tcPr>
            <w:tcW w:w="2865" w:type="pct"/>
            <w:shd w:val="clear" w:color="auto" w:fill="D9D9D9"/>
          </w:tcPr>
          <w:p w14:paraId="30B57CD5" w14:textId="77777777" w:rsidR="00E94B93" w:rsidRPr="005A5497" w:rsidRDefault="00E94B93" w:rsidP="0080045D">
            <w:pPr>
              <w:pStyle w:val="TableText-Heading"/>
            </w:pPr>
            <w:r w:rsidRPr="005A5497">
              <w:t>Description</w:t>
            </w:r>
          </w:p>
        </w:tc>
      </w:tr>
      <w:tr w:rsidR="00E94B93" w:rsidRPr="004279F4" w14:paraId="3102FE2A" w14:textId="77777777" w:rsidTr="00343C9C">
        <w:trPr>
          <w:cantSplit/>
        </w:trPr>
        <w:tc>
          <w:tcPr>
            <w:tcW w:w="620" w:type="pct"/>
            <w:shd w:val="clear" w:color="auto" w:fill="FFFFFF"/>
          </w:tcPr>
          <w:p w14:paraId="5CC3F87B" w14:textId="77777777" w:rsidR="00E94B93" w:rsidRDefault="00E94B93" w:rsidP="0080045D">
            <w:pPr>
              <w:pStyle w:val="TableText"/>
              <w:rPr>
                <w:noProof/>
              </w:rPr>
            </w:pPr>
            <w:r>
              <w:rPr>
                <w:noProof/>
              </w:rPr>
              <w:t>type</w:t>
            </w:r>
          </w:p>
        </w:tc>
        <w:tc>
          <w:tcPr>
            <w:tcW w:w="560" w:type="pct"/>
            <w:shd w:val="clear" w:color="auto" w:fill="FFFFFF"/>
          </w:tcPr>
          <w:p w14:paraId="2FF5A992" w14:textId="1B5BB1E7" w:rsidR="00E94B93" w:rsidRDefault="00E94B93" w:rsidP="0080045D">
            <w:pPr>
              <w:pStyle w:val="TableText"/>
            </w:pPr>
            <w:r>
              <w:t>yes</w:t>
            </w:r>
          </w:p>
        </w:tc>
        <w:tc>
          <w:tcPr>
            <w:tcW w:w="955" w:type="pct"/>
            <w:shd w:val="clear" w:color="auto" w:fill="FFFFFF"/>
          </w:tcPr>
          <w:p w14:paraId="65207FFE" w14:textId="761C1F9C" w:rsidR="00E94B93" w:rsidRDefault="00AC54D2" w:rsidP="0080045D">
            <w:pPr>
              <w:pStyle w:val="TableText"/>
            </w:pPr>
            <w:hyperlink w:anchor="TYPE_YAML_STRING" w:history="1">
              <w:r w:rsidR="00E94B93" w:rsidRPr="004A08E6">
                <w:rPr>
                  <w:rStyle w:val="Hyperlink"/>
                </w:rPr>
                <w:t>string</w:t>
              </w:r>
            </w:hyperlink>
          </w:p>
        </w:tc>
        <w:tc>
          <w:tcPr>
            <w:tcW w:w="2865" w:type="pct"/>
            <w:shd w:val="clear" w:color="auto" w:fill="FFFFFF"/>
          </w:tcPr>
          <w:p w14:paraId="2ADB1009" w14:textId="77777777" w:rsidR="00E94B93" w:rsidRDefault="00E94B93" w:rsidP="0080045D">
            <w:pPr>
              <w:pStyle w:val="TableText"/>
            </w:pPr>
            <w:r>
              <w:t>The required name of the Node Type the Node Template is based upon.</w:t>
            </w:r>
          </w:p>
        </w:tc>
      </w:tr>
      <w:tr w:rsidR="00E94B93" w:rsidRPr="004279F4" w14:paraId="3612965B" w14:textId="77777777" w:rsidTr="00343C9C">
        <w:trPr>
          <w:cantSplit/>
        </w:trPr>
        <w:tc>
          <w:tcPr>
            <w:tcW w:w="620" w:type="pct"/>
            <w:shd w:val="clear" w:color="auto" w:fill="FFFFFF"/>
          </w:tcPr>
          <w:p w14:paraId="5ADD6361" w14:textId="77777777" w:rsidR="00E94B93" w:rsidRDefault="00E94B93" w:rsidP="0080045D">
            <w:pPr>
              <w:pStyle w:val="TableText"/>
              <w:rPr>
                <w:noProof/>
              </w:rPr>
            </w:pPr>
            <w:r>
              <w:rPr>
                <w:noProof/>
              </w:rPr>
              <w:t>description</w:t>
            </w:r>
          </w:p>
        </w:tc>
        <w:tc>
          <w:tcPr>
            <w:tcW w:w="560" w:type="pct"/>
            <w:shd w:val="clear" w:color="auto" w:fill="FFFFFF"/>
          </w:tcPr>
          <w:p w14:paraId="38B8E750" w14:textId="26030257" w:rsidR="00E94B93" w:rsidRDefault="00E94B93" w:rsidP="0080045D">
            <w:pPr>
              <w:pStyle w:val="TableText"/>
            </w:pPr>
            <w:r>
              <w:t>no</w:t>
            </w:r>
          </w:p>
        </w:tc>
        <w:tc>
          <w:tcPr>
            <w:tcW w:w="955" w:type="pct"/>
            <w:shd w:val="clear" w:color="auto" w:fill="FFFFFF"/>
          </w:tcPr>
          <w:p w14:paraId="7A3A5D12" w14:textId="7E77104A" w:rsidR="00E94B93" w:rsidRDefault="00AC54D2" w:rsidP="0080045D">
            <w:pPr>
              <w:pStyle w:val="TableText"/>
            </w:pPr>
            <w:hyperlink w:anchor="DEFN_ELEMENT_DESCRIPTION" w:history="1">
              <w:r w:rsidR="00E94B93" w:rsidRPr="00BF52EB">
                <w:rPr>
                  <w:rStyle w:val="Hyperlink"/>
                </w:rPr>
                <w:t>description</w:t>
              </w:r>
            </w:hyperlink>
          </w:p>
        </w:tc>
        <w:tc>
          <w:tcPr>
            <w:tcW w:w="2865" w:type="pct"/>
            <w:shd w:val="clear" w:color="auto" w:fill="FFFFFF"/>
          </w:tcPr>
          <w:p w14:paraId="2C117DC4" w14:textId="77777777" w:rsidR="00E94B93" w:rsidRDefault="00E94B93" w:rsidP="0080045D">
            <w:pPr>
              <w:pStyle w:val="TableText"/>
            </w:pPr>
            <w:r>
              <w:t>An optional description for the Node Template.</w:t>
            </w:r>
          </w:p>
        </w:tc>
      </w:tr>
      <w:tr w:rsidR="00AA5AB6" w:rsidRPr="004279F4" w14:paraId="7E4CBE6B" w14:textId="77777777" w:rsidTr="00343C9C">
        <w:trPr>
          <w:cantSplit/>
        </w:trPr>
        <w:tc>
          <w:tcPr>
            <w:tcW w:w="620" w:type="pct"/>
            <w:shd w:val="clear" w:color="auto" w:fill="FFFFFF"/>
          </w:tcPr>
          <w:p w14:paraId="6224271E" w14:textId="19B9848B" w:rsidR="00AA5AB6" w:rsidRDefault="00AA5AB6" w:rsidP="0080045D">
            <w:pPr>
              <w:pStyle w:val="TableText"/>
              <w:rPr>
                <w:noProof/>
              </w:rPr>
            </w:pPr>
            <w:r>
              <w:rPr>
                <w:noProof/>
              </w:rPr>
              <w:t>directives</w:t>
            </w:r>
          </w:p>
        </w:tc>
        <w:tc>
          <w:tcPr>
            <w:tcW w:w="560" w:type="pct"/>
            <w:shd w:val="clear" w:color="auto" w:fill="FFFFFF"/>
          </w:tcPr>
          <w:p w14:paraId="1FFD8CA8" w14:textId="3C8D9FFA" w:rsidR="00AA5AB6" w:rsidRDefault="00AA5AB6" w:rsidP="00183641">
            <w:pPr>
              <w:pStyle w:val="TableText"/>
            </w:pPr>
            <w:r>
              <w:t>no</w:t>
            </w:r>
          </w:p>
        </w:tc>
        <w:tc>
          <w:tcPr>
            <w:tcW w:w="955" w:type="pct"/>
            <w:shd w:val="clear" w:color="auto" w:fill="FFFFFF"/>
          </w:tcPr>
          <w:p w14:paraId="5D09CBF1" w14:textId="242ECF34" w:rsidR="00AA5AB6" w:rsidRDefault="00AC54D2" w:rsidP="00183641">
            <w:pPr>
              <w:pStyle w:val="TableText"/>
            </w:pPr>
            <w:hyperlink w:anchor="TYPE_YAML_STRING" w:history="1">
              <w:r w:rsidR="00AA5AB6" w:rsidRPr="00AA5AB6">
                <w:rPr>
                  <w:rStyle w:val="Hyperlink"/>
                </w:rPr>
                <w:t>string</w:t>
              </w:r>
            </w:hyperlink>
            <w:r w:rsidR="006541DA">
              <w:t>[]</w:t>
            </w:r>
          </w:p>
        </w:tc>
        <w:tc>
          <w:tcPr>
            <w:tcW w:w="2865" w:type="pct"/>
            <w:shd w:val="clear" w:color="auto" w:fill="FFFFFF"/>
          </w:tcPr>
          <w:p w14:paraId="5BE1BE42" w14:textId="3E7A523D" w:rsidR="00AA5AB6" w:rsidRDefault="00AA5AB6" w:rsidP="00850525">
            <w:pPr>
              <w:pStyle w:val="TableText"/>
            </w:pPr>
            <w:r>
              <w:t>An optional list of directive values to provide</w:t>
            </w:r>
            <w:r w:rsidR="00850525">
              <w:t xml:space="preserve"> processing</w:t>
            </w:r>
            <w:r>
              <w:t xml:space="preserve"> </w:t>
            </w:r>
            <w:r w:rsidR="00850525">
              <w:t>instructions to orchestrators and tooling.</w:t>
            </w:r>
          </w:p>
        </w:tc>
      </w:tr>
      <w:tr w:rsidR="00E94B93" w:rsidRPr="004279F4" w14:paraId="0999E032" w14:textId="77777777" w:rsidTr="00343C9C">
        <w:trPr>
          <w:cantSplit/>
        </w:trPr>
        <w:tc>
          <w:tcPr>
            <w:tcW w:w="620" w:type="pct"/>
            <w:shd w:val="clear" w:color="auto" w:fill="FFFFFF"/>
          </w:tcPr>
          <w:p w14:paraId="021EE5D9" w14:textId="77777777" w:rsidR="00E94B93" w:rsidRDefault="00E94B93" w:rsidP="0080045D">
            <w:pPr>
              <w:pStyle w:val="TableText"/>
              <w:rPr>
                <w:noProof/>
              </w:rPr>
            </w:pPr>
            <w:r>
              <w:rPr>
                <w:noProof/>
              </w:rPr>
              <w:t>properties</w:t>
            </w:r>
          </w:p>
        </w:tc>
        <w:tc>
          <w:tcPr>
            <w:tcW w:w="560" w:type="pct"/>
            <w:shd w:val="clear" w:color="auto" w:fill="FFFFFF"/>
          </w:tcPr>
          <w:p w14:paraId="03E03891" w14:textId="6DA603AB" w:rsidR="00E94B93" w:rsidRDefault="00E94B93" w:rsidP="00183641">
            <w:pPr>
              <w:pStyle w:val="TableText"/>
            </w:pPr>
            <w:r>
              <w:t>no</w:t>
            </w:r>
          </w:p>
        </w:tc>
        <w:tc>
          <w:tcPr>
            <w:tcW w:w="955" w:type="pct"/>
            <w:shd w:val="clear" w:color="auto" w:fill="FFFFFF"/>
          </w:tcPr>
          <w:p w14:paraId="6E93261C" w14:textId="6B78C7CF" w:rsidR="0062031F" w:rsidRDefault="0062031F" w:rsidP="00183641">
            <w:pPr>
              <w:pStyle w:val="TableText"/>
            </w:pPr>
            <w:r>
              <w:t>list of</w:t>
            </w:r>
          </w:p>
          <w:p w14:paraId="76645F90" w14:textId="43644E66" w:rsidR="00E94B93" w:rsidRDefault="00AC54D2" w:rsidP="00183641">
            <w:pPr>
              <w:pStyle w:val="TableText"/>
            </w:pPr>
            <w:hyperlink w:anchor="DEFN_ELEMENT_PROPERTY_VALUE_ASSIGNMENT" w:history="1">
              <w:r w:rsidR="00E94B93" w:rsidRPr="004A08E6">
                <w:rPr>
                  <w:rStyle w:val="Hyperlink"/>
                </w:rPr>
                <w:t>propert</w:t>
              </w:r>
              <w:r w:rsidR="00E94B93">
                <w:rPr>
                  <w:rStyle w:val="Hyperlink"/>
                </w:rPr>
                <w:t>y assignments</w:t>
              </w:r>
            </w:hyperlink>
          </w:p>
        </w:tc>
        <w:tc>
          <w:tcPr>
            <w:tcW w:w="2865" w:type="pct"/>
            <w:shd w:val="clear" w:color="auto" w:fill="FFFFFF"/>
          </w:tcPr>
          <w:p w14:paraId="03B31E31" w14:textId="5289BD03" w:rsidR="00E94B93" w:rsidRDefault="00E94B93" w:rsidP="005060BE">
            <w:pPr>
              <w:pStyle w:val="TableText"/>
            </w:pPr>
            <w:r>
              <w:t>An optional list of property value assignments for the Node Template.</w:t>
            </w:r>
          </w:p>
        </w:tc>
      </w:tr>
      <w:tr w:rsidR="00E94B93" w:rsidRPr="004279F4" w14:paraId="7438EA66" w14:textId="77777777" w:rsidTr="00343C9C">
        <w:trPr>
          <w:cantSplit/>
        </w:trPr>
        <w:tc>
          <w:tcPr>
            <w:tcW w:w="620" w:type="pct"/>
            <w:shd w:val="clear" w:color="auto" w:fill="FFFFFF"/>
          </w:tcPr>
          <w:p w14:paraId="6F3A9FF3" w14:textId="77777777" w:rsidR="00E94B93" w:rsidRDefault="00E94B93" w:rsidP="0080045D">
            <w:pPr>
              <w:pStyle w:val="TableText"/>
              <w:rPr>
                <w:noProof/>
              </w:rPr>
            </w:pPr>
            <w:r>
              <w:rPr>
                <w:noProof/>
              </w:rPr>
              <w:t>attributes</w:t>
            </w:r>
          </w:p>
        </w:tc>
        <w:tc>
          <w:tcPr>
            <w:tcW w:w="560" w:type="pct"/>
            <w:shd w:val="clear" w:color="auto" w:fill="FFFFFF"/>
          </w:tcPr>
          <w:p w14:paraId="6C7DF82B" w14:textId="3576A515" w:rsidR="00E94B93" w:rsidRDefault="00E94B93" w:rsidP="00183641">
            <w:pPr>
              <w:pStyle w:val="TableText"/>
            </w:pPr>
            <w:r>
              <w:t>no</w:t>
            </w:r>
          </w:p>
        </w:tc>
        <w:tc>
          <w:tcPr>
            <w:tcW w:w="955" w:type="pct"/>
            <w:shd w:val="clear" w:color="auto" w:fill="FFFFFF"/>
          </w:tcPr>
          <w:p w14:paraId="1396435E" w14:textId="00B1662A" w:rsidR="0062031F" w:rsidRDefault="0062031F" w:rsidP="00183641">
            <w:pPr>
              <w:pStyle w:val="TableText"/>
            </w:pPr>
            <w:r>
              <w:t>list of</w:t>
            </w:r>
          </w:p>
          <w:p w14:paraId="3717198D" w14:textId="59A4F8F2" w:rsidR="00E94B93" w:rsidRDefault="00AC54D2" w:rsidP="00183641">
            <w:pPr>
              <w:pStyle w:val="TableText"/>
            </w:pPr>
            <w:hyperlink w:anchor="DEFN_ELEMENT_ATTRIBUTE_VALUE_ASSIGNMENT" w:history="1">
              <w:r w:rsidR="00E94B93" w:rsidRPr="00550B84">
                <w:rPr>
                  <w:rStyle w:val="Hyperlink"/>
                </w:rPr>
                <w:t>attribute</w:t>
              </w:r>
              <w:r w:rsidR="00E94B93">
                <w:rPr>
                  <w:rStyle w:val="Hyperlink"/>
                </w:rPr>
                <w:t xml:space="preserve"> assignments</w:t>
              </w:r>
            </w:hyperlink>
          </w:p>
        </w:tc>
        <w:tc>
          <w:tcPr>
            <w:tcW w:w="2865" w:type="pct"/>
            <w:shd w:val="clear" w:color="auto" w:fill="FFFFFF"/>
          </w:tcPr>
          <w:p w14:paraId="0C3BFBD6" w14:textId="176A134F" w:rsidR="00E94B93" w:rsidRDefault="00E94B93" w:rsidP="005060BE">
            <w:pPr>
              <w:pStyle w:val="TableText"/>
            </w:pPr>
            <w:r>
              <w:t>An optional list of attribute value assignments for the Node Template.</w:t>
            </w:r>
          </w:p>
        </w:tc>
      </w:tr>
      <w:tr w:rsidR="00E94B93" w:rsidRPr="004279F4" w14:paraId="5A0E6CF8" w14:textId="77777777" w:rsidTr="00343C9C">
        <w:trPr>
          <w:cantSplit/>
        </w:trPr>
        <w:tc>
          <w:tcPr>
            <w:tcW w:w="620" w:type="pct"/>
            <w:shd w:val="clear" w:color="auto" w:fill="FFFFFF"/>
          </w:tcPr>
          <w:p w14:paraId="46854AF5" w14:textId="77777777" w:rsidR="00E94B93" w:rsidRDefault="00E94B93" w:rsidP="0080045D">
            <w:pPr>
              <w:pStyle w:val="TableText"/>
              <w:rPr>
                <w:noProof/>
              </w:rPr>
            </w:pPr>
            <w:r>
              <w:rPr>
                <w:noProof/>
              </w:rPr>
              <w:t>requirements</w:t>
            </w:r>
          </w:p>
        </w:tc>
        <w:tc>
          <w:tcPr>
            <w:tcW w:w="560" w:type="pct"/>
            <w:shd w:val="clear" w:color="auto" w:fill="FFFFFF"/>
          </w:tcPr>
          <w:p w14:paraId="0A1C3FC0" w14:textId="4D383712" w:rsidR="00E94B93" w:rsidRDefault="00E94B93" w:rsidP="0080045D">
            <w:pPr>
              <w:pStyle w:val="TableText"/>
            </w:pPr>
            <w:r>
              <w:t>no</w:t>
            </w:r>
          </w:p>
        </w:tc>
        <w:tc>
          <w:tcPr>
            <w:tcW w:w="955" w:type="pct"/>
            <w:shd w:val="clear" w:color="auto" w:fill="FFFFFF"/>
          </w:tcPr>
          <w:p w14:paraId="1CCC539B" w14:textId="77777777" w:rsidR="009F76FB" w:rsidRDefault="009F76FB" w:rsidP="0080045D">
            <w:pPr>
              <w:pStyle w:val="TableText"/>
            </w:pPr>
            <w:r>
              <w:t>list of</w:t>
            </w:r>
          </w:p>
          <w:p w14:paraId="0299753F" w14:textId="3A9E3974" w:rsidR="00E94B93" w:rsidRDefault="00AC54D2" w:rsidP="0080045D">
            <w:pPr>
              <w:pStyle w:val="TableText"/>
            </w:pPr>
            <w:hyperlink w:anchor="DEFN_ELEMENT_REQUIREMENT_ASSIGNMENT" w:history="1">
              <w:r w:rsidR="009823CC">
                <w:rPr>
                  <w:rStyle w:val="Hyperlink"/>
                </w:rPr>
                <w:t>requirement assignments</w:t>
              </w:r>
            </w:hyperlink>
          </w:p>
        </w:tc>
        <w:tc>
          <w:tcPr>
            <w:tcW w:w="2865" w:type="pct"/>
            <w:shd w:val="clear" w:color="auto" w:fill="FFFFFF"/>
          </w:tcPr>
          <w:p w14:paraId="54339600" w14:textId="4A08AC90" w:rsidR="00E94B93" w:rsidRDefault="00E94B93" w:rsidP="004279CC">
            <w:pPr>
              <w:pStyle w:val="TableText"/>
            </w:pPr>
            <w:r>
              <w:t xml:space="preserve">An optional </w:t>
            </w:r>
            <w:r w:rsidRPr="008E385A">
              <w:rPr>
                <w:i/>
                <w:u w:val="single"/>
              </w:rPr>
              <w:t>sequenced</w:t>
            </w:r>
            <w:r>
              <w:t xml:space="preserve"> list of requirement </w:t>
            </w:r>
            <w:r w:rsidR="004279CC">
              <w:t xml:space="preserve">assignments </w:t>
            </w:r>
            <w:r>
              <w:t>for the Node Template.</w:t>
            </w:r>
          </w:p>
        </w:tc>
      </w:tr>
      <w:tr w:rsidR="00E94B93" w:rsidRPr="004279F4" w14:paraId="3B78B246" w14:textId="77777777" w:rsidTr="00343C9C">
        <w:trPr>
          <w:cantSplit/>
          <w:trHeight w:val="548"/>
        </w:trPr>
        <w:tc>
          <w:tcPr>
            <w:tcW w:w="620" w:type="pct"/>
            <w:shd w:val="clear" w:color="auto" w:fill="FFFFFF"/>
          </w:tcPr>
          <w:p w14:paraId="7677574F" w14:textId="65B013CF" w:rsidR="00E94B93" w:rsidRDefault="00E94B93" w:rsidP="0080045D">
            <w:pPr>
              <w:pStyle w:val="TableText"/>
              <w:rPr>
                <w:noProof/>
              </w:rPr>
            </w:pPr>
            <w:r>
              <w:rPr>
                <w:noProof/>
              </w:rPr>
              <w:t>capabilities</w:t>
            </w:r>
          </w:p>
        </w:tc>
        <w:tc>
          <w:tcPr>
            <w:tcW w:w="560" w:type="pct"/>
            <w:shd w:val="clear" w:color="auto" w:fill="FFFFFF"/>
          </w:tcPr>
          <w:p w14:paraId="6B711E63" w14:textId="43058A34" w:rsidR="00E94B93" w:rsidRDefault="00E94B93" w:rsidP="0080045D">
            <w:pPr>
              <w:pStyle w:val="TableText"/>
            </w:pPr>
            <w:r>
              <w:t>no</w:t>
            </w:r>
          </w:p>
        </w:tc>
        <w:tc>
          <w:tcPr>
            <w:tcW w:w="955" w:type="pct"/>
            <w:shd w:val="clear" w:color="auto" w:fill="FFFFFF"/>
          </w:tcPr>
          <w:p w14:paraId="66BA1629" w14:textId="77777777" w:rsidR="009F76FB" w:rsidRDefault="009F76FB" w:rsidP="0080045D">
            <w:pPr>
              <w:pStyle w:val="TableText"/>
            </w:pPr>
            <w:r>
              <w:t>list of</w:t>
            </w:r>
          </w:p>
          <w:p w14:paraId="5B5D5D25" w14:textId="51D8B248" w:rsidR="00E94B93" w:rsidRDefault="00AC54D2" w:rsidP="009F76FB">
            <w:pPr>
              <w:pStyle w:val="TableText"/>
            </w:pPr>
            <w:hyperlink w:anchor="DEFN_ELEMENT_CAPABILITY_ASSIGNMENT" w:history="1">
              <w:r w:rsidR="004279CC">
                <w:rPr>
                  <w:rStyle w:val="Hyperlink"/>
                </w:rPr>
                <w:t>capability assignments</w:t>
              </w:r>
            </w:hyperlink>
          </w:p>
        </w:tc>
        <w:tc>
          <w:tcPr>
            <w:tcW w:w="2865" w:type="pct"/>
            <w:shd w:val="clear" w:color="auto" w:fill="FFFFFF"/>
          </w:tcPr>
          <w:p w14:paraId="27CB4091" w14:textId="73BDADAF" w:rsidR="00E94B93" w:rsidRDefault="00E94B93" w:rsidP="004279CC">
            <w:pPr>
              <w:pStyle w:val="TableText"/>
            </w:pPr>
            <w:r>
              <w:t xml:space="preserve">An optional list of capability </w:t>
            </w:r>
            <w:r w:rsidR="004279CC">
              <w:t xml:space="preserve">assignments </w:t>
            </w:r>
            <w:r>
              <w:t>for the Node Template.</w:t>
            </w:r>
          </w:p>
        </w:tc>
      </w:tr>
      <w:tr w:rsidR="00E94B93" w:rsidRPr="004279F4" w14:paraId="28DA72D6" w14:textId="77777777" w:rsidTr="00343C9C">
        <w:trPr>
          <w:cantSplit/>
        </w:trPr>
        <w:tc>
          <w:tcPr>
            <w:tcW w:w="620" w:type="pct"/>
            <w:shd w:val="clear" w:color="auto" w:fill="FFFFFF"/>
          </w:tcPr>
          <w:p w14:paraId="205BF8BB" w14:textId="0BF11D55" w:rsidR="00E94B93" w:rsidRDefault="00E94B93" w:rsidP="0080045D">
            <w:pPr>
              <w:pStyle w:val="TableText"/>
              <w:rPr>
                <w:noProof/>
              </w:rPr>
            </w:pPr>
            <w:r>
              <w:rPr>
                <w:noProof/>
              </w:rPr>
              <w:t>interfaces</w:t>
            </w:r>
          </w:p>
        </w:tc>
        <w:tc>
          <w:tcPr>
            <w:tcW w:w="560" w:type="pct"/>
            <w:shd w:val="clear" w:color="auto" w:fill="FFFFFF"/>
          </w:tcPr>
          <w:p w14:paraId="56D95025" w14:textId="183AEFE2" w:rsidR="00E94B93" w:rsidRDefault="00E94B93" w:rsidP="0080045D">
            <w:pPr>
              <w:pStyle w:val="TableText"/>
            </w:pPr>
            <w:r>
              <w:t>no</w:t>
            </w:r>
          </w:p>
        </w:tc>
        <w:tc>
          <w:tcPr>
            <w:tcW w:w="955" w:type="pct"/>
            <w:shd w:val="clear" w:color="auto" w:fill="FFFFFF"/>
          </w:tcPr>
          <w:p w14:paraId="55170BBC" w14:textId="77777777" w:rsidR="009F76FB" w:rsidRDefault="009F76FB" w:rsidP="0080045D">
            <w:pPr>
              <w:pStyle w:val="TableText"/>
            </w:pPr>
            <w:r>
              <w:t>list of</w:t>
            </w:r>
          </w:p>
          <w:p w14:paraId="0361D47C" w14:textId="1DF1EFC3" w:rsidR="00E94B93" w:rsidRDefault="00AC54D2" w:rsidP="0080045D">
            <w:pPr>
              <w:pStyle w:val="TableText"/>
            </w:pPr>
            <w:hyperlink w:anchor="DEFN_ELEMENT_INTERFACE_DEF" w:history="1">
              <w:r w:rsidR="00E94B93" w:rsidRPr="00A00719">
                <w:rPr>
                  <w:rStyle w:val="Hyperlink"/>
                </w:rPr>
                <w:t>interface</w:t>
              </w:r>
              <w:r w:rsidR="009F76FB">
                <w:rPr>
                  <w:rStyle w:val="Hyperlink"/>
                </w:rPr>
                <w:t xml:space="preserve"> definition</w:t>
              </w:r>
              <w:r w:rsidR="00E94B93" w:rsidRPr="00A00719">
                <w:rPr>
                  <w:rStyle w:val="Hyperlink"/>
                </w:rPr>
                <w:t>s</w:t>
              </w:r>
            </w:hyperlink>
          </w:p>
        </w:tc>
        <w:tc>
          <w:tcPr>
            <w:tcW w:w="2865" w:type="pct"/>
            <w:shd w:val="clear" w:color="auto" w:fill="FFFFFF"/>
          </w:tcPr>
          <w:p w14:paraId="5B215583" w14:textId="0D0C1936" w:rsidR="00E94B93" w:rsidRDefault="00E94B93" w:rsidP="0080045D">
            <w:pPr>
              <w:pStyle w:val="TableText"/>
            </w:pPr>
            <w:r>
              <w:t>An optional list of named interface</w:t>
            </w:r>
            <w:r w:rsidR="00F86D9E">
              <w:t xml:space="preserve"> definition</w:t>
            </w:r>
            <w:r>
              <w:t>s for the Node Template.</w:t>
            </w:r>
          </w:p>
        </w:tc>
      </w:tr>
      <w:tr w:rsidR="00E94B93" w:rsidRPr="004279F4" w14:paraId="286591D6" w14:textId="77777777" w:rsidTr="00343C9C">
        <w:trPr>
          <w:cantSplit/>
        </w:trPr>
        <w:tc>
          <w:tcPr>
            <w:tcW w:w="620" w:type="pct"/>
            <w:shd w:val="clear" w:color="auto" w:fill="FFFFFF"/>
          </w:tcPr>
          <w:p w14:paraId="5F7432F6" w14:textId="702A1BD6" w:rsidR="00E94B93" w:rsidRDefault="00E94B93" w:rsidP="0080045D">
            <w:pPr>
              <w:pStyle w:val="TableText"/>
              <w:rPr>
                <w:noProof/>
              </w:rPr>
            </w:pPr>
            <w:r>
              <w:rPr>
                <w:noProof/>
              </w:rPr>
              <w:t>artifacts</w:t>
            </w:r>
          </w:p>
        </w:tc>
        <w:tc>
          <w:tcPr>
            <w:tcW w:w="560" w:type="pct"/>
            <w:shd w:val="clear" w:color="auto" w:fill="FFFFFF"/>
          </w:tcPr>
          <w:p w14:paraId="7B65E8FB" w14:textId="34ED7D4B" w:rsidR="00E94B93" w:rsidRDefault="008E4392" w:rsidP="0080045D">
            <w:pPr>
              <w:pStyle w:val="TableText"/>
            </w:pPr>
            <w:r>
              <w:t>no</w:t>
            </w:r>
          </w:p>
        </w:tc>
        <w:tc>
          <w:tcPr>
            <w:tcW w:w="955" w:type="pct"/>
            <w:shd w:val="clear" w:color="auto" w:fill="FFFFFF"/>
          </w:tcPr>
          <w:p w14:paraId="02BED4DA" w14:textId="77777777" w:rsidR="009E25F6" w:rsidRDefault="009E25F6" w:rsidP="0080045D">
            <w:pPr>
              <w:pStyle w:val="TableText"/>
            </w:pPr>
            <w:r>
              <w:t xml:space="preserve">list of </w:t>
            </w:r>
          </w:p>
          <w:p w14:paraId="6E2AEA0A" w14:textId="0E098EDD" w:rsidR="00E94B93" w:rsidRDefault="00AC54D2" w:rsidP="0080045D">
            <w:pPr>
              <w:pStyle w:val="TableText"/>
              <w:rPr>
                <w:rStyle w:val="Hyperlink"/>
              </w:rPr>
            </w:pPr>
            <w:hyperlink w:anchor="DEFN_ELEMENT_ARTIFACT_DEFN" w:history="1">
              <w:r w:rsidR="00E94B93" w:rsidRPr="009E25F6">
                <w:rPr>
                  <w:rStyle w:val="Hyperlink"/>
                </w:rPr>
                <w:t>artifact</w:t>
              </w:r>
              <w:r w:rsidR="009E25F6" w:rsidRPr="009E25F6">
                <w:rPr>
                  <w:rStyle w:val="Hyperlink"/>
                </w:rPr>
                <w:t xml:space="preserve"> definitions</w:t>
              </w:r>
            </w:hyperlink>
          </w:p>
          <w:p w14:paraId="07D4028E" w14:textId="69E46E3C" w:rsidR="00B05742" w:rsidRDefault="00B05742" w:rsidP="0080045D">
            <w:pPr>
              <w:pStyle w:val="TableText"/>
            </w:pPr>
          </w:p>
        </w:tc>
        <w:tc>
          <w:tcPr>
            <w:tcW w:w="2865" w:type="pct"/>
            <w:shd w:val="clear" w:color="auto" w:fill="FFFFFF"/>
          </w:tcPr>
          <w:p w14:paraId="6B72A660" w14:textId="4D791205" w:rsidR="00E94B93" w:rsidRDefault="00E94B93" w:rsidP="00570839">
            <w:pPr>
              <w:pStyle w:val="TableText"/>
            </w:pPr>
            <w:r>
              <w:t>An optional list of named artifact definitions for the Node Template.</w:t>
            </w:r>
          </w:p>
        </w:tc>
      </w:tr>
      <w:tr w:rsidR="00343C9C" w:rsidRPr="004279F4" w14:paraId="010A40A6" w14:textId="77777777" w:rsidTr="00343C9C">
        <w:trPr>
          <w:cantSplit/>
        </w:trPr>
        <w:tc>
          <w:tcPr>
            <w:tcW w:w="620" w:type="pct"/>
            <w:shd w:val="clear" w:color="auto" w:fill="FFFFFF"/>
          </w:tcPr>
          <w:p w14:paraId="07DBFE05" w14:textId="59094036" w:rsidR="00343C9C" w:rsidRDefault="005F7DEC" w:rsidP="0080045D">
            <w:pPr>
              <w:pStyle w:val="TableText"/>
              <w:rPr>
                <w:noProof/>
              </w:rPr>
            </w:pPr>
            <w:r>
              <w:rPr>
                <w:noProof/>
              </w:rPr>
              <w:t>node</w:t>
            </w:r>
            <w:r w:rsidR="00343C9C">
              <w:rPr>
                <w:noProof/>
              </w:rPr>
              <w:t>_filter</w:t>
            </w:r>
          </w:p>
        </w:tc>
        <w:tc>
          <w:tcPr>
            <w:tcW w:w="560" w:type="pct"/>
            <w:shd w:val="clear" w:color="auto" w:fill="FFFFFF"/>
          </w:tcPr>
          <w:p w14:paraId="1DACB8C5" w14:textId="5DD180BE" w:rsidR="00343C9C" w:rsidRDefault="00343C9C" w:rsidP="0080045D">
            <w:pPr>
              <w:pStyle w:val="TableText"/>
            </w:pPr>
            <w:r>
              <w:t>no</w:t>
            </w:r>
          </w:p>
        </w:tc>
        <w:tc>
          <w:tcPr>
            <w:tcW w:w="955" w:type="pct"/>
            <w:shd w:val="clear" w:color="auto" w:fill="FFFFFF"/>
          </w:tcPr>
          <w:p w14:paraId="063924D4" w14:textId="2CB01342" w:rsidR="00343C9C" w:rsidRDefault="00AC54D2" w:rsidP="0080045D">
            <w:pPr>
              <w:pStyle w:val="TableText"/>
            </w:pPr>
            <w:hyperlink w:anchor="DEFN_ELEMENT_NODE_FILTER_DEFN" w:history="1">
              <w:r w:rsidR="00343C9C" w:rsidRPr="000B71D1">
                <w:rPr>
                  <w:rStyle w:val="Hyperlink"/>
                </w:rPr>
                <w:t>node filter</w:t>
              </w:r>
            </w:hyperlink>
          </w:p>
        </w:tc>
        <w:tc>
          <w:tcPr>
            <w:tcW w:w="2865" w:type="pct"/>
            <w:shd w:val="clear" w:color="auto" w:fill="FFFFFF"/>
          </w:tcPr>
          <w:p w14:paraId="59468286" w14:textId="54057176" w:rsidR="00343C9C" w:rsidRDefault="00343C9C" w:rsidP="007D5CE3">
            <w:pPr>
              <w:pStyle w:val="TableText"/>
            </w:pPr>
            <w:r>
              <w:t xml:space="preserve">The optional filter definition that TOSCA orchestrators would use to select the correct target node.  This </w:t>
            </w:r>
            <w:r w:rsidR="007D5CE3">
              <w:t>keyname</w:t>
            </w:r>
            <w:r>
              <w:t xml:space="preserve"> is only valid if the </w:t>
            </w:r>
            <w:r w:rsidRPr="00343C9C">
              <w:rPr>
                <w:rStyle w:val="CodeSnippetHighlight"/>
                <w:sz w:val="18"/>
              </w:rPr>
              <w:t>directive</w:t>
            </w:r>
            <w:r w:rsidRPr="00343C9C">
              <w:rPr>
                <w:sz w:val="16"/>
              </w:rPr>
              <w:t xml:space="preserve"> </w:t>
            </w:r>
            <w:r>
              <w:t>has the value of “selectable” set.</w:t>
            </w:r>
          </w:p>
        </w:tc>
      </w:tr>
      <w:tr w:rsidR="00A2705F" w:rsidRPr="004279F4" w14:paraId="49645188" w14:textId="77777777" w:rsidTr="00343C9C">
        <w:trPr>
          <w:cantSplit/>
        </w:trPr>
        <w:tc>
          <w:tcPr>
            <w:tcW w:w="620" w:type="pct"/>
            <w:shd w:val="clear" w:color="auto" w:fill="FFFFFF"/>
          </w:tcPr>
          <w:p w14:paraId="7F634E71" w14:textId="5216D44D" w:rsidR="00A2705F" w:rsidRDefault="00A2705F" w:rsidP="0080045D">
            <w:pPr>
              <w:pStyle w:val="TableText"/>
              <w:rPr>
                <w:noProof/>
              </w:rPr>
            </w:pPr>
            <w:r>
              <w:rPr>
                <w:noProof/>
              </w:rPr>
              <w:t>copy</w:t>
            </w:r>
          </w:p>
        </w:tc>
        <w:tc>
          <w:tcPr>
            <w:tcW w:w="560" w:type="pct"/>
            <w:shd w:val="clear" w:color="auto" w:fill="FFFFFF"/>
          </w:tcPr>
          <w:p w14:paraId="1FC554B1" w14:textId="693C3045" w:rsidR="00A2705F" w:rsidRDefault="00A2705F" w:rsidP="0080045D">
            <w:pPr>
              <w:pStyle w:val="TableText"/>
            </w:pPr>
            <w:r>
              <w:t>no</w:t>
            </w:r>
          </w:p>
        </w:tc>
        <w:tc>
          <w:tcPr>
            <w:tcW w:w="955" w:type="pct"/>
            <w:shd w:val="clear" w:color="auto" w:fill="FFFFFF"/>
          </w:tcPr>
          <w:p w14:paraId="704EC5B7" w14:textId="52F15040" w:rsidR="00A2705F" w:rsidRDefault="00AC54D2" w:rsidP="0080045D">
            <w:pPr>
              <w:pStyle w:val="TableText"/>
            </w:pPr>
            <w:hyperlink w:anchor="TYPE_YAML_STRING" w:history="1">
              <w:r w:rsidR="001D6B14" w:rsidRPr="001D6B14">
                <w:rPr>
                  <w:rStyle w:val="Hyperlink"/>
                </w:rPr>
                <w:t>string</w:t>
              </w:r>
            </w:hyperlink>
          </w:p>
        </w:tc>
        <w:tc>
          <w:tcPr>
            <w:tcW w:w="2865" w:type="pct"/>
            <w:shd w:val="clear" w:color="auto" w:fill="FFFFFF"/>
          </w:tcPr>
          <w:p w14:paraId="1903FF42" w14:textId="5657679B" w:rsidR="00C77309" w:rsidRDefault="00804C3B" w:rsidP="00C77309">
            <w:pPr>
              <w:pStyle w:val="TableText"/>
            </w:pPr>
            <w:r>
              <w:t>The optional (symbolic) name of another node template to copy into (all keynames and values) and use as a basis for this node template.</w:t>
            </w:r>
          </w:p>
        </w:tc>
      </w:tr>
    </w:tbl>
    <w:p w14:paraId="5B987404" w14:textId="6DF86A29" w:rsidR="0080045D" w:rsidRPr="005E7D74" w:rsidRDefault="0080045D" w:rsidP="0080045D">
      <w:pPr>
        <w:pStyle w:val="AppendixHeading4"/>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80045D" w:rsidRPr="006C45A8" w14:paraId="509CFB33" w14:textId="77777777" w:rsidTr="0080045D">
        <w:trPr>
          <w:trHeight w:val="256"/>
        </w:trPr>
        <w:tc>
          <w:tcPr>
            <w:tcW w:w="9576" w:type="dxa"/>
            <w:shd w:val="clear" w:color="auto" w:fill="D9D9D9" w:themeFill="background1" w:themeFillShade="D9"/>
          </w:tcPr>
          <w:p w14:paraId="02A79CEA" w14:textId="29B5CDD2" w:rsidR="0080045D" w:rsidRPr="006824F5" w:rsidRDefault="0080045D" w:rsidP="0080045D">
            <w:pPr>
              <w:rPr>
                <w:rStyle w:val="CodeSnippet"/>
                <w:noProof/>
              </w:rPr>
            </w:pPr>
            <w:r w:rsidRPr="006824F5">
              <w:rPr>
                <w:rStyle w:val="CodeSnippet"/>
                <w:noProof/>
              </w:rPr>
              <w:t>&lt;</w:t>
            </w:r>
            <w:hyperlink w:anchor="TYPE_YAML_STRING" w:history="1">
              <w:r w:rsidRPr="00504032">
                <w:rPr>
                  <w:rStyle w:val="Hyperlink"/>
                  <w:rFonts w:ascii="Consolas" w:hAnsi="Consolas"/>
                  <w:noProof/>
                  <w:sz w:val="20"/>
                </w:rPr>
                <w:t>node_template_name</w:t>
              </w:r>
            </w:hyperlink>
            <w:r w:rsidRPr="006824F5">
              <w:rPr>
                <w:rStyle w:val="CodeSnippet"/>
                <w:noProof/>
              </w:rPr>
              <w:t xml:space="preserve">&gt;: </w:t>
            </w:r>
          </w:p>
          <w:p w14:paraId="733B8037" w14:textId="77777777" w:rsidR="0080045D" w:rsidRDefault="0080045D" w:rsidP="0080045D">
            <w:pPr>
              <w:rPr>
                <w:rStyle w:val="CodeSnippet"/>
                <w:noProof/>
              </w:rPr>
            </w:pPr>
            <w:r w:rsidRPr="006824F5">
              <w:rPr>
                <w:rStyle w:val="CodeSnippet"/>
                <w:noProof/>
              </w:rPr>
              <w:t xml:space="preserve">  type: &lt;</w:t>
            </w:r>
            <w:hyperlink w:anchor="TYPE_YAML_STRING" w:history="1">
              <w:r w:rsidRPr="00504032">
                <w:rPr>
                  <w:rStyle w:val="Hyperlink"/>
                  <w:rFonts w:ascii="Consolas" w:hAnsi="Consolas"/>
                  <w:noProof/>
                  <w:sz w:val="20"/>
                </w:rPr>
                <w:t>node_type_name</w:t>
              </w:r>
            </w:hyperlink>
            <w:r w:rsidRPr="006824F5">
              <w:rPr>
                <w:rStyle w:val="CodeSnippet"/>
                <w:noProof/>
              </w:rPr>
              <w:t>&gt;</w:t>
            </w:r>
          </w:p>
          <w:p w14:paraId="4CB2BB90" w14:textId="77777777" w:rsidR="0080045D" w:rsidRDefault="0080045D" w:rsidP="0080045D">
            <w:pPr>
              <w:rPr>
                <w:rStyle w:val="CodeSnippet"/>
                <w:noProof/>
              </w:rPr>
            </w:pPr>
            <w:r>
              <w:rPr>
                <w:rStyle w:val="CodeSnippet"/>
                <w:noProof/>
              </w:rPr>
              <w:t xml:space="preserve">  description: &lt;</w:t>
            </w:r>
            <w:hyperlink w:anchor="DEFN_ELEMENT_DESCRIPTION" w:history="1">
              <w:r w:rsidRPr="003637CD">
                <w:rPr>
                  <w:rStyle w:val="Hyperlink"/>
                  <w:rFonts w:ascii="Consolas" w:hAnsi="Consolas"/>
                  <w:noProof/>
                  <w:sz w:val="20"/>
                </w:rPr>
                <w:t>node_template_description</w:t>
              </w:r>
            </w:hyperlink>
            <w:r>
              <w:rPr>
                <w:rStyle w:val="CodeSnippet"/>
                <w:noProof/>
              </w:rPr>
              <w:t>&gt;</w:t>
            </w:r>
          </w:p>
          <w:p w14:paraId="75B1C2C0" w14:textId="2F7B12C5" w:rsidR="00850525" w:rsidRPr="006824F5" w:rsidRDefault="00850525" w:rsidP="0080045D">
            <w:pPr>
              <w:rPr>
                <w:rStyle w:val="CodeSnippet"/>
                <w:noProof/>
              </w:rPr>
            </w:pPr>
            <w:r>
              <w:rPr>
                <w:rStyle w:val="CodeSnippet"/>
                <w:noProof/>
              </w:rPr>
              <w:t xml:space="preserve">  directives: [&lt;directive</w:t>
            </w:r>
            <w:r w:rsidR="009B22B7">
              <w:rPr>
                <w:rStyle w:val="CodeSnippet"/>
                <w:noProof/>
              </w:rPr>
              <w:t>s</w:t>
            </w:r>
            <w:r>
              <w:rPr>
                <w:rStyle w:val="CodeSnippet"/>
                <w:noProof/>
              </w:rPr>
              <w:t>&gt;]</w:t>
            </w:r>
          </w:p>
          <w:p w14:paraId="7FD25E59" w14:textId="77777777" w:rsidR="0080045D" w:rsidRPr="006824F5" w:rsidRDefault="0080045D" w:rsidP="0080045D">
            <w:pPr>
              <w:rPr>
                <w:rStyle w:val="CodeSnippet"/>
                <w:noProof/>
              </w:rPr>
            </w:pPr>
            <w:r w:rsidRPr="006824F5">
              <w:rPr>
                <w:rStyle w:val="CodeSnippet"/>
                <w:noProof/>
              </w:rPr>
              <w:t xml:space="preserve">  properties:</w:t>
            </w:r>
          </w:p>
          <w:p w14:paraId="284519E6" w14:textId="34FEAAE7" w:rsidR="0080045D" w:rsidRDefault="0080045D" w:rsidP="0080045D">
            <w:pPr>
              <w:rPr>
                <w:rStyle w:val="CodeSnippet"/>
                <w:noProof/>
              </w:rPr>
            </w:pPr>
            <w:r>
              <w:rPr>
                <w:rStyle w:val="CodeSnippet"/>
                <w:noProof/>
              </w:rPr>
              <w:t xml:space="preserve">    &lt;</w:t>
            </w:r>
            <w:hyperlink w:anchor="DEFN_ELEMENT_PROPERTY_VALUE_ASSIGNMENT" w:history="1">
              <w:r w:rsidRPr="00A00006">
                <w:rPr>
                  <w:rStyle w:val="Hyperlink"/>
                  <w:rFonts w:ascii="Consolas" w:hAnsi="Consolas"/>
                  <w:noProof/>
                  <w:sz w:val="20"/>
                </w:rPr>
                <w:t>property_</w:t>
              </w:r>
              <w:r w:rsidR="00183641">
                <w:rPr>
                  <w:rStyle w:val="Hyperlink"/>
                  <w:rFonts w:ascii="Consolas" w:hAnsi="Consolas"/>
                  <w:noProof/>
                  <w:sz w:val="20"/>
                </w:rPr>
                <w:t>a</w:t>
              </w:r>
              <w:r w:rsidRPr="00A00006">
                <w:rPr>
                  <w:rStyle w:val="Hyperlink"/>
                  <w:rFonts w:ascii="Consolas" w:hAnsi="Consolas"/>
                  <w:noProof/>
                  <w:sz w:val="20"/>
                </w:rPr>
                <w:t>ssignments</w:t>
              </w:r>
            </w:hyperlink>
            <w:r>
              <w:rPr>
                <w:rStyle w:val="CodeSnippet"/>
                <w:noProof/>
              </w:rPr>
              <w:t>&gt;</w:t>
            </w:r>
          </w:p>
          <w:p w14:paraId="45875639" w14:textId="77777777" w:rsidR="0080045D" w:rsidRDefault="0080045D" w:rsidP="0080045D">
            <w:pPr>
              <w:rPr>
                <w:rStyle w:val="CodeSnippet"/>
                <w:noProof/>
              </w:rPr>
            </w:pPr>
            <w:r>
              <w:rPr>
                <w:rStyle w:val="CodeSnippet"/>
                <w:noProof/>
              </w:rPr>
              <w:t xml:space="preserve">  attributes:</w:t>
            </w:r>
          </w:p>
          <w:p w14:paraId="243D8F36" w14:textId="6B1872AE" w:rsidR="00A00006" w:rsidRPr="006824F5" w:rsidRDefault="00A00006" w:rsidP="0080045D">
            <w:pPr>
              <w:rPr>
                <w:rStyle w:val="CodeSnippet"/>
                <w:noProof/>
              </w:rPr>
            </w:pPr>
            <w:r>
              <w:rPr>
                <w:rStyle w:val="CodeSnippet"/>
                <w:noProof/>
              </w:rPr>
              <w:t xml:space="preserve">    &lt;</w:t>
            </w:r>
            <w:hyperlink w:anchor="DEFN_ELEMENT_ATTRIBUTE_VALUE_ASSIGNMENT" w:history="1">
              <w:r w:rsidRPr="00A00006">
                <w:rPr>
                  <w:rStyle w:val="Hyperlink"/>
                  <w:rFonts w:ascii="Consolas" w:hAnsi="Consolas"/>
                  <w:noProof/>
                  <w:sz w:val="20"/>
                </w:rPr>
                <w:t>attribute_assignments</w:t>
              </w:r>
            </w:hyperlink>
            <w:r>
              <w:rPr>
                <w:rStyle w:val="CodeSnippet"/>
                <w:noProof/>
              </w:rPr>
              <w:t>&gt;</w:t>
            </w:r>
          </w:p>
          <w:p w14:paraId="4AE16222" w14:textId="77777777" w:rsidR="0080045D" w:rsidRPr="006824F5" w:rsidRDefault="0080045D" w:rsidP="0080045D">
            <w:pPr>
              <w:rPr>
                <w:rStyle w:val="CodeSnippet"/>
                <w:noProof/>
              </w:rPr>
            </w:pPr>
            <w:r w:rsidRPr="006824F5">
              <w:rPr>
                <w:rStyle w:val="CodeSnippet"/>
                <w:noProof/>
              </w:rPr>
              <w:t xml:space="preserve">  requirements: </w:t>
            </w:r>
          </w:p>
          <w:p w14:paraId="437E9914" w14:textId="30264217" w:rsidR="0080045D" w:rsidRPr="006824F5" w:rsidRDefault="0080045D" w:rsidP="0080045D">
            <w:pPr>
              <w:rPr>
                <w:rStyle w:val="CodeSnippet"/>
                <w:noProof/>
              </w:rPr>
            </w:pPr>
            <w:r w:rsidRPr="006824F5">
              <w:rPr>
                <w:rStyle w:val="CodeSnippet"/>
                <w:noProof/>
              </w:rPr>
              <w:t xml:space="preserve">    </w:t>
            </w:r>
            <w:r w:rsidR="00F34EE0">
              <w:rPr>
                <w:rStyle w:val="CodeSnippet"/>
                <w:noProof/>
              </w:rPr>
              <w:t xml:space="preserve">- </w:t>
            </w:r>
            <w:r w:rsidRPr="006824F5">
              <w:rPr>
                <w:rStyle w:val="CodeSnippet"/>
                <w:noProof/>
              </w:rPr>
              <w:t>&lt;</w:t>
            </w:r>
            <w:hyperlink w:anchor="DEFN_ELEMENT_REQUIREMENT_ASSIGNMENT" w:history="1">
              <w:r w:rsidR="009823CC">
                <w:rPr>
                  <w:rStyle w:val="Hyperlink"/>
                  <w:rFonts w:ascii="Consolas" w:hAnsi="Consolas"/>
                  <w:noProof/>
                  <w:sz w:val="20"/>
                </w:rPr>
                <w:t>requirement_assignments</w:t>
              </w:r>
            </w:hyperlink>
            <w:r w:rsidRPr="006824F5">
              <w:rPr>
                <w:rStyle w:val="CodeSnippet"/>
                <w:noProof/>
              </w:rPr>
              <w:t>&gt;</w:t>
            </w:r>
          </w:p>
          <w:p w14:paraId="6AC36F3A" w14:textId="77777777" w:rsidR="0080045D" w:rsidRPr="006824F5" w:rsidRDefault="0080045D" w:rsidP="0080045D">
            <w:pPr>
              <w:rPr>
                <w:rStyle w:val="CodeSnippet"/>
                <w:noProof/>
              </w:rPr>
            </w:pPr>
            <w:r w:rsidRPr="006824F5">
              <w:rPr>
                <w:rStyle w:val="CodeSnippet"/>
                <w:noProof/>
              </w:rPr>
              <w:t xml:space="preserve">  capabilities:</w:t>
            </w:r>
          </w:p>
          <w:p w14:paraId="668EF18A" w14:textId="37D9D9E2" w:rsidR="0080045D" w:rsidRPr="006824F5" w:rsidRDefault="0080045D" w:rsidP="0080045D">
            <w:pPr>
              <w:rPr>
                <w:rStyle w:val="CodeSnippet"/>
                <w:noProof/>
              </w:rPr>
            </w:pPr>
            <w:r w:rsidRPr="006824F5">
              <w:rPr>
                <w:rStyle w:val="CodeSnippet"/>
                <w:noProof/>
              </w:rPr>
              <w:t xml:space="preserve">    &lt;</w:t>
            </w:r>
            <w:hyperlink w:anchor="DEFN_ELEMENT_CAPABILITY_ASSIGNMENT" w:history="1">
              <w:r w:rsidR="00B137EF">
                <w:rPr>
                  <w:rStyle w:val="Hyperlink"/>
                  <w:rFonts w:ascii="Consolas" w:hAnsi="Consolas"/>
                  <w:noProof/>
                  <w:sz w:val="20"/>
                </w:rPr>
                <w:t>capability_assignments</w:t>
              </w:r>
            </w:hyperlink>
            <w:r w:rsidRPr="006824F5">
              <w:rPr>
                <w:rStyle w:val="CodeSnippet"/>
                <w:noProof/>
              </w:rPr>
              <w:t>&gt;</w:t>
            </w:r>
          </w:p>
          <w:p w14:paraId="14D52370" w14:textId="77777777" w:rsidR="0080045D" w:rsidRPr="006824F5" w:rsidRDefault="0080045D" w:rsidP="0080045D">
            <w:pPr>
              <w:rPr>
                <w:rStyle w:val="CodeSnippet"/>
                <w:noProof/>
              </w:rPr>
            </w:pPr>
            <w:r w:rsidRPr="006824F5">
              <w:rPr>
                <w:rStyle w:val="CodeSnippet"/>
                <w:noProof/>
              </w:rPr>
              <w:t xml:space="preserve">  interfaces:</w:t>
            </w:r>
          </w:p>
          <w:p w14:paraId="4FBD2D2B" w14:textId="2D537685" w:rsidR="0080045D" w:rsidRDefault="0080045D" w:rsidP="0080045D">
            <w:pPr>
              <w:rPr>
                <w:rStyle w:val="CodeSnippet"/>
                <w:noProof/>
              </w:rPr>
            </w:pPr>
            <w:r w:rsidRPr="006824F5">
              <w:rPr>
                <w:rStyle w:val="CodeSnippet"/>
                <w:noProof/>
              </w:rPr>
              <w:t xml:space="preserve">    &lt;</w:t>
            </w:r>
            <w:hyperlink w:anchor="DEFN_ELEMENT_INTERFACE_DEF" w:history="1">
              <w:r w:rsidRPr="00245A3B">
                <w:rPr>
                  <w:rStyle w:val="Hyperlink"/>
                  <w:rFonts w:ascii="Consolas" w:hAnsi="Consolas"/>
                  <w:noProof/>
                  <w:sz w:val="20"/>
                </w:rPr>
                <w:t>interface_definitions</w:t>
              </w:r>
            </w:hyperlink>
            <w:r w:rsidRPr="006824F5">
              <w:rPr>
                <w:rStyle w:val="CodeSnippet"/>
                <w:noProof/>
              </w:rPr>
              <w:t>&gt;</w:t>
            </w:r>
          </w:p>
          <w:p w14:paraId="277AAE47" w14:textId="77777777" w:rsidR="0080045D" w:rsidRDefault="0080045D" w:rsidP="0080045D">
            <w:pPr>
              <w:rPr>
                <w:rStyle w:val="CodeSnippet"/>
                <w:noProof/>
              </w:rPr>
            </w:pPr>
            <w:r>
              <w:rPr>
                <w:rStyle w:val="CodeSnippet"/>
                <w:noProof/>
              </w:rPr>
              <w:t xml:space="preserve">  artifacts:</w:t>
            </w:r>
          </w:p>
          <w:p w14:paraId="21A50D88" w14:textId="352F9F27" w:rsidR="0080045D" w:rsidRDefault="00B05742" w:rsidP="00B05742">
            <w:pPr>
              <w:rPr>
                <w:rStyle w:val="CodeSnippet"/>
                <w:noProof/>
              </w:rPr>
            </w:pPr>
            <w:r w:rsidRPr="006824F5">
              <w:rPr>
                <w:rStyle w:val="CodeSnippet"/>
                <w:noProof/>
              </w:rPr>
              <w:t xml:space="preserve">    &lt;</w:t>
            </w:r>
            <w:hyperlink w:anchor="DEFN_ENTITY_ARTIFACT_DEF" w:history="1">
              <w:r w:rsidRPr="004B6E41">
                <w:rPr>
                  <w:rStyle w:val="Hyperlink"/>
                  <w:rFonts w:ascii="Consolas" w:hAnsi="Consolas"/>
                  <w:noProof/>
                  <w:sz w:val="20"/>
                </w:rPr>
                <w:t>artifact_definition</w:t>
              </w:r>
              <w:r w:rsidR="00172EE0">
                <w:rPr>
                  <w:rStyle w:val="Hyperlink"/>
                  <w:rFonts w:ascii="Consolas" w:hAnsi="Consolas"/>
                  <w:noProof/>
                  <w:sz w:val="20"/>
                </w:rPr>
                <w:t>s</w:t>
              </w:r>
            </w:hyperlink>
            <w:r w:rsidRPr="006824F5">
              <w:rPr>
                <w:rStyle w:val="CodeSnippet"/>
                <w:noProof/>
              </w:rPr>
              <w:t>&gt;</w:t>
            </w:r>
          </w:p>
          <w:p w14:paraId="109D664A" w14:textId="0EA09207" w:rsidR="00F411F9" w:rsidRDefault="00F411F9" w:rsidP="00B05742">
            <w:pPr>
              <w:rPr>
                <w:rStyle w:val="CodeSnippet"/>
                <w:noProof/>
              </w:rPr>
            </w:pPr>
            <w:r>
              <w:rPr>
                <w:rStyle w:val="CodeSnippet"/>
                <w:noProof/>
              </w:rPr>
              <w:t xml:space="preserve">  </w:t>
            </w:r>
            <w:r w:rsidR="005F7DEC">
              <w:rPr>
                <w:rStyle w:val="CodeSnippet"/>
                <w:noProof/>
              </w:rPr>
              <w:t>node</w:t>
            </w:r>
            <w:r>
              <w:rPr>
                <w:rStyle w:val="CodeSnippet"/>
                <w:noProof/>
              </w:rPr>
              <w:t>_filter:</w:t>
            </w:r>
          </w:p>
          <w:p w14:paraId="65BF90A3" w14:textId="77777777" w:rsidR="00F411F9" w:rsidRDefault="00F411F9" w:rsidP="00B05742">
            <w:pPr>
              <w:rPr>
                <w:rStyle w:val="CodeSnippet"/>
                <w:noProof/>
              </w:rPr>
            </w:pPr>
            <w:r>
              <w:rPr>
                <w:rStyle w:val="CodeSnippet"/>
                <w:noProof/>
              </w:rPr>
              <w:t xml:space="preserve">    &lt;</w:t>
            </w:r>
            <w:hyperlink w:anchor="DEFN_ELEMENT_NODE_FILTER_DEFN" w:history="1">
              <w:r>
                <w:rPr>
                  <w:rStyle w:val="Hyperlink"/>
                  <w:rFonts w:ascii="Consolas" w:hAnsi="Consolas"/>
                  <w:noProof/>
                  <w:sz w:val="20"/>
                </w:rPr>
                <w:t>node_filter_definition</w:t>
              </w:r>
            </w:hyperlink>
            <w:r>
              <w:rPr>
                <w:rStyle w:val="CodeSnippet"/>
                <w:noProof/>
              </w:rPr>
              <w:t>&gt;</w:t>
            </w:r>
          </w:p>
          <w:p w14:paraId="287CA399" w14:textId="6E7A5E38" w:rsidR="0019420F" w:rsidRPr="006824F5" w:rsidRDefault="0019420F" w:rsidP="0052394D">
            <w:pPr>
              <w:rPr>
                <w:rStyle w:val="CodeSnippet"/>
                <w:noProof/>
              </w:rPr>
            </w:pPr>
            <w:r>
              <w:rPr>
                <w:rStyle w:val="CodeSnippet"/>
                <w:noProof/>
              </w:rPr>
              <w:t xml:space="preserve">  copy:</w:t>
            </w:r>
            <w:r w:rsidR="0052394D">
              <w:rPr>
                <w:rStyle w:val="CodeSnippet"/>
                <w:noProof/>
              </w:rPr>
              <w:t xml:space="preserve"> </w:t>
            </w:r>
            <w:r>
              <w:rPr>
                <w:rStyle w:val="CodeSnippet"/>
                <w:noProof/>
              </w:rPr>
              <w:t>&lt;source_node_template_name&gt;</w:t>
            </w:r>
          </w:p>
        </w:tc>
      </w:tr>
    </w:tbl>
    <w:p w14:paraId="315DAC78" w14:textId="77777777" w:rsidR="0080045D" w:rsidRDefault="0080045D" w:rsidP="0080045D">
      <w:pPr>
        <w:pStyle w:val="NormalaroundTable"/>
      </w:pPr>
      <w:r>
        <w:t>In the above grammar, the pseudo values that appear in angle brackets have the following meaning:</w:t>
      </w:r>
    </w:p>
    <w:p w14:paraId="71AE425F" w14:textId="77777777" w:rsidR="0080045D" w:rsidRDefault="0080045D" w:rsidP="00475F09">
      <w:pPr>
        <w:pStyle w:val="ListParagraph"/>
        <w:numPr>
          <w:ilvl w:val="0"/>
          <w:numId w:val="22"/>
        </w:numPr>
      </w:pPr>
      <w:r w:rsidRPr="00860225">
        <w:rPr>
          <w:rStyle w:val="CodeSnippetHighlight"/>
        </w:rPr>
        <w:lastRenderedPageBreak/>
        <w:t>node_template_name</w:t>
      </w:r>
      <w:r w:rsidRPr="00DD1ED0">
        <w:t>: represents</w:t>
      </w:r>
      <w:r>
        <w:t xml:space="preserve"> the required symbolic name of the Node Template being declared.</w:t>
      </w:r>
    </w:p>
    <w:p w14:paraId="45351AFE" w14:textId="77777777" w:rsidR="0080045D" w:rsidRDefault="0080045D" w:rsidP="00475F09">
      <w:pPr>
        <w:pStyle w:val="ListParagraph"/>
        <w:numPr>
          <w:ilvl w:val="0"/>
          <w:numId w:val="22"/>
        </w:numPr>
      </w:pPr>
      <w:r w:rsidRPr="00860225">
        <w:rPr>
          <w:rStyle w:val="CodeSnippetHighlight"/>
        </w:rPr>
        <w:t>node_type_name</w:t>
      </w:r>
      <w:r w:rsidRPr="003A080F">
        <w:t>:</w:t>
      </w:r>
      <w:r>
        <w:t xml:space="preserve"> represents the name of the Node Type the Node Template is based upon.</w:t>
      </w:r>
    </w:p>
    <w:p w14:paraId="21594C14" w14:textId="77777777" w:rsidR="0080045D" w:rsidRDefault="0080045D" w:rsidP="00475F09">
      <w:pPr>
        <w:pStyle w:val="ListParagraph"/>
        <w:numPr>
          <w:ilvl w:val="0"/>
          <w:numId w:val="22"/>
        </w:numPr>
      </w:pPr>
      <w:r>
        <w:rPr>
          <w:rStyle w:val="CodeSnippetHighlight"/>
        </w:rPr>
        <w:t>node_template_description</w:t>
      </w:r>
      <w:r w:rsidRPr="004C40C2">
        <w:t>:</w:t>
      </w:r>
      <w:r>
        <w:t xml:space="preserve"> represents the optional </w:t>
      </w:r>
      <w:hyperlink w:anchor="DEFN_ELEMENT_DESCRIPTION" w:history="1">
        <w:r w:rsidRPr="0073296D">
          <w:rPr>
            <w:rStyle w:val="Hyperlink"/>
          </w:rPr>
          <w:t>description</w:t>
        </w:r>
      </w:hyperlink>
      <w:r>
        <w:t xml:space="preserve"> string for Node Template</w:t>
      </w:r>
      <w:r>
        <w:rPr>
          <w:rStyle w:val="CodeSnippetHighlight"/>
        </w:rPr>
        <w:t>.</w:t>
      </w:r>
    </w:p>
    <w:p w14:paraId="6E16D1F8" w14:textId="77777777" w:rsidR="00156EEE" w:rsidRDefault="00156EEE" w:rsidP="00475F09">
      <w:pPr>
        <w:pStyle w:val="ListParagraph"/>
        <w:numPr>
          <w:ilvl w:val="0"/>
          <w:numId w:val="22"/>
        </w:numPr>
      </w:pPr>
      <w:r>
        <w:rPr>
          <w:rStyle w:val="CodeSnippetHighlight"/>
        </w:rPr>
        <w:t>directives</w:t>
      </w:r>
      <w:r w:rsidRPr="00083853">
        <w:t>:</w:t>
      </w:r>
      <w:r>
        <w:t xml:space="preserve"> represents the optional list of processing instruction keywords for treatment of the node for tooling and orchestrators.</w:t>
      </w:r>
    </w:p>
    <w:p w14:paraId="79C871E1" w14:textId="3E1D9997" w:rsidR="0080045D" w:rsidRDefault="0080045D" w:rsidP="00475F09">
      <w:pPr>
        <w:pStyle w:val="ListParagraph"/>
        <w:numPr>
          <w:ilvl w:val="0"/>
          <w:numId w:val="22"/>
        </w:numPr>
      </w:pPr>
      <w:r w:rsidRPr="00860225">
        <w:rPr>
          <w:rStyle w:val="CodeSnippetHighlight"/>
        </w:rPr>
        <w:t>property_</w:t>
      </w:r>
      <w:r w:rsidR="009B1536">
        <w:rPr>
          <w:rStyle w:val="CodeSnippetHighlight"/>
        </w:rPr>
        <w:t>assignments</w:t>
      </w:r>
      <w:r>
        <w:t xml:space="preserve">: represents the optional list of </w:t>
      </w:r>
      <w:hyperlink w:anchor="DEFN_ELEMENT_PROPERTY_VALUE_ASSIGNMENT" w:history="1">
        <w:r w:rsidR="009B1536">
          <w:rPr>
            <w:rStyle w:val="Hyperlink"/>
          </w:rPr>
          <w:t>property assignments</w:t>
        </w:r>
      </w:hyperlink>
      <w:r>
        <w:t xml:space="preserve"> for the Node Template that </w:t>
      </w:r>
      <w:r w:rsidR="000E595E">
        <w:t>provide</w:t>
      </w:r>
      <w:r w:rsidR="00DF4ABF">
        <w:t xml:space="preserve"> values for properties defined in its</w:t>
      </w:r>
      <w:r>
        <w:t xml:space="preserve"> declared Node Type.</w:t>
      </w:r>
    </w:p>
    <w:p w14:paraId="6502B017" w14:textId="4D6681AF" w:rsidR="009B1536" w:rsidRDefault="009B1536" w:rsidP="00475F09">
      <w:pPr>
        <w:pStyle w:val="ListParagraph"/>
        <w:numPr>
          <w:ilvl w:val="0"/>
          <w:numId w:val="22"/>
        </w:numPr>
      </w:pPr>
      <w:r>
        <w:rPr>
          <w:rStyle w:val="CodeSnippetHighlight"/>
        </w:rPr>
        <w:t>attribute</w:t>
      </w:r>
      <w:r w:rsidRPr="00860225">
        <w:rPr>
          <w:rStyle w:val="CodeSnippetHighlight"/>
        </w:rPr>
        <w:t>_</w:t>
      </w:r>
      <w:r>
        <w:rPr>
          <w:rStyle w:val="CodeSnippetHighlight"/>
        </w:rPr>
        <w:t>assignments</w:t>
      </w:r>
      <w:r>
        <w:t xml:space="preserve">: represents the optional list of </w:t>
      </w:r>
      <w:hyperlink w:anchor="DEFN_ELEMENT_ATTRIBUTE_VALUE_ASSIGNMENT" w:history="1">
        <w:r w:rsidR="00183641">
          <w:rPr>
            <w:rStyle w:val="Hyperlink"/>
          </w:rPr>
          <w:t>attribute assignments</w:t>
        </w:r>
      </w:hyperlink>
      <w:r>
        <w:t xml:space="preserve">  for the </w:t>
      </w:r>
      <w:r w:rsidR="00DF4ABF">
        <w:t>Node</w:t>
      </w:r>
      <w:r>
        <w:t xml:space="preserve"> Template that </w:t>
      </w:r>
      <w:r w:rsidR="000E595E">
        <w:t>provide</w:t>
      </w:r>
      <w:r>
        <w:t xml:space="preserve"> values for </w:t>
      </w:r>
      <w:r w:rsidR="00DF4ABF">
        <w:t>attributes</w:t>
      </w:r>
      <w:r>
        <w:t xml:space="preserve"> defined </w:t>
      </w:r>
      <w:r w:rsidR="00DF4ABF">
        <w:t>in</w:t>
      </w:r>
      <w:r>
        <w:t xml:space="preserve"> its declared </w:t>
      </w:r>
      <w:r w:rsidR="00DF4ABF">
        <w:t>Node</w:t>
      </w:r>
      <w:r>
        <w:t xml:space="preserve"> Type.</w:t>
      </w:r>
    </w:p>
    <w:p w14:paraId="19C5C40B" w14:textId="5E2DF58C" w:rsidR="0080045D" w:rsidRDefault="0080045D" w:rsidP="00475F09">
      <w:pPr>
        <w:pStyle w:val="ListParagraph"/>
        <w:numPr>
          <w:ilvl w:val="0"/>
          <w:numId w:val="22"/>
        </w:numPr>
      </w:pPr>
      <w:r w:rsidRPr="00860225">
        <w:rPr>
          <w:rStyle w:val="CodeSnippetHighlight"/>
        </w:rPr>
        <w:t>requirement_</w:t>
      </w:r>
      <w:r w:rsidR="004279CC">
        <w:rPr>
          <w:rStyle w:val="CodeSnippetHighlight"/>
        </w:rPr>
        <w:t>assignments</w:t>
      </w:r>
      <w:r>
        <w:t>:</w:t>
      </w:r>
      <w:r w:rsidRPr="0000035D">
        <w:t xml:space="preserve"> </w:t>
      </w:r>
      <w:r>
        <w:t xml:space="preserve">represents the optional </w:t>
      </w:r>
      <w:r w:rsidRPr="003637CD">
        <w:rPr>
          <w:i/>
          <w:u w:val="single"/>
        </w:rPr>
        <w:t>sequenced</w:t>
      </w:r>
      <w:r>
        <w:t xml:space="preserve"> list of </w:t>
      </w:r>
      <w:hyperlink w:anchor="DEFN_ELEMENT_REQUIREMENT_ASSIGNMENT" w:history="1">
        <w:r w:rsidR="004279CC">
          <w:rPr>
            <w:rStyle w:val="Hyperlink"/>
          </w:rPr>
          <w:t>requirement assignments</w:t>
        </w:r>
      </w:hyperlink>
      <w:r>
        <w:t xml:space="preserve"> for the Node Template that a</w:t>
      </w:r>
      <w:r w:rsidR="004279CC">
        <w:t xml:space="preserve">llow assignment of type-compatible capabilities, target nodes, relationships and target (node filters) for use when fulfilling the requirement at runtime. </w:t>
      </w:r>
    </w:p>
    <w:p w14:paraId="52FEA4D9" w14:textId="633D1495" w:rsidR="0080045D" w:rsidRDefault="0080045D" w:rsidP="00475F09">
      <w:pPr>
        <w:pStyle w:val="ListParagraph"/>
        <w:numPr>
          <w:ilvl w:val="0"/>
          <w:numId w:val="22"/>
        </w:numPr>
      </w:pPr>
      <w:r w:rsidRPr="00860225">
        <w:rPr>
          <w:rStyle w:val="CodeSnippetHighlight"/>
        </w:rPr>
        <w:t>capability_</w:t>
      </w:r>
      <w:r w:rsidR="004279CC">
        <w:rPr>
          <w:rStyle w:val="CodeSnippetHighlight"/>
        </w:rPr>
        <w:t>assignments</w:t>
      </w:r>
      <w:r>
        <w:t xml:space="preserve">: represents the optional list of </w:t>
      </w:r>
      <w:hyperlink w:anchor="DEFN_ELEMENT_CAPABILITY_ASSIGNMENT" w:history="1">
        <w:r w:rsidR="004279CC">
          <w:rPr>
            <w:rStyle w:val="Hyperlink"/>
          </w:rPr>
          <w:t>capability assignments</w:t>
        </w:r>
      </w:hyperlink>
      <w:r>
        <w:t xml:space="preserve"> for the Node Template that augment those provided by its declared Node Type.</w:t>
      </w:r>
    </w:p>
    <w:p w14:paraId="0E070448" w14:textId="4C89A274" w:rsidR="0080045D" w:rsidRDefault="0080045D" w:rsidP="00475F09">
      <w:pPr>
        <w:pStyle w:val="ListParagraph"/>
        <w:numPr>
          <w:ilvl w:val="0"/>
          <w:numId w:val="22"/>
        </w:numPr>
      </w:pPr>
      <w:r w:rsidRPr="00860225">
        <w:rPr>
          <w:rStyle w:val="CodeSnippetHighlight"/>
        </w:rPr>
        <w:t>interface_definitions</w:t>
      </w:r>
      <w:r>
        <w:t>:</w:t>
      </w:r>
      <w:r w:rsidRPr="0000035D">
        <w:t xml:space="preserve"> </w:t>
      </w:r>
      <w:r>
        <w:t xml:space="preserve">represents the optional list of </w:t>
      </w:r>
      <w:hyperlink w:anchor="DEFN_ELEMENT_INTERFACE_DEF" w:history="1">
        <w:r w:rsidRPr="00245A3B">
          <w:rPr>
            <w:rStyle w:val="Hyperlink"/>
          </w:rPr>
          <w:t>interface definitions</w:t>
        </w:r>
      </w:hyperlink>
      <w:r>
        <w:t xml:space="preserve"> for the Node Template that </w:t>
      </w:r>
      <w:r w:rsidRPr="008C32D2">
        <w:rPr>
          <w:u w:val="single"/>
        </w:rPr>
        <w:t>augment</w:t>
      </w:r>
      <w:r>
        <w:t xml:space="preserve"> those provided by its declared Node Type.</w:t>
      </w:r>
    </w:p>
    <w:p w14:paraId="3E3C03C4" w14:textId="4AE59B28" w:rsidR="0080045D" w:rsidRDefault="0080045D" w:rsidP="00475F09">
      <w:pPr>
        <w:pStyle w:val="ListParagraph"/>
        <w:numPr>
          <w:ilvl w:val="0"/>
          <w:numId w:val="22"/>
        </w:numPr>
      </w:pPr>
      <w:r w:rsidRPr="00860225">
        <w:rPr>
          <w:rStyle w:val="CodeSnippetHighlight"/>
        </w:rPr>
        <w:t>artifact_definition</w:t>
      </w:r>
      <w:r w:rsidR="00172EE0">
        <w:rPr>
          <w:rStyle w:val="CodeSnippetHighlight"/>
        </w:rPr>
        <w:t>s</w:t>
      </w:r>
      <w:r>
        <w:t>:</w:t>
      </w:r>
      <w:r w:rsidRPr="0000035D">
        <w:t xml:space="preserve"> </w:t>
      </w:r>
      <w:r>
        <w:t xml:space="preserve">represents the optional list of </w:t>
      </w:r>
      <w:hyperlink w:anchor="DEFN_ENTITY_ARTIFACT_DEF" w:history="1">
        <w:r w:rsidRPr="00D0639E">
          <w:rPr>
            <w:rStyle w:val="Hyperlink"/>
          </w:rPr>
          <w:t>artifact definitions</w:t>
        </w:r>
      </w:hyperlink>
      <w:r>
        <w:t xml:space="preserve"> for the Node Template that augment those provided by its declared Node Type.</w:t>
      </w:r>
    </w:p>
    <w:p w14:paraId="64FF6037" w14:textId="75D67590" w:rsidR="00BE4B14" w:rsidRDefault="00F411F9" w:rsidP="00475F09">
      <w:pPr>
        <w:pStyle w:val="ListParagraph"/>
        <w:numPr>
          <w:ilvl w:val="0"/>
          <w:numId w:val="22"/>
        </w:numPr>
      </w:pPr>
      <w:r>
        <w:rPr>
          <w:rStyle w:val="CodeSnippetHighlight"/>
        </w:rPr>
        <w:t>node</w:t>
      </w:r>
      <w:r w:rsidR="00BE4B14">
        <w:rPr>
          <w:rStyle w:val="CodeSnippetHighlight"/>
        </w:rPr>
        <w:t>_filter_definition</w:t>
      </w:r>
      <w:r w:rsidR="00BE4B14" w:rsidRPr="00A5381D">
        <w:t>:</w:t>
      </w:r>
      <w:r w:rsidR="00BE4B14">
        <w:t xml:space="preserve"> represents the optional </w:t>
      </w:r>
      <w:hyperlink w:anchor="DEFN_ELEMENT_NODE_FILTER_DEFN" w:history="1">
        <w:r w:rsidR="00BE4B14" w:rsidRPr="00550FFC">
          <w:rPr>
            <w:rStyle w:val="Hyperlink"/>
          </w:rPr>
          <w:t>node filter</w:t>
        </w:r>
      </w:hyperlink>
      <w:r w:rsidR="00BE4B14">
        <w:t xml:space="preserve"> TOSCA orchestrators would use for selecting a matching node template.</w:t>
      </w:r>
    </w:p>
    <w:p w14:paraId="14BD7F6D" w14:textId="515E49CE" w:rsidR="00804C3B" w:rsidRPr="003A080F" w:rsidRDefault="0019420F" w:rsidP="00475F09">
      <w:pPr>
        <w:pStyle w:val="ListParagraph"/>
        <w:numPr>
          <w:ilvl w:val="0"/>
          <w:numId w:val="22"/>
        </w:numPr>
      </w:pPr>
      <w:r>
        <w:rPr>
          <w:rStyle w:val="CodeSnippetHighlight"/>
        </w:rPr>
        <w:t>source_node_template_name</w:t>
      </w:r>
      <w:r w:rsidRPr="0019420F">
        <w:t>:</w:t>
      </w:r>
      <w:r>
        <w:t xml:space="preserve"> </w:t>
      </w:r>
      <w:r w:rsidR="00804C3B">
        <w:t xml:space="preserve">represents the optional (symbolic) name of another node template to copy into (all keynames and values) and use as a basis for this node template. </w:t>
      </w:r>
    </w:p>
    <w:p w14:paraId="2D7D9FC6" w14:textId="77777777" w:rsidR="00BE4B14" w:rsidRDefault="00BE4B14" w:rsidP="00BE4B14">
      <w:pPr>
        <w:pStyle w:val="AppendixHeading4"/>
      </w:pPr>
      <w:r>
        <w:t>Additional requirements</w:t>
      </w:r>
    </w:p>
    <w:p w14:paraId="4767434C" w14:textId="677D86DF" w:rsidR="00BE4B14" w:rsidRDefault="00BE4B14" w:rsidP="004859B3">
      <w:pPr>
        <w:pStyle w:val="ListParagraph"/>
        <w:numPr>
          <w:ilvl w:val="0"/>
          <w:numId w:val="61"/>
        </w:numPr>
      </w:pPr>
      <w:r>
        <w:t xml:space="preserve">The </w:t>
      </w:r>
      <w:r w:rsidR="00070884">
        <w:rPr>
          <w:rStyle w:val="CodeSnippetHighlight"/>
        </w:rPr>
        <w:t>node_filter</w:t>
      </w:r>
      <w:r>
        <w:t xml:space="preserve"> keyword (and supporting grammar) </w:t>
      </w:r>
      <w:r w:rsidRPr="00BE4B14">
        <w:rPr>
          <w:b/>
        </w:rPr>
        <w:t>SHALL</w:t>
      </w:r>
      <w:r>
        <w:t xml:space="preserve"> only be valid if the Node Template has a </w:t>
      </w:r>
      <w:r w:rsidRPr="00BE4B14">
        <w:rPr>
          <w:rStyle w:val="CodeSnippetHighlight"/>
        </w:rPr>
        <w:t>directive</w:t>
      </w:r>
      <w:r>
        <w:t xml:space="preserve"> keyname with the value of “</w:t>
      </w:r>
      <w:r w:rsidR="0082523D" w:rsidRPr="00F411F9">
        <w:rPr>
          <w:rStyle w:val="CodeSnippetHighlight"/>
        </w:rPr>
        <w:t>selectable</w:t>
      </w:r>
      <w:r w:rsidR="0082523D">
        <w:t>” set.</w:t>
      </w:r>
    </w:p>
    <w:p w14:paraId="36B722D1" w14:textId="4C1CC23B" w:rsidR="0019420F" w:rsidRPr="00BE4B14" w:rsidRDefault="0019420F" w:rsidP="004859B3">
      <w:pPr>
        <w:pStyle w:val="ListParagraph"/>
        <w:numPr>
          <w:ilvl w:val="0"/>
          <w:numId w:val="61"/>
        </w:numPr>
      </w:pPr>
      <w:r>
        <w:t xml:space="preserve">The source node template provided as a value on the </w:t>
      </w:r>
      <w:r w:rsidRPr="0019420F">
        <w:rPr>
          <w:rStyle w:val="CodeSnippetHighlight"/>
        </w:rPr>
        <w:t>copy</w:t>
      </w:r>
      <w:r>
        <w:t xml:space="preserve"> keyname MUST NOT itself use the </w:t>
      </w:r>
      <w:r w:rsidRPr="0019420F">
        <w:rPr>
          <w:rStyle w:val="CodeSnippetHighlight"/>
        </w:rPr>
        <w:t>copy</w:t>
      </w:r>
      <w:r>
        <w:t xml:space="preserve"> keyname</w:t>
      </w:r>
      <w:r w:rsidR="00804C3B">
        <w:t xml:space="preserve"> (i.e., it must itself be a complete node template description and not copied from another node template).</w:t>
      </w:r>
    </w:p>
    <w:p w14:paraId="1F69463B" w14:textId="77777777" w:rsidR="0080045D" w:rsidRPr="00A424F9" w:rsidRDefault="0080045D" w:rsidP="0080045D">
      <w:pPr>
        <w:pStyle w:val="AppendixHeading4"/>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80045D" w:rsidRPr="006C45A8" w14:paraId="7B54C891" w14:textId="77777777" w:rsidTr="0080045D">
        <w:tc>
          <w:tcPr>
            <w:tcW w:w="9576" w:type="dxa"/>
            <w:shd w:val="clear" w:color="auto" w:fill="D9D9D9" w:themeFill="background1" w:themeFillShade="D9"/>
          </w:tcPr>
          <w:p w14:paraId="24B7F89D" w14:textId="77777777" w:rsidR="0080045D" w:rsidRDefault="0080045D" w:rsidP="0080045D">
            <w:pPr>
              <w:rPr>
                <w:rStyle w:val="CodeSnippet"/>
                <w:noProof/>
              </w:rPr>
            </w:pPr>
            <w:r w:rsidRPr="00905C94">
              <w:rPr>
                <w:rStyle w:val="CodeSnippet"/>
                <w:noProof/>
              </w:rPr>
              <w:t>node_templates:</w:t>
            </w:r>
          </w:p>
          <w:p w14:paraId="40C954D5" w14:textId="77777777" w:rsidR="0080045D" w:rsidRPr="006824F5" w:rsidRDefault="0080045D" w:rsidP="0080045D">
            <w:pPr>
              <w:rPr>
                <w:rStyle w:val="CodeSnippet"/>
                <w:noProof/>
              </w:rPr>
            </w:pPr>
            <w:r>
              <w:rPr>
                <w:rStyle w:val="CodeSnippet"/>
                <w:noProof/>
              </w:rPr>
              <w:t xml:space="preserve">  </w:t>
            </w:r>
            <w:r w:rsidRPr="006824F5">
              <w:rPr>
                <w:rStyle w:val="CodeSnippet"/>
                <w:noProof/>
              </w:rPr>
              <w:t>mysql:</w:t>
            </w:r>
          </w:p>
          <w:p w14:paraId="06C85942" w14:textId="77777777" w:rsidR="0080045D" w:rsidRPr="006824F5" w:rsidRDefault="0080045D" w:rsidP="0080045D">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tosca.nodes.DBMS.MySQL</w:t>
            </w:r>
          </w:p>
          <w:p w14:paraId="4F14DF57" w14:textId="77777777" w:rsidR="0080045D" w:rsidRPr="006824F5" w:rsidRDefault="0080045D" w:rsidP="0080045D">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properties:</w:t>
            </w:r>
          </w:p>
          <w:p w14:paraId="6EC8E671" w14:textId="7C84C7F4" w:rsidR="0080045D" w:rsidRPr="006824F5" w:rsidRDefault="0080045D" w:rsidP="0080045D">
            <w:pPr>
              <w:rPr>
                <w:rStyle w:val="CodeSnippet"/>
                <w:noProof/>
              </w:rPr>
            </w:pPr>
            <w:r w:rsidRPr="006824F5">
              <w:rPr>
                <w:rStyle w:val="CodeSnippet"/>
                <w:noProof/>
              </w:rPr>
              <w:t xml:space="preserve">    </w:t>
            </w:r>
            <w:r>
              <w:rPr>
                <w:rStyle w:val="CodeSnippet"/>
                <w:noProof/>
              </w:rPr>
              <w:t xml:space="preserve">  </w:t>
            </w:r>
            <w:r w:rsidR="00BB41E3">
              <w:rPr>
                <w:rStyle w:val="CodeSnippet"/>
                <w:noProof/>
              </w:rPr>
              <w:t>root_</w:t>
            </w:r>
            <w:r w:rsidRPr="006824F5">
              <w:rPr>
                <w:rStyle w:val="CodeSnippet"/>
                <w:noProof/>
              </w:rPr>
              <w:t>password: { get_input: my_mysql_rootpw }</w:t>
            </w:r>
          </w:p>
          <w:p w14:paraId="2C3D7516" w14:textId="19894F71" w:rsidR="0080045D" w:rsidRPr="006824F5" w:rsidRDefault="0080045D" w:rsidP="0080045D">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port: { get_input: my_mysql_port }</w:t>
            </w:r>
          </w:p>
          <w:p w14:paraId="4CC1A688" w14:textId="77777777" w:rsidR="0080045D" w:rsidRPr="006824F5" w:rsidRDefault="0080045D" w:rsidP="0080045D">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requirements:</w:t>
            </w:r>
          </w:p>
          <w:p w14:paraId="3C1E8B92" w14:textId="77777777" w:rsidR="0080045D" w:rsidRPr="006824F5" w:rsidRDefault="0080045D" w:rsidP="0080045D">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host: db_server</w:t>
            </w:r>
          </w:p>
          <w:p w14:paraId="7ADD238C" w14:textId="77777777" w:rsidR="0080045D" w:rsidRPr="006824F5" w:rsidRDefault="0080045D" w:rsidP="0080045D">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interfaces:</w:t>
            </w:r>
          </w:p>
          <w:p w14:paraId="10A9A4F4" w14:textId="77777777" w:rsidR="0080045D" w:rsidRPr="006824F5" w:rsidRDefault="0080045D" w:rsidP="0080045D">
            <w:pPr>
              <w:rPr>
                <w:rStyle w:val="CodeSnippet"/>
                <w:noProof/>
              </w:rPr>
            </w:pPr>
            <w:r w:rsidRPr="006824F5">
              <w:rPr>
                <w:rStyle w:val="CodeSnippet"/>
                <w:noProof/>
              </w:rPr>
              <w:t xml:space="preserve">    </w:t>
            </w:r>
            <w:r>
              <w:rPr>
                <w:rStyle w:val="CodeSnippet"/>
                <w:noProof/>
              </w:rPr>
              <w:t xml:space="preserve">  Standard</w:t>
            </w:r>
            <w:r w:rsidRPr="006824F5">
              <w:rPr>
                <w:rStyle w:val="CodeSnippet"/>
                <w:noProof/>
              </w:rPr>
              <w:t>:</w:t>
            </w:r>
          </w:p>
          <w:p w14:paraId="5729D81E" w14:textId="77777777" w:rsidR="0080045D" w:rsidRPr="006824F5" w:rsidRDefault="0080045D" w:rsidP="0080045D">
            <w:pPr>
              <w:rPr>
                <w:rStyle w:val="CodeSnippet"/>
              </w:rPr>
            </w:pPr>
            <w:r w:rsidRPr="006824F5">
              <w:rPr>
                <w:rStyle w:val="CodeSnippet"/>
                <w:noProof/>
              </w:rPr>
              <w:t xml:space="preserve">      </w:t>
            </w:r>
            <w:r>
              <w:rPr>
                <w:rStyle w:val="CodeSnippet"/>
                <w:noProof/>
              </w:rPr>
              <w:t xml:space="preserve">  </w:t>
            </w:r>
            <w:r w:rsidRPr="006824F5">
              <w:rPr>
                <w:rStyle w:val="CodeSnippet"/>
                <w:noProof/>
              </w:rPr>
              <w:t>configure: scripts/my_own_configure.sh</w:t>
            </w:r>
          </w:p>
        </w:tc>
      </w:tr>
    </w:tbl>
    <w:p w14:paraId="177236BC" w14:textId="4312D022" w:rsidR="0043246C" w:rsidRDefault="0043246C" w:rsidP="0043246C">
      <w:pPr>
        <w:pStyle w:val="AppendixHeading3"/>
      </w:pPr>
      <w:r>
        <w:lastRenderedPageBreak/>
        <w:t>Relationship Template</w:t>
      </w:r>
    </w:p>
    <w:bookmarkEnd w:id="250"/>
    <w:p w14:paraId="13AA9767" w14:textId="77777777" w:rsidR="0043246C" w:rsidRDefault="0043246C" w:rsidP="0043246C">
      <w:r w:rsidRPr="00626939">
        <w:t xml:space="preserve">A </w:t>
      </w:r>
      <w:r>
        <w:t>Relationship</w:t>
      </w:r>
      <w:r w:rsidRPr="00626939">
        <w:t xml:space="preserve"> Template</w:t>
      </w:r>
      <w:r>
        <w:t xml:space="preserve"> </w:t>
      </w:r>
      <w:r w:rsidRPr="00626939">
        <w:t>specifies the occurrence of a manageable</w:t>
      </w:r>
      <w:r>
        <w:t xml:space="preserve"> relationship between node templates </w:t>
      </w:r>
      <w:r w:rsidRPr="00626939">
        <w:t xml:space="preserve">as part of an application’s topology model which is defined in a TOSCA Service Template.  </w:t>
      </w:r>
      <w:r>
        <w:t>A Relationship</w:t>
      </w:r>
      <w:r w:rsidRPr="00626939">
        <w:t xml:space="preserve"> template is an instance of a specified </w:t>
      </w:r>
      <w:r>
        <w:t>Relationship</w:t>
      </w:r>
      <w:r w:rsidRPr="00626939">
        <w:t xml:space="preserve"> Type and can provide customized properties, constraints or operations which override the defaults provided by its </w:t>
      </w:r>
      <w:r>
        <w:t>Relationship</w:t>
      </w:r>
      <w:r w:rsidRPr="00626939">
        <w:t xml:space="preserve"> Type and its implementations.</w:t>
      </w:r>
    </w:p>
    <w:p w14:paraId="127EFA60" w14:textId="43C77A19" w:rsidR="0043246C" w:rsidRPr="0053600D" w:rsidRDefault="0043246C" w:rsidP="0043246C">
      <w:pPr>
        <w:pStyle w:val="NormalaroundTable"/>
      </w:pPr>
      <w:r>
        <w:t xml:space="preserve">The following is the list of </w:t>
      </w:r>
      <w:r w:rsidR="00CE1388">
        <w:t xml:space="preserve">recognized </w:t>
      </w:r>
      <w:r>
        <w:t>keynames for a TOSCA Relationship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3"/>
        <w:gridCol w:w="1111"/>
        <w:gridCol w:w="1893"/>
        <w:gridCol w:w="5686"/>
      </w:tblGrid>
      <w:tr w:rsidR="00CC480D" w:rsidRPr="004279F4" w14:paraId="41C12F50" w14:textId="77777777" w:rsidTr="00CC480D">
        <w:trPr>
          <w:cantSplit/>
          <w:tblHeader/>
        </w:trPr>
        <w:tc>
          <w:tcPr>
            <w:tcW w:w="621" w:type="pct"/>
            <w:shd w:val="clear" w:color="auto" w:fill="D9D9D9"/>
          </w:tcPr>
          <w:p w14:paraId="2C57F1F1" w14:textId="77777777" w:rsidR="00CC480D" w:rsidRPr="005A5497" w:rsidRDefault="00CC480D" w:rsidP="0084010B">
            <w:pPr>
              <w:pStyle w:val="TableText-Heading"/>
            </w:pPr>
            <w:r>
              <w:t>Keyname</w:t>
            </w:r>
          </w:p>
        </w:tc>
        <w:tc>
          <w:tcPr>
            <w:tcW w:w="560" w:type="pct"/>
            <w:shd w:val="clear" w:color="auto" w:fill="D9D9D9"/>
          </w:tcPr>
          <w:p w14:paraId="26983B1A" w14:textId="4C8B7EBB" w:rsidR="00CC480D" w:rsidRDefault="00CC480D" w:rsidP="0084010B">
            <w:pPr>
              <w:pStyle w:val="TableText-Heading"/>
            </w:pPr>
            <w:r>
              <w:t>Required</w:t>
            </w:r>
          </w:p>
        </w:tc>
        <w:tc>
          <w:tcPr>
            <w:tcW w:w="954" w:type="pct"/>
            <w:shd w:val="clear" w:color="auto" w:fill="D9D9D9"/>
          </w:tcPr>
          <w:p w14:paraId="44E985D0" w14:textId="42E341DB" w:rsidR="00CC480D" w:rsidRPr="005A5497" w:rsidRDefault="00CC480D" w:rsidP="0084010B">
            <w:pPr>
              <w:pStyle w:val="TableText-Heading"/>
            </w:pPr>
            <w:r>
              <w:t>Type</w:t>
            </w:r>
          </w:p>
        </w:tc>
        <w:tc>
          <w:tcPr>
            <w:tcW w:w="2865" w:type="pct"/>
            <w:shd w:val="clear" w:color="auto" w:fill="D9D9D9"/>
          </w:tcPr>
          <w:p w14:paraId="4DBF5F8B" w14:textId="77777777" w:rsidR="00CC480D" w:rsidRPr="005A5497" w:rsidRDefault="00CC480D" w:rsidP="0084010B">
            <w:pPr>
              <w:pStyle w:val="TableText-Heading"/>
            </w:pPr>
            <w:r w:rsidRPr="005A5497">
              <w:t>Description</w:t>
            </w:r>
          </w:p>
        </w:tc>
      </w:tr>
      <w:tr w:rsidR="00CC480D" w:rsidRPr="004279F4" w14:paraId="3CB07905" w14:textId="77777777" w:rsidTr="00CC480D">
        <w:trPr>
          <w:cantSplit/>
        </w:trPr>
        <w:tc>
          <w:tcPr>
            <w:tcW w:w="621" w:type="pct"/>
            <w:shd w:val="clear" w:color="auto" w:fill="FFFFFF"/>
          </w:tcPr>
          <w:p w14:paraId="2B40E568" w14:textId="77777777" w:rsidR="00CC480D" w:rsidRDefault="00CC480D" w:rsidP="0084010B">
            <w:pPr>
              <w:pStyle w:val="TableText"/>
              <w:rPr>
                <w:noProof/>
              </w:rPr>
            </w:pPr>
            <w:r>
              <w:rPr>
                <w:noProof/>
              </w:rPr>
              <w:t>type</w:t>
            </w:r>
          </w:p>
        </w:tc>
        <w:tc>
          <w:tcPr>
            <w:tcW w:w="560" w:type="pct"/>
            <w:shd w:val="clear" w:color="auto" w:fill="FFFFFF"/>
          </w:tcPr>
          <w:p w14:paraId="20B0EE4F" w14:textId="272EB116" w:rsidR="00CC480D" w:rsidRDefault="00CC480D" w:rsidP="0084010B">
            <w:pPr>
              <w:pStyle w:val="TableText"/>
            </w:pPr>
            <w:r>
              <w:t>yes</w:t>
            </w:r>
          </w:p>
        </w:tc>
        <w:tc>
          <w:tcPr>
            <w:tcW w:w="954" w:type="pct"/>
            <w:shd w:val="clear" w:color="auto" w:fill="FFFFFF"/>
          </w:tcPr>
          <w:p w14:paraId="73AD9C59" w14:textId="39202179" w:rsidR="00CC480D" w:rsidRDefault="00AC54D2" w:rsidP="0084010B">
            <w:pPr>
              <w:pStyle w:val="TableText"/>
            </w:pPr>
            <w:hyperlink w:anchor="TYPE_YAML_STRING" w:history="1">
              <w:r w:rsidR="00CC480D" w:rsidRPr="004A08E6">
                <w:rPr>
                  <w:rStyle w:val="Hyperlink"/>
                </w:rPr>
                <w:t>string</w:t>
              </w:r>
            </w:hyperlink>
          </w:p>
        </w:tc>
        <w:tc>
          <w:tcPr>
            <w:tcW w:w="2865" w:type="pct"/>
            <w:shd w:val="clear" w:color="auto" w:fill="FFFFFF"/>
          </w:tcPr>
          <w:p w14:paraId="6653ECCE" w14:textId="77777777" w:rsidR="00CC480D" w:rsidRDefault="00CC480D" w:rsidP="00624D27">
            <w:pPr>
              <w:pStyle w:val="TableText"/>
            </w:pPr>
            <w:r>
              <w:t>The required name of the Relationship Type the Relationship Template is based upon.</w:t>
            </w:r>
          </w:p>
        </w:tc>
      </w:tr>
      <w:tr w:rsidR="00CC480D" w:rsidRPr="004279F4" w14:paraId="03A72D81" w14:textId="77777777" w:rsidTr="00CC480D">
        <w:trPr>
          <w:cantSplit/>
        </w:trPr>
        <w:tc>
          <w:tcPr>
            <w:tcW w:w="621" w:type="pct"/>
            <w:shd w:val="clear" w:color="auto" w:fill="FFFFFF"/>
          </w:tcPr>
          <w:p w14:paraId="44282DBD" w14:textId="77777777" w:rsidR="00CC480D" w:rsidRDefault="00CC480D" w:rsidP="0084010B">
            <w:pPr>
              <w:pStyle w:val="TableText"/>
              <w:rPr>
                <w:noProof/>
              </w:rPr>
            </w:pPr>
            <w:r>
              <w:rPr>
                <w:noProof/>
              </w:rPr>
              <w:t>description</w:t>
            </w:r>
          </w:p>
        </w:tc>
        <w:tc>
          <w:tcPr>
            <w:tcW w:w="560" w:type="pct"/>
            <w:shd w:val="clear" w:color="auto" w:fill="FFFFFF"/>
          </w:tcPr>
          <w:p w14:paraId="0473B997" w14:textId="67D2DC7F" w:rsidR="00CC480D" w:rsidRDefault="00CC480D" w:rsidP="0084010B">
            <w:pPr>
              <w:pStyle w:val="TableText"/>
            </w:pPr>
            <w:r>
              <w:t>no</w:t>
            </w:r>
          </w:p>
        </w:tc>
        <w:tc>
          <w:tcPr>
            <w:tcW w:w="954" w:type="pct"/>
            <w:shd w:val="clear" w:color="auto" w:fill="FFFFFF"/>
          </w:tcPr>
          <w:p w14:paraId="546F8619" w14:textId="0E699B33" w:rsidR="00CC480D" w:rsidRDefault="00AC54D2" w:rsidP="0084010B">
            <w:pPr>
              <w:pStyle w:val="TableText"/>
            </w:pPr>
            <w:hyperlink w:anchor="DEFN_ELEMENT_DESCRIPTION" w:history="1">
              <w:r w:rsidR="00CC480D" w:rsidRPr="00BF52EB">
                <w:rPr>
                  <w:rStyle w:val="Hyperlink"/>
                </w:rPr>
                <w:t>description</w:t>
              </w:r>
            </w:hyperlink>
          </w:p>
        </w:tc>
        <w:tc>
          <w:tcPr>
            <w:tcW w:w="2865" w:type="pct"/>
            <w:shd w:val="clear" w:color="auto" w:fill="FFFFFF"/>
          </w:tcPr>
          <w:p w14:paraId="55785023" w14:textId="77777777" w:rsidR="00CC480D" w:rsidRDefault="00CC480D" w:rsidP="00624D27">
            <w:pPr>
              <w:pStyle w:val="TableText"/>
            </w:pPr>
            <w:r>
              <w:t>An optional description for the Relationship Template.</w:t>
            </w:r>
          </w:p>
        </w:tc>
      </w:tr>
      <w:tr w:rsidR="00CC480D" w:rsidRPr="004279F4" w14:paraId="3B5512FB" w14:textId="77777777" w:rsidTr="00CC480D">
        <w:trPr>
          <w:cantSplit/>
        </w:trPr>
        <w:tc>
          <w:tcPr>
            <w:tcW w:w="621" w:type="pct"/>
            <w:shd w:val="clear" w:color="auto" w:fill="FFFFFF"/>
          </w:tcPr>
          <w:p w14:paraId="3F8958B9" w14:textId="77777777" w:rsidR="00CC480D" w:rsidRDefault="00CC480D" w:rsidP="0084010B">
            <w:pPr>
              <w:pStyle w:val="TableText"/>
              <w:rPr>
                <w:noProof/>
              </w:rPr>
            </w:pPr>
            <w:r>
              <w:rPr>
                <w:noProof/>
              </w:rPr>
              <w:t>properties</w:t>
            </w:r>
          </w:p>
        </w:tc>
        <w:tc>
          <w:tcPr>
            <w:tcW w:w="560" w:type="pct"/>
            <w:shd w:val="clear" w:color="auto" w:fill="FFFFFF"/>
          </w:tcPr>
          <w:p w14:paraId="29E3FE8C" w14:textId="045E32DC" w:rsidR="00CC480D" w:rsidRDefault="00CC480D" w:rsidP="00336C1D">
            <w:pPr>
              <w:pStyle w:val="TableText"/>
            </w:pPr>
            <w:r>
              <w:t>no</w:t>
            </w:r>
          </w:p>
        </w:tc>
        <w:tc>
          <w:tcPr>
            <w:tcW w:w="954" w:type="pct"/>
            <w:shd w:val="clear" w:color="auto" w:fill="FFFFFF"/>
          </w:tcPr>
          <w:p w14:paraId="39A820C4" w14:textId="39845E47" w:rsidR="000D1C6F" w:rsidRDefault="000D1C6F" w:rsidP="00336C1D">
            <w:pPr>
              <w:pStyle w:val="TableText"/>
            </w:pPr>
            <w:r>
              <w:t>list of</w:t>
            </w:r>
          </w:p>
          <w:p w14:paraId="131D8727" w14:textId="56A3F170" w:rsidR="00CC480D" w:rsidRDefault="00AC54D2" w:rsidP="00336C1D">
            <w:pPr>
              <w:pStyle w:val="TableText"/>
            </w:pPr>
            <w:hyperlink w:anchor="DEFN_ELEMENT_PROPERTY_VALUE_ASSIGNMENT" w:history="1">
              <w:r w:rsidR="00CC480D" w:rsidRPr="00CA49C9">
                <w:rPr>
                  <w:rStyle w:val="Hyperlink"/>
                </w:rPr>
                <w:t xml:space="preserve">property </w:t>
              </w:r>
              <w:r w:rsidR="00CC480D">
                <w:rPr>
                  <w:rStyle w:val="Hyperlink"/>
                </w:rPr>
                <w:t>assignments</w:t>
              </w:r>
            </w:hyperlink>
          </w:p>
        </w:tc>
        <w:tc>
          <w:tcPr>
            <w:tcW w:w="2865" w:type="pct"/>
            <w:shd w:val="clear" w:color="auto" w:fill="FFFFFF"/>
          </w:tcPr>
          <w:p w14:paraId="6ED6A3C1" w14:textId="6A724627" w:rsidR="00CC480D" w:rsidRDefault="00CC480D" w:rsidP="00336C1D">
            <w:pPr>
              <w:pStyle w:val="TableText"/>
            </w:pPr>
            <w:r>
              <w:t>An optional list of property assignments for the Relationship Template.</w:t>
            </w:r>
          </w:p>
        </w:tc>
      </w:tr>
      <w:tr w:rsidR="00CC480D" w:rsidRPr="004279F4" w14:paraId="04B302A6" w14:textId="77777777" w:rsidTr="00CC480D">
        <w:trPr>
          <w:cantSplit/>
        </w:trPr>
        <w:tc>
          <w:tcPr>
            <w:tcW w:w="621" w:type="pct"/>
            <w:shd w:val="clear" w:color="auto" w:fill="FFFFFF"/>
          </w:tcPr>
          <w:p w14:paraId="27EDCC05" w14:textId="1274A9AE" w:rsidR="00CC480D" w:rsidRDefault="00CC480D" w:rsidP="0084010B">
            <w:pPr>
              <w:pStyle w:val="TableText"/>
              <w:rPr>
                <w:noProof/>
              </w:rPr>
            </w:pPr>
            <w:r>
              <w:rPr>
                <w:noProof/>
              </w:rPr>
              <w:t>attributes</w:t>
            </w:r>
          </w:p>
        </w:tc>
        <w:tc>
          <w:tcPr>
            <w:tcW w:w="560" w:type="pct"/>
            <w:shd w:val="clear" w:color="auto" w:fill="FFFFFF"/>
          </w:tcPr>
          <w:p w14:paraId="2F61B107" w14:textId="27BF8F00" w:rsidR="00CC480D" w:rsidRDefault="00CC480D" w:rsidP="00336C1D">
            <w:pPr>
              <w:pStyle w:val="TableText"/>
            </w:pPr>
            <w:r>
              <w:t>no</w:t>
            </w:r>
          </w:p>
        </w:tc>
        <w:tc>
          <w:tcPr>
            <w:tcW w:w="954" w:type="pct"/>
            <w:shd w:val="clear" w:color="auto" w:fill="FFFFFF"/>
          </w:tcPr>
          <w:p w14:paraId="7C18DA18" w14:textId="05766A03" w:rsidR="000D1C6F" w:rsidRDefault="000D1C6F" w:rsidP="00336C1D">
            <w:pPr>
              <w:pStyle w:val="TableText"/>
            </w:pPr>
            <w:r>
              <w:t>list of</w:t>
            </w:r>
          </w:p>
          <w:p w14:paraId="68B8A1DF" w14:textId="2AA8F8E8" w:rsidR="00CC480D" w:rsidRDefault="00AC54D2" w:rsidP="00336C1D">
            <w:pPr>
              <w:pStyle w:val="TableText"/>
            </w:pPr>
            <w:hyperlink w:anchor="DEFN_ELEMENT_ATTRIBUTE_VALUE_ASSIGNMENT" w:history="1">
              <w:r w:rsidR="00CC480D" w:rsidRPr="00550B84">
                <w:rPr>
                  <w:rStyle w:val="Hyperlink"/>
                </w:rPr>
                <w:t>attribute</w:t>
              </w:r>
              <w:r w:rsidR="00CC480D">
                <w:rPr>
                  <w:rStyle w:val="Hyperlink"/>
                </w:rPr>
                <w:t xml:space="preserve"> assignments</w:t>
              </w:r>
            </w:hyperlink>
          </w:p>
        </w:tc>
        <w:tc>
          <w:tcPr>
            <w:tcW w:w="2865" w:type="pct"/>
            <w:shd w:val="clear" w:color="auto" w:fill="FFFFFF"/>
          </w:tcPr>
          <w:p w14:paraId="0E26E1D9" w14:textId="5413A197" w:rsidR="00CC480D" w:rsidRDefault="00CC480D" w:rsidP="00336C1D">
            <w:pPr>
              <w:pStyle w:val="TableText"/>
            </w:pPr>
            <w:r>
              <w:t>An optional list of attribute assignments for the Relationship Template.</w:t>
            </w:r>
          </w:p>
        </w:tc>
      </w:tr>
      <w:tr w:rsidR="00CC480D" w:rsidRPr="004279F4" w14:paraId="5B00A496" w14:textId="77777777" w:rsidTr="00CC480D">
        <w:trPr>
          <w:cantSplit/>
        </w:trPr>
        <w:tc>
          <w:tcPr>
            <w:tcW w:w="621" w:type="pct"/>
            <w:shd w:val="clear" w:color="auto" w:fill="FFFFFF"/>
          </w:tcPr>
          <w:p w14:paraId="49C6085E" w14:textId="77777777" w:rsidR="00CC480D" w:rsidRDefault="00CC480D" w:rsidP="0084010B">
            <w:pPr>
              <w:pStyle w:val="TableText"/>
              <w:rPr>
                <w:noProof/>
              </w:rPr>
            </w:pPr>
            <w:r>
              <w:rPr>
                <w:noProof/>
              </w:rPr>
              <w:t>interfaces</w:t>
            </w:r>
          </w:p>
        </w:tc>
        <w:tc>
          <w:tcPr>
            <w:tcW w:w="560" w:type="pct"/>
            <w:shd w:val="clear" w:color="auto" w:fill="FFFFFF"/>
          </w:tcPr>
          <w:p w14:paraId="5E6E4DA6" w14:textId="307ED1B8" w:rsidR="00CC480D" w:rsidRDefault="00CC480D" w:rsidP="0084010B">
            <w:pPr>
              <w:pStyle w:val="TableText"/>
            </w:pPr>
            <w:r>
              <w:t>no</w:t>
            </w:r>
          </w:p>
        </w:tc>
        <w:tc>
          <w:tcPr>
            <w:tcW w:w="954" w:type="pct"/>
            <w:shd w:val="clear" w:color="auto" w:fill="FFFFFF"/>
          </w:tcPr>
          <w:p w14:paraId="08AD283B" w14:textId="77777777" w:rsidR="004C7748" w:rsidRDefault="004C7748" w:rsidP="0084010B">
            <w:pPr>
              <w:pStyle w:val="TableText"/>
            </w:pPr>
            <w:r>
              <w:t xml:space="preserve">list of </w:t>
            </w:r>
          </w:p>
          <w:p w14:paraId="4D3BC82D" w14:textId="4F89BFCA" w:rsidR="00CC480D" w:rsidRDefault="00AC54D2" w:rsidP="0084010B">
            <w:pPr>
              <w:pStyle w:val="TableText"/>
            </w:pPr>
            <w:hyperlink w:anchor="DEFN_ELEMENT_INTERFACE_DEF" w:history="1">
              <w:r w:rsidR="00CC480D" w:rsidRPr="00A00719">
                <w:rPr>
                  <w:rStyle w:val="Hyperlink"/>
                </w:rPr>
                <w:t>interface</w:t>
              </w:r>
              <w:r w:rsidR="004C7748">
                <w:rPr>
                  <w:rStyle w:val="Hyperlink"/>
                </w:rPr>
                <w:t xml:space="preserve"> definition</w:t>
              </w:r>
              <w:r w:rsidR="00CC480D" w:rsidRPr="00A00719">
                <w:rPr>
                  <w:rStyle w:val="Hyperlink"/>
                </w:rPr>
                <w:t>s</w:t>
              </w:r>
            </w:hyperlink>
          </w:p>
        </w:tc>
        <w:tc>
          <w:tcPr>
            <w:tcW w:w="2865" w:type="pct"/>
            <w:shd w:val="clear" w:color="auto" w:fill="FFFFFF"/>
          </w:tcPr>
          <w:p w14:paraId="097B51E0" w14:textId="7128955D" w:rsidR="00CC480D" w:rsidRDefault="00CC480D" w:rsidP="0084010B">
            <w:pPr>
              <w:pStyle w:val="TableText"/>
            </w:pPr>
            <w:r>
              <w:t>An optional list of named interface</w:t>
            </w:r>
            <w:r w:rsidR="00AF6195">
              <w:t xml:space="preserve"> definition</w:t>
            </w:r>
            <w:r>
              <w:t>s for the Node Template.</w:t>
            </w:r>
          </w:p>
        </w:tc>
      </w:tr>
      <w:tr w:rsidR="00804C3B" w:rsidRPr="004279F4" w14:paraId="1A743AB6" w14:textId="77777777" w:rsidTr="00CC480D">
        <w:trPr>
          <w:cantSplit/>
        </w:trPr>
        <w:tc>
          <w:tcPr>
            <w:tcW w:w="621" w:type="pct"/>
            <w:shd w:val="clear" w:color="auto" w:fill="FFFFFF"/>
          </w:tcPr>
          <w:p w14:paraId="06BAAFAA" w14:textId="59630117" w:rsidR="00804C3B" w:rsidRDefault="00804C3B" w:rsidP="0084010B">
            <w:pPr>
              <w:pStyle w:val="TableText"/>
              <w:rPr>
                <w:noProof/>
              </w:rPr>
            </w:pPr>
            <w:r>
              <w:rPr>
                <w:noProof/>
              </w:rPr>
              <w:t>copy</w:t>
            </w:r>
          </w:p>
        </w:tc>
        <w:tc>
          <w:tcPr>
            <w:tcW w:w="560" w:type="pct"/>
            <w:shd w:val="clear" w:color="auto" w:fill="FFFFFF"/>
          </w:tcPr>
          <w:p w14:paraId="42F1B3A5" w14:textId="462DB75B" w:rsidR="00804C3B" w:rsidRDefault="00804C3B" w:rsidP="0084010B">
            <w:pPr>
              <w:pStyle w:val="TableText"/>
            </w:pPr>
            <w:r>
              <w:t>no</w:t>
            </w:r>
          </w:p>
        </w:tc>
        <w:tc>
          <w:tcPr>
            <w:tcW w:w="954" w:type="pct"/>
            <w:shd w:val="clear" w:color="auto" w:fill="FFFFFF"/>
          </w:tcPr>
          <w:p w14:paraId="4D85A532" w14:textId="3628263F" w:rsidR="00804C3B" w:rsidRDefault="00AC54D2" w:rsidP="0084010B">
            <w:pPr>
              <w:pStyle w:val="TableText"/>
            </w:pPr>
            <w:hyperlink w:anchor="TYPE_YAML_STRING" w:history="1">
              <w:r w:rsidR="009663C1" w:rsidRPr="004A08E6">
                <w:rPr>
                  <w:rStyle w:val="Hyperlink"/>
                </w:rPr>
                <w:t>string</w:t>
              </w:r>
            </w:hyperlink>
          </w:p>
        </w:tc>
        <w:tc>
          <w:tcPr>
            <w:tcW w:w="2865" w:type="pct"/>
            <w:shd w:val="clear" w:color="auto" w:fill="FFFFFF"/>
          </w:tcPr>
          <w:p w14:paraId="1B1F4A5B" w14:textId="1142AC93" w:rsidR="00804C3B" w:rsidRDefault="00804C3B" w:rsidP="00804C3B">
            <w:pPr>
              <w:pStyle w:val="TableText"/>
            </w:pPr>
            <w:r>
              <w:t>The optional (symbolic) name of another relationship template to copy into (all keynames and values) and use as a basis for this relationship template.</w:t>
            </w:r>
          </w:p>
        </w:tc>
      </w:tr>
    </w:tbl>
    <w:p w14:paraId="42B700C2" w14:textId="75ED0605" w:rsidR="0084010B" w:rsidRPr="005E7D74" w:rsidRDefault="0084010B" w:rsidP="0084010B">
      <w:pPr>
        <w:pStyle w:val="AppendixHeading4"/>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84010B" w:rsidRPr="006C45A8" w14:paraId="6A30F5DD" w14:textId="77777777" w:rsidTr="0084010B">
        <w:trPr>
          <w:trHeight w:val="256"/>
        </w:trPr>
        <w:tc>
          <w:tcPr>
            <w:tcW w:w="9576" w:type="dxa"/>
            <w:shd w:val="clear" w:color="auto" w:fill="D9D9D9" w:themeFill="background1" w:themeFillShade="D9"/>
          </w:tcPr>
          <w:p w14:paraId="01A4EC65" w14:textId="77777777" w:rsidR="0043246C" w:rsidRPr="006824F5" w:rsidRDefault="0043246C" w:rsidP="0043246C">
            <w:pPr>
              <w:rPr>
                <w:rStyle w:val="CodeSnippet"/>
                <w:noProof/>
              </w:rPr>
            </w:pPr>
            <w:r w:rsidRPr="006824F5">
              <w:rPr>
                <w:rStyle w:val="CodeSnippet"/>
                <w:noProof/>
              </w:rPr>
              <w:t>&lt;</w:t>
            </w:r>
            <w:r>
              <w:rPr>
                <w:rStyle w:val="CodeSnippet"/>
                <w:noProof/>
              </w:rPr>
              <w:t>relationship_template_name</w:t>
            </w:r>
            <w:r w:rsidRPr="006824F5">
              <w:rPr>
                <w:rStyle w:val="CodeSnippet"/>
                <w:noProof/>
              </w:rPr>
              <w:t xml:space="preserve">&gt;: </w:t>
            </w:r>
          </w:p>
          <w:p w14:paraId="2F0D90F8" w14:textId="77777777" w:rsidR="0043246C" w:rsidRDefault="0043246C" w:rsidP="0043246C">
            <w:pPr>
              <w:rPr>
                <w:rStyle w:val="CodeSnippet"/>
                <w:noProof/>
              </w:rPr>
            </w:pPr>
            <w:r w:rsidRPr="006824F5">
              <w:rPr>
                <w:rStyle w:val="CodeSnippet"/>
                <w:noProof/>
              </w:rPr>
              <w:t xml:space="preserve">  type: &lt;</w:t>
            </w:r>
            <w:hyperlink w:anchor="DEFN_ENTITY_RELATIONSHIP_TYPE" w:history="1">
              <w:r w:rsidRPr="00624D27">
                <w:rPr>
                  <w:rStyle w:val="Hyperlink"/>
                  <w:rFonts w:ascii="Consolas" w:hAnsi="Consolas"/>
                  <w:noProof/>
                  <w:sz w:val="20"/>
                </w:rPr>
                <w:t>relationship_type_name</w:t>
              </w:r>
            </w:hyperlink>
            <w:r w:rsidRPr="006824F5">
              <w:rPr>
                <w:rStyle w:val="CodeSnippet"/>
                <w:noProof/>
              </w:rPr>
              <w:t>&gt;</w:t>
            </w:r>
          </w:p>
          <w:p w14:paraId="367F4F5D" w14:textId="77777777" w:rsidR="0043246C" w:rsidRPr="006824F5" w:rsidRDefault="0043246C" w:rsidP="0043246C">
            <w:pPr>
              <w:rPr>
                <w:rStyle w:val="CodeSnippet"/>
                <w:noProof/>
              </w:rPr>
            </w:pPr>
            <w:r>
              <w:rPr>
                <w:rStyle w:val="CodeSnippet"/>
                <w:noProof/>
              </w:rPr>
              <w:t xml:space="preserve">  description:</w:t>
            </w:r>
            <w:r w:rsidRPr="00624D27">
              <w:rPr>
                <w:rStyle w:val="CodeSnippet"/>
              </w:rPr>
              <w:t xml:space="preserve"> &lt;</w:t>
            </w:r>
            <w:hyperlink w:anchor="DEFN_ELEMENT_DESCRIPTION" w:history="1">
              <w:r w:rsidRPr="00624D27">
                <w:rPr>
                  <w:rStyle w:val="Hyperlink"/>
                  <w:rFonts w:ascii="Consolas" w:hAnsi="Consolas"/>
                  <w:sz w:val="20"/>
                </w:rPr>
                <w:t>relationship_type_description</w:t>
              </w:r>
            </w:hyperlink>
            <w:r w:rsidRPr="00624D27">
              <w:rPr>
                <w:rStyle w:val="CodeSnippet"/>
              </w:rPr>
              <w:t>&gt;</w:t>
            </w:r>
          </w:p>
          <w:p w14:paraId="4D147CE3" w14:textId="77777777" w:rsidR="0043246C" w:rsidRPr="006824F5" w:rsidRDefault="0043246C" w:rsidP="0043246C">
            <w:pPr>
              <w:rPr>
                <w:rStyle w:val="CodeSnippet"/>
                <w:noProof/>
              </w:rPr>
            </w:pPr>
            <w:r w:rsidRPr="006824F5">
              <w:rPr>
                <w:rStyle w:val="CodeSnippet"/>
                <w:noProof/>
              </w:rPr>
              <w:t xml:space="preserve">  properties:</w:t>
            </w:r>
          </w:p>
          <w:p w14:paraId="29D338FE" w14:textId="083EFB22" w:rsidR="000D58AC" w:rsidRDefault="000D58AC" w:rsidP="000D58AC">
            <w:pPr>
              <w:rPr>
                <w:rStyle w:val="CodeSnippet"/>
                <w:noProof/>
              </w:rPr>
            </w:pPr>
            <w:r>
              <w:rPr>
                <w:rStyle w:val="CodeSnippet"/>
                <w:noProof/>
              </w:rPr>
              <w:t xml:space="preserve">    &lt;</w:t>
            </w:r>
            <w:hyperlink w:anchor="DEFN_ELEMENT_PROPERTY_VALUE_ASSIGNMENT" w:history="1">
              <w:r w:rsidR="00336C1D">
                <w:rPr>
                  <w:rStyle w:val="Hyperlink"/>
                  <w:rFonts w:ascii="Consolas" w:hAnsi="Consolas"/>
                  <w:noProof/>
                  <w:sz w:val="20"/>
                </w:rPr>
                <w:t>property_</w:t>
              </w:r>
              <w:r w:rsidRPr="00A00006">
                <w:rPr>
                  <w:rStyle w:val="Hyperlink"/>
                  <w:rFonts w:ascii="Consolas" w:hAnsi="Consolas"/>
                  <w:noProof/>
                  <w:sz w:val="20"/>
                </w:rPr>
                <w:t>assignments</w:t>
              </w:r>
            </w:hyperlink>
            <w:r>
              <w:rPr>
                <w:rStyle w:val="CodeSnippet"/>
                <w:noProof/>
              </w:rPr>
              <w:t>&gt;</w:t>
            </w:r>
          </w:p>
          <w:p w14:paraId="273E3779" w14:textId="77777777" w:rsidR="000D58AC" w:rsidRDefault="000D58AC" w:rsidP="000D58AC">
            <w:pPr>
              <w:rPr>
                <w:rStyle w:val="CodeSnippet"/>
                <w:noProof/>
              </w:rPr>
            </w:pPr>
            <w:r>
              <w:rPr>
                <w:rStyle w:val="CodeSnippet"/>
                <w:noProof/>
              </w:rPr>
              <w:t xml:space="preserve">  attributes:</w:t>
            </w:r>
          </w:p>
          <w:p w14:paraId="18E2F693" w14:textId="0A9D0E70" w:rsidR="000D58AC" w:rsidRPr="006824F5" w:rsidRDefault="000D58AC" w:rsidP="000D58AC">
            <w:pPr>
              <w:rPr>
                <w:rStyle w:val="CodeSnippet"/>
                <w:noProof/>
              </w:rPr>
            </w:pPr>
            <w:r>
              <w:rPr>
                <w:rStyle w:val="CodeSnippet"/>
                <w:noProof/>
              </w:rPr>
              <w:t xml:space="preserve">    &lt;</w:t>
            </w:r>
            <w:hyperlink w:anchor="DEFN_ELEMENT_ATTRIBUTE_VALUE_ASSIGNMENT" w:history="1">
              <w:r w:rsidR="00336C1D">
                <w:rPr>
                  <w:rStyle w:val="Hyperlink"/>
                  <w:rFonts w:ascii="Consolas" w:hAnsi="Consolas"/>
                  <w:noProof/>
                  <w:sz w:val="20"/>
                </w:rPr>
                <w:t>attribute_</w:t>
              </w:r>
              <w:r w:rsidRPr="00A00006">
                <w:rPr>
                  <w:rStyle w:val="Hyperlink"/>
                  <w:rFonts w:ascii="Consolas" w:hAnsi="Consolas"/>
                  <w:noProof/>
                  <w:sz w:val="20"/>
                </w:rPr>
                <w:t>assignments</w:t>
              </w:r>
            </w:hyperlink>
            <w:r>
              <w:rPr>
                <w:rStyle w:val="CodeSnippet"/>
                <w:noProof/>
              </w:rPr>
              <w:t>&gt;</w:t>
            </w:r>
          </w:p>
          <w:p w14:paraId="090B8738" w14:textId="77777777" w:rsidR="0043246C" w:rsidRPr="006824F5" w:rsidRDefault="00CB4B39" w:rsidP="0043246C">
            <w:pPr>
              <w:rPr>
                <w:rStyle w:val="CodeSnippet"/>
                <w:noProof/>
              </w:rPr>
            </w:pPr>
            <w:r>
              <w:rPr>
                <w:rStyle w:val="CodeSnippet"/>
                <w:noProof/>
              </w:rPr>
              <w:t xml:space="preserve"> </w:t>
            </w:r>
            <w:r w:rsidR="0084010B" w:rsidRPr="006824F5">
              <w:rPr>
                <w:rStyle w:val="CodeSnippet"/>
                <w:noProof/>
              </w:rPr>
              <w:t xml:space="preserve"> </w:t>
            </w:r>
            <w:r w:rsidR="0043246C" w:rsidRPr="006824F5">
              <w:rPr>
                <w:rStyle w:val="CodeSnippet"/>
                <w:noProof/>
              </w:rPr>
              <w:t>interfaces:</w:t>
            </w:r>
          </w:p>
          <w:p w14:paraId="700156B9" w14:textId="3600EC2D" w:rsidR="00A30096" w:rsidRDefault="0043246C" w:rsidP="0084010B">
            <w:pPr>
              <w:rPr>
                <w:rStyle w:val="CodeSnippet"/>
                <w:noProof/>
              </w:rPr>
            </w:pPr>
            <w:r w:rsidRPr="006824F5">
              <w:rPr>
                <w:rStyle w:val="CodeSnippet"/>
                <w:noProof/>
              </w:rPr>
              <w:t xml:space="preserve">    &lt;</w:t>
            </w:r>
            <w:hyperlink w:anchor="DEFN_ELEMENT_INTERFACE_DEF" w:history="1">
              <w:r w:rsidRPr="00245A3B">
                <w:rPr>
                  <w:rStyle w:val="Hyperlink"/>
                  <w:rFonts w:ascii="Consolas" w:hAnsi="Consolas"/>
                  <w:noProof/>
                  <w:sz w:val="20"/>
                </w:rPr>
                <w:t>interface_definitions</w:t>
              </w:r>
            </w:hyperlink>
            <w:r w:rsidRPr="006824F5">
              <w:rPr>
                <w:rStyle w:val="CodeSnippet"/>
                <w:noProof/>
              </w:rPr>
              <w:t>&gt;</w:t>
            </w:r>
          </w:p>
          <w:p w14:paraId="43CE8B82" w14:textId="77777777" w:rsidR="00015AFF" w:rsidRDefault="00015AFF" w:rsidP="00015AFF">
            <w:pPr>
              <w:rPr>
                <w:rStyle w:val="CodeSnippet"/>
                <w:noProof/>
              </w:rPr>
            </w:pPr>
            <w:r>
              <w:rPr>
                <w:rStyle w:val="CodeSnippet"/>
                <w:noProof/>
              </w:rPr>
              <w:t xml:space="preserve">  copy:</w:t>
            </w:r>
          </w:p>
          <w:p w14:paraId="1A4F2AFD" w14:textId="1C04DF01" w:rsidR="00015AFF" w:rsidRPr="006824F5" w:rsidRDefault="00015AFF" w:rsidP="00015AFF">
            <w:pPr>
              <w:rPr>
                <w:rStyle w:val="CodeSnippet"/>
                <w:noProof/>
              </w:rPr>
            </w:pPr>
            <w:r>
              <w:rPr>
                <w:rStyle w:val="CodeSnippet"/>
                <w:noProof/>
              </w:rPr>
              <w:t xml:space="preserve">    &lt;</w:t>
            </w:r>
            <w:hyperlink w:anchor="TYPE_YAML_STRING" w:history="1">
              <w:r w:rsidRPr="00912CF6">
                <w:rPr>
                  <w:rStyle w:val="Hyperlink"/>
                  <w:rFonts w:ascii="Consolas" w:hAnsi="Consolas"/>
                  <w:noProof/>
                  <w:sz w:val="20"/>
                </w:rPr>
                <w:t>source_relationship_template_name</w:t>
              </w:r>
            </w:hyperlink>
            <w:r>
              <w:rPr>
                <w:rStyle w:val="CodeSnippet"/>
                <w:noProof/>
              </w:rPr>
              <w:t>&gt;</w:t>
            </w:r>
          </w:p>
        </w:tc>
      </w:tr>
    </w:tbl>
    <w:p w14:paraId="735503D6" w14:textId="70394A9D" w:rsidR="0084010B" w:rsidRDefault="0084010B" w:rsidP="0084010B">
      <w:pPr>
        <w:pStyle w:val="NormalaroundTable"/>
      </w:pPr>
      <w:r>
        <w:t xml:space="preserve">In the above </w:t>
      </w:r>
      <w:r w:rsidR="00B12C39">
        <w:t>grammar</w:t>
      </w:r>
      <w:r>
        <w:t>, the pseudo values that appear in angle brackets have the following meaning:</w:t>
      </w:r>
    </w:p>
    <w:p w14:paraId="1F811FCE" w14:textId="76CCCC95" w:rsidR="00F257E5" w:rsidRDefault="00F257E5" w:rsidP="00475F09">
      <w:pPr>
        <w:pStyle w:val="ListParagraph"/>
        <w:numPr>
          <w:ilvl w:val="0"/>
          <w:numId w:val="22"/>
        </w:numPr>
      </w:pPr>
      <w:r>
        <w:rPr>
          <w:rStyle w:val="CodeSnippetHighlight"/>
        </w:rPr>
        <w:t>relationship</w:t>
      </w:r>
      <w:r w:rsidRPr="00860225">
        <w:rPr>
          <w:rStyle w:val="CodeSnippetHighlight"/>
        </w:rPr>
        <w:t>_template_name</w:t>
      </w:r>
      <w:r w:rsidRPr="00DD1ED0">
        <w:t>: represents</w:t>
      </w:r>
      <w:r>
        <w:t xml:space="preserve"> the </w:t>
      </w:r>
      <w:r w:rsidR="003B7748">
        <w:t xml:space="preserve">required symbolic </w:t>
      </w:r>
      <w:r>
        <w:t>name of the Relationship Template being declared.</w:t>
      </w:r>
    </w:p>
    <w:p w14:paraId="37ADED70" w14:textId="77777777" w:rsidR="00F257E5" w:rsidRDefault="00F257E5" w:rsidP="00475F09">
      <w:pPr>
        <w:pStyle w:val="ListParagraph"/>
        <w:numPr>
          <w:ilvl w:val="0"/>
          <w:numId w:val="22"/>
        </w:numPr>
      </w:pPr>
      <w:r>
        <w:rPr>
          <w:rStyle w:val="CodeSnippetHighlight"/>
        </w:rPr>
        <w:t>relationship</w:t>
      </w:r>
      <w:r w:rsidRPr="00860225">
        <w:rPr>
          <w:rStyle w:val="CodeSnippetHighlight"/>
        </w:rPr>
        <w:t>_type_name</w:t>
      </w:r>
      <w:r w:rsidRPr="003A080F">
        <w:t>:</w:t>
      </w:r>
      <w:r>
        <w:t xml:space="preserve"> represents the name of the Relationship Type the Relationship Template is based upon.</w:t>
      </w:r>
    </w:p>
    <w:p w14:paraId="267AC618" w14:textId="77777777" w:rsidR="00F257E5" w:rsidRDefault="00F257E5" w:rsidP="00475F09">
      <w:pPr>
        <w:pStyle w:val="ListParagraph"/>
        <w:numPr>
          <w:ilvl w:val="0"/>
          <w:numId w:val="22"/>
        </w:numPr>
      </w:pPr>
      <w:r>
        <w:rPr>
          <w:rStyle w:val="CodeSnippetHighlight"/>
        </w:rPr>
        <w:t>relationship_template_description</w:t>
      </w:r>
      <w:r w:rsidRPr="004C40C2">
        <w:t>:</w:t>
      </w:r>
      <w:r>
        <w:t xml:space="preserve"> represents the optional </w:t>
      </w:r>
      <w:hyperlink w:anchor="DEFN_ELEMENT_DESCRIPTION" w:history="1">
        <w:r w:rsidRPr="0073296D">
          <w:rPr>
            <w:rStyle w:val="Hyperlink"/>
          </w:rPr>
          <w:t>description</w:t>
        </w:r>
      </w:hyperlink>
      <w:r>
        <w:t xml:space="preserve"> string for the Relationship Template.</w:t>
      </w:r>
    </w:p>
    <w:p w14:paraId="4F0E497B" w14:textId="40E2767F" w:rsidR="00F257E5" w:rsidRDefault="00F257E5" w:rsidP="00475F09">
      <w:pPr>
        <w:pStyle w:val="ListParagraph"/>
        <w:numPr>
          <w:ilvl w:val="0"/>
          <w:numId w:val="22"/>
        </w:numPr>
      </w:pPr>
      <w:r w:rsidRPr="00860225">
        <w:rPr>
          <w:rStyle w:val="CodeSnippetHighlight"/>
        </w:rPr>
        <w:t>property_</w:t>
      </w:r>
      <w:r w:rsidR="009B1536">
        <w:rPr>
          <w:rStyle w:val="CodeSnippetHighlight"/>
        </w:rPr>
        <w:t>assignments</w:t>
      </w:r>
      <w:r>
        <w:t xml:space="preserve">: represents the optional list of </w:t>
      </w:r>
      <w:hyperlink w:anchor="DEFN_ELEMENT_PROPERTY_VALUE_ASSIGNMENT" w:history="1">
        <w:r w:rsidRPr="003637CD">
          <w:rPr>
            <w:rStyle w:val="Hyperlink"/>
          </w:rPr>
          <w:t xml:space="preserve">property </w:t>
        </w:r>
        <w:r w:rsidR="009B1536">
          <w:rPr>
            <w:rStyle w:val="Hyperlink"/>
          </w:rPr>
          <w:t>assignments</w:t>
        </w:r>
      </w:hyperlink>
      <w:r>
        <w:t xml:space="preserve"> for the Relationship Template that </w:t>
      </w:r>
      <w:r w:rsidR="000E595E">
        <w:t>provide</w:t>
      </w:r>
      <w:r w:rsidR="009B1536">
        <w:t xml:space="preserve"> values for properties defined </w:t>
      </w:r>
      <w:r w:rsidR="00DF4ABF">
        <w:t>in</w:t>
      </w:r>
      <w:r>
        <w:t xml:space="preserve"> its declared Relationship Type.</w:t>
      </w:r>
    </w:p>
    <w:p w14:paraId="1232E725" w14:textId="3EF0B03B" w:rsidR="009B1536" w:rsidRDefault="009B1536" w:rsidP="00475F09">
      <w:pPr>
        <w:pStyle w:val="ListParagraph"/>
        <w:numPr>
          <w:ilvl w:val="0"/>
          <w:numId w:val="22"/>
        </w:numPr>
      </w:pPr>
      <w:r>
        <w:rPr>
          <w:rStyle w:val="CodeSnippetHighlight"/>
        </w:rPr>
        <w:lastRenderedPageBreak/>
        <w:t>attribute</w:t>
      </w:r>
      <w:r w:rsidRPr="00860225">
        <w:rPr>
          <w:rStyle w:val="CodeSnippetHighlight"/>
        </w:rPr>
        <w:t>_</w:t>
      </w:r>
      <w:r>
        <w:rPr>
          <w:rStyle w:val="CodeSnippetHighlight"/>
        </w:rPr>
        <w:t>assignments</w:t>
      </w:r>
      <w:r>
        <w:t xml:space="preserve">: represents the optional list of </w:t>
      </w:r>
      <w:hyperlink w:anchor="DEFN_ELEMENT_ATTRIBUTE_VALUE_ASSIGNMENT" w:history="1">
        <w:r>
          <w:rPr>
            <w:rStyle w:val="Hyperlink"/>
          </w:rPr>
          <w:t>attribute</w:t>
        </w:r>
        <w:r w:rsidR="00336C1D">
          <w:rPr>
            <w:rStyle w:val="Hyperlink"/>
          </w:rPr>
          <w:t xml:space="preserve"> </w:t>
        </w:r>
        <w:r>
          <w:rPr>
            <w:rStyle w:val="Hyperlink"/>
          </w:rPr>
          <w:t>assignments</w:t>
        </w:r>
      </w:hyperlink>
      <w:r>
        <w:t xml:space="preserve">  for the Relationship Template that </w:t>
      </w:r>
      <w:r w:rsidR="000E595E">
        <w:t>provide</w:t>
      </w:r>
      <w:r>
        <w:t xml:space="preserve"> values for </w:t>
      </w:r>
      <w:r w:rsidR="00DF4ABF">
        <w:t>attributes</w:t>
      </w:r>
      <w:r>
        <w:t xml:space="preserve"> defined </w:t>
      </w:r>
      <w:r w:rsidR="00DF4ABF">
        <w:t>in</w:t>
      </w:r>
      <w:r>
        <w:t xml:space="preserve"> its declared Relationship Type.</w:t>
      </w:r>
    </w:p>
    <w:p w14:paraId="7225C773" w14:textId="465B2DD9" w:rsidR="00F257E5" w:rsidRDefault="00F257E5" w:rsidP="00475F09">
      <w:pPr>
        <w:pStyle w:val="ListParagraph"/>
        <w:numPr>
          <w:ilvl w:val="0"/>
          <w:numId w:val="22"/>
        </w:numPr>
      </w:pPr>
      <w:r w:rsidRPr="00860225">
        <w:rPr>
          <w:rStyle w:val="CodeSnippetHighlight"/>
        </w:rPr>
        <w:t>interface_definitions</w:t>
      </w:r>
      <w:r>
        <w:t>:</w:t>
      </w:r>
      <w:r w:rsidRPr="0000035D">
        <w:t xml:space="preserve"> </w:t>
      </w:r>
      <w:r>
        <w:t xml:space="preserve">represents the optional list of </w:t>
      </w:r>
      <w:hyperlink w:anchor="DEFN_ELEMENT_INTERFACE_DEF" w:history="1">
        <w:r w:rsidRPr="00245A3B">
          <w:rPr>
            <w:rStyle w:val="Hyperlink"/>
          </w:rPr>
          <w:t>interface definitions</w:t>
        </w:r>
      </w:hyperlink>
      <w:r>
        <w:t xml:space="preserve"> for the Relationship Template that </w:t>
      </w:r>
      <w:r w:rsidRPr="008C32D2">
        <w:rPr>
          <w:u w:val="single"/>
        </w:rPr>
        <w:t>augment</w:t>
      </w:r>
      <w:r>
        <w:t xml:space="preserve"> those provided by its declared Relationship Type.</w:t>
      </w:r>
    </w:p>
    <w:p w14:paraId="4701FF82" w14:textId="5DD99155" w:rsidR="00804C3B" w:rsidRPr="003A080F" w:rsidRDefault="00804C3B" w:rsidP="00475F09">
      <w:pPr>
        <w:pStyle w:val="ListParagraph"/>
        <w:numPr>
          <w:ilvl w:val="0"/>
          <w:numId w:val="22"/>
        </w:numPr>
      </w:pPr>
      <w:r>
        <w:rPr>
          <w:rStyle w:val="CodeSnippetHighlight"/>
        </w:rPr>
        <w:t>source_relationship_template_name</w:t>
      </w:r>
      <w:r w:rsidRPr="0019420F">
        <w:t>:</w:t>
      </w:r>
      <w:r>
        <w:t xml:space="preserve"> represents the optional (symbolic) name of another relationship template to copy into (all keynames and values) and use as a basis for this relationship template. </w:t>
      </w:r>
    </w:p>
    <w:p w14:paraId="478AFB5A" w14:textId="77777777" w:rsidR="00804C3B" w:rsidRDefault="00804C3B" w:rsidP="00804C3B">
      <w:pPr>
        <w:pStyle w:val="AppendixHeading4"/>
      </w:pPr>
      <w:r>
        <w:t>Additional requirements</w:t>
      </w:r>
    </w:p>
    <w:p w14:paraId="6A79F834" w14:textId="08513CD4" w:rsidR="00804C3B" w:rsidRPr="00BE4B14" w:rsidRDefault="00804C3B" w:rsidP="004859B3">
      <w:pPr>
        <w:pStyle w:val="ListParagraph"/>
        <w:numPr>
          <w:ilvl w:val="0"/>
          <w:numId w:val="61"/>
        </w:numPr>
      </w:pPr>
      <w:r>
        <w:t xml:space="preserve">The source relationship template provided as a value on the </w:t>
      </w:r>
      <w:r w:rsidRPr="0019420F">
        <w:rPr>
          <w:rStyle w:val="CodeSnippetHighlight"/>
        </w:rPr>
        <w:t>copy</w:t>
      </w:r>
      <w:r>
        <w:t xml:space="preserve"> keyname MUST NOT itself use the </w:t>
      </w:r>
      <w:r w:rsidRPr="0019420F">
        <w:rPr>
          <w:rStyle w:val="CodeSnippetHighlight"/>
        </w:rPr>
        <w:t>copy</w:t>
      </w:r>
      <w:r>
        <w:t xml:space="preserve"> keyname (i.e., it must itself be a complete relationship template description and not copied from another relationship template).</w:t>
      </w:r>
    </w:p>
    <w:p w14:paraId="2E6189D4" w14:textId="77777777" w:rsidR="006A68DB" w:rsidRPr="00A424F9" w:rsidRDefault="006A68DB" w:rsidP="006A68DB">
      <w:pPr>
        <w:pStyle w:val="AppendixHeading4"/>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6A68DB" w:rsidRPr="006C45A8" w14:paraId="1F4EC6D8" w14:textId="77777777" w:rsidTr="00973B46">
        <w:tc>
          <w:tcPr>
            <w:tcW w:w="9576" w:type="dxa"/>
            <w:shd w:val="clear" w:color="auto" w:fill="D9D9D9" w:themeFill="background1" w:themeFillShade="D9"/>
          </w:tcPr>
          <w:p w14:paraId="48674F41" w14:textId="77777777" w:rsidR="00A75E70" w:rsidRDefault="00A30096" w:rsidP="00973B46">
            <w:pPr>
              <w:rPr>
                <w:rStyle w:val="CodeSnippet"/>
              </w:rPr>
            </w:pPr>
            <w:r>
              <w:rPr>
                <w:rStyle w:val="CodeSnippet"/>
              </w:rPr>
              <w:t>relationship_templates:</w:t>
            </w:r>
          </w:p>
          <w:p w14:paraId="67AC9E76" w14:textId="4BD04E60" w:rsidR="00912CF6" w:rsidRPr="0064443D" w:rsidRDefault="00912CF6" w:rsidP="00912CF6">
            <w:pPr>
              <w:rPr>
                <w:rStyle w:val="CodeSnippet"/>
                <w:noProof/>
              </w:rPr>
            </w:pPr>
            <w:r w:rsidRPr="0064443D">
              <w:rPr>
                <w:rStyle w:val="CodeSnippet"/>
                <w:noProof/>
              </w:rPr>
              <w:t xml:space="preserve">  </w:t>
            </w:r>
            <w:r w:rsidRPr="0064443D">
              <w:rPr>
                <w:rStyle w:val="CodeSnippet"/>
                <w:b/>
                <w:noProof/>
              </w:rPr>
              <w:t>storage_attachment</w:t>
            </w:r>
            <w:r w:rsidRPr="0064443D">
              <w:rPr>
                <w:rStyle w:val="CodeSnippet"/>
                <w:noProof/>
              </w:rPr>
              <w:t>:</w:t>
            </w:r>
          </w:p>
          <w:p w14:paraId="6447F61F" w14:textId="5866C749" w:rsidR="00912CF6" w:rsidRPr="0064443D" w:rsidRDefault="00912CF6" w:rsidP="00912CF6">
            <w:pPr>
              <w:rPr>
                <w:rStyle w:val="CodeSnippet"/>
                <w:noProof/>
              </w:rPr>
            </w:pPr>
            <w:r w:rsidRPr="0064443D">
              <w:rPr>
                <w:rStyle w:val="CodeSnippet"/>
                <w:noProof/>
              </w:rPr>
              <w:t xml:space="preserve">    type: </w:t>
            </w:r>
            <w:hyperlink w:anchor="DEFN_TYPE_RELATIONSHIPS_ATTACHTO" w:history="1">
              <w:r w:rsidRPr="0064443D">
                <w:rPr>
                  <w:rStyle w:val="Hyperlink"/>
                  <w:rFonts w:ascii="Consolas" w:hAnsi="Consolas"/>
                  <w:noProof/>
                  <w:sz w:val="20"/>
                </w:rPr>
                <w:t>Attach</w:t>
              </w:r>
              <w:r>
                <w:rPr>
                  <w:rStyle w:val="Hyperlink"/>
                  <w:rFonts w:ascii="Consolas" w:hAnsi="Consolas"/>
                  <w:noProof/>
                  <w:sz w:val="20"/>
                </w:rPr>
                <w:t>es</w:t>
              </w:r>
              <w:r w:rsidRPr="0064443D">
                <w:rPr>
                  <w:rStyle w:val="Hyperlink"/>
                  <w:rFonts w:ascii="Consolas" w:hAnsi="Consolas"/>
                  <w:noProof/>
                  <w:sz w:val="20"/>
                </w:rPr>
                <w:t>To</w:t>
              </w:r>
            </w:hyperlink>
          </w:p>
          <w:p w14:paraId="37B9FAA0" w14:textId="3EE30324" w:rsidR="00912CF6" w:rsidRPr="0064443D" w:rsidRDefault="00912CF6" w:rsidP="00912CF6">
            <w:pPr>
              <w:rPr>
                <w:rStyle w:val="CodeSnippet"/>
                <w:noProof/>
              </w:rPr>
            </w:pPr>
            <w:r w:rsidRPr="0064443D">
              <w:rPr>
                <w:rStyle w:val="CodeSnippet"/>
                <w:noProof/>
              </w:rPr>
              <w:t xml:space="preserve">    properties:</w:t>
            </w:r>
          </w:p>
          <w:p w14:paraId="60044819" w14:textId="27AA409C" w:rsidR="00912CF6" w:rsidRPr="006824F5" w:rsidRDefault="00912CF6" w:rsidP="00912CF6">
            <w:pPr>
              <w:rPr>
                <w:rStyle w:val="CodeSnippet"/>
                <w:noProof/>
              </w:rPr>
            </w:pPr>
            <w:r w:rsidRPr="0064443D">
              <w:rPr>
                <w:rStyle w:val="CodeSnippet"/>
                <w:noProof/>
              </w:rPr>
              <w:t xml:space="preserve">      location: </w:t>
            </w:r>
            <w:r>
              <w:rPr>
                <w:rStyle w:val="CodeSnippet"/>
                <w:noProof/>
              </w:rPr>
              <w:t>/my_mount_point</w:t>
            </w:r>
          </w:p>
        </w:tc>
      </w:tr>
    </w:tbl>
    <w:p w14:paraId="4E6BD209" w14:textId="77777777" w:rsidR="00D27793" w:rsidRDefault="00D27793" w:rsidP="00D27793">
      <w:pPr>
        <w:pStyle w:val="AppendixHeading3"/>
      </w:pPr>
      <w:bookmarkStart w:id="262" w:name="_Toc380995742"/>
      <w:bookmarkStart w:id="263" w:name="_Toc381084630"/>
      <w:bookmarkStart w:id="264" w:name="_Toc381177772"/>
      <w:bookmarkStart w:id="265" w:name="_Toc381365537"/>
      <w:bookmarkStart w:id="266" w:name="_Toc381365952"/>
      <w:bookmarkStart w:id="267" w:name="_Toc381369709"/>
      <w:bookmarkStart w:id="268" w:name="_Toc381613959"/>
      <w:bookmarkStart w:id="269" w:name="_Toc381614007"/>
      <w:bookmarkStart w:id="270" w:name="_Toc381697225"/>
      <w:bookmarkStart w:id="271" w:name="_Toc381801239"/>
      <w:bookmarkStart w:id="272" w:name="_Toc381866549"/>
      <w:bookmarkStart w:id="273" w:name="_Toc381867862"/>
      <w:bookmarkStart w:id="274" w:name="_Toc381882197"/>
      <w:bookmarkStart w:id="275" w:name="_Toc380995744"/>
      <w:bookmarkStart w:id="276" w:name="_Toc381084632"/>
      <w:bookmarkStart w:id="277" w:name="_Toc381177774"/>
      <w:bookmarkStart w:id="278" w:name="_Toc381365539"/>
      <w:bookmarkStart w:id="279" w:name="_Toc381365954"/>
      <w:bookmarkStart w:id="280" w:name="_Toc381369711"/>
      <w:bookmarkStart w:id="281" w:name="_Toc381613961"/>
      <w:bookmarkStart w:id="282" w:name="_Toc381614009"/>
      <w:bookmarkStart w:id="283" w:name="_Toc381697227"/>
      <w:bookmarkStart w:id="284" w:name="_Toc381801241"/>
      <w:bookmarkStart w:id="285" w:name="_Toc381866551"/>
      <w:bookmarkStart w:id="286" w:name="_Toc381867864"/>
      <w:bookmarkStart w:id="287" w:name="_Toc381882199"/>
      <w:bookmarkStart w:id="288" w:name="DEFN_ENTITY_GROUP_DEF"/>
      <w:bookmarkStart w:id="289" w:name="DEFN_ENTITY_TOPOLOGY_TEMPLATE"/>
      <w:bookmarkStart w:id="290" w:name="_Toc397688802"/>
      <w:bookmarkStart w:id="291" w:name="_Toc379455043"/>
      <w:bookmarkStart w:id="292" w:name="DEFN_ENTITY_SERVICE_TEMPLATE"/>
      <w:bookmarkStart w:id="293" w:name="_Toc373867851"/>
      <w:bookmarkStart w:id="294" w:name="_Toc373867850"/>
      <w:bookmarkStart w:id="295" w:name="_Toc373867852"/>
      <w:bookmarkEnd w:id="128"/>
      <w:bookmarkEnd w:id="226"/>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r>
        <w:t>Group definition</w:t>
      </w:r>
    </w:p>
    <w:bookmarkEnd w:id="288"/>
    <w:p w14:paraId="196591F1" w14:textId="77777777" w:rsidR="00D27793" w:rsidRDefault="00D27793" w:rsidP="00D27793">
      <w:r>
        <w:t xml:space="preserve">A group definition defines a logical grouping of node templates, typically for management purposes, but is separate from the application’s topology template. </w:t>
      </w:r>
    </w:p>
    <w:p w14:paraId="21D9A585" w14:textId="77777777" w:rsidR="00D27793" w:rsidRDefault="00D27793" w:rsidP="00D27793">
      <w:pPr>
        <w:pStyle w:val="AppendixHeading4"/>
      </w:pPr>
      <w:r>
        <w:t>Keynames</w:t>
      </w:r>
    </w:p>
    <w:p w14:paraId="35AF9724" w14:textId="523BE438" w:rsidR="00D27793" w:rsidRPr="0053600D" w:rsidRDefault="00D27793" w:rsidP="00D27793">
      <w:pPr>
        <w:pStyle w:val="NormalaroundTable"/>
      </w:pPr>
      <w:r>
        <w:t>The following is the list of recognized keynames for a TOSCA repository definition:</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68"/>
        <w:gridCol w:w="981"/>
        <w:gridCol w:w="1846"/>
        <w:gridCol w:w="4279"/>
      </w:tblGrid>
      <w:tr w:rsidR="00D27793" w:rsidRPr="004279F4" w14:paraId="38D91783" w14:textId="77777777" w:rsidTr="00C9196D">
        <w:trPr>
          <w:cantSplit/>
          <w:tblHeader/>
        </w:trPr>
        <w:tc>
          <w:tcPr>
            <w:tcW w:w="812" w:type="pct"/>
            <w:shd w:val="clear" w:color="auto" w:fill="D9D9D9"/>
          </w:tcPr>
          <w:p w14:paraId="2C45FFEB" w14:textId="77777777" w:rsidR="00D27793" w:rsidRPr="005A5497" w:rsidRDefault="00D27793" w:rsidP="00E7423D">
            <w:pPr>
              <w:pStyle w:val="TableText-Heading"/>
            </w:pPr>
            <w:r>
              <w:t>Keyname</w:t>
            </w:r>
          </w:p>
        </w:tc>
        <w:tc>
          <w:tcPr>
            <w:tcW w:w="565" w:type="pct"/>
            <w:shd w:val="clear" w:color="auto" w:fill="D9D9D9"/>
          </w:tcPr>
          <w:p w14:paraId="1477AAEC" w14:textId="77777777" w:rsidR="00D27793" w:rsidRDefault="00D27793" w:rsidP="00E7423D">
            <w:pPr>
              <w:pStyle w:val="TableText-Heading"/>
            </w:pPr>
            <w:r>
              <w:t>Required</w:t>
            </w:r>
          </w:p>
        </w:tc>
        <w:tc>
          <w:tcPr>
            <w:tcW w:w="1094" w:type="pct"/>
            <w:shd w:val="clear" w:color="auto" w:fill="D9D9D9"/>
          </w:tcPr>
          <w:p w14:paraId="4DE4DD53" w14:textId="77777777" w:rsidR="00D27793" w:rsidRPr="005A5497" w:rsidRDefault="00D27793" w:rsidP="00E7423D">
            <w:pPr>
              <w:pStyle w:val="TableText-Heading"/>
            </w:pPr>
            <w:r>
              <w:t>Type</w:t>
            </w:r>
          </w:p>
        </w:tc>
        <w:tc>
          <w:tcPr>
            <w:tcW w:w="2529" w:type="pct"/>
            <w:shd w:val="clear" w:color="auto" w:fill="D9D9D9"/>
          </w:tcPr>
          <w:p w14:paraId="600B9ED4" w14:textId="77777777" w:rsidR="00D27793" w:rsidRPr="005A5497" w:rsidRDefault="00D27793" w:rsidP="00E7423D">
            <w:pPr>
              <w:pStyle w:val="TableText-Heading"/>
            </w:pPr>
            <w:r w:rsidRPr="005A5497">
              <w:t>Description</w:t>
            </w:r>
          </w:p>
        </w:tc>
      </w:tr>
      <w:tr w:rsidR="00D27793" w:rsidRPr="004279F4" w14:paraId="0DB42F64" w14:textId="77777777" w:rsidTr="00C9196D">
        <w:trPr>
          <w:cantSplit/>
        </w:trPr>
        <w:tc>
          <w:tcPr>
            <w:tcW w:w="812" w:type="pct"/>
            <w:shd w:val="clear" w:color="auto" w:fill="FFFFFF"/>
          </w:tcPr>
          <w:p w14:paraId="7B67D706" w14:textId="77777777" w:rsidR="00D27793" w:rsidRDefault="00D27793" w:rsidP="00E7423D">
            <w:pPr>
              <w:pStyle w:val="TableText"/>
              <w:rPr>
                <w:noProof/>
              </w:rPr>
            </w:pPr>
            <w:r>
              <w:rPr>
                <w:noProof/>
              </w:rPr>
              <w:t>type</w:t>
            </w:r>
          </w:p>
        </w:tc>
        <w:tc>
          <w:tcPr>
            <w:tcW w:w="565" w:type="pct"/>
            <w:shd w:val="clear" w:color="auto" w:fill="FFFFFF"/>
          </w:tcPr>
          <w:p w14:paraId="59B10A99" w14:textId="77777777" w:rsidR="00D27793" w:rsidRDefault="00D27793" w:rsidP="00E7423D">
            <w:pPr>
              <w:pStyle w:val="TableText"/>
            </w:pPr>
            <w:r>
              <w:t>yes</w:t>
            </w:r>
          </w:p>
        </w:tc>
        <w:tc>
          <w:tcPr>
            <w:tcW w:w="1094" w:type="pct"/>
            <w:shd w:val="clear" w:color="auto" w:fill="FFFFFF"/>
          </w:tcPr>
          <w:p w14:paraId="77F06E83" w14:textId="77777777" w:rsidR="00D27793" w:rsidRDefault="00AC54D2" w:rsidP="00E7423D">
            <w:pPr>
              <w:pStyle w:val="TableText"/>
            </w:pPr>
            <w:hyperlink w:anchor="TYPE_YAML_STRING" w:history="1">
              <w:r w:rsidR="00D27793" w:rsidRPr="004A08E6">
                <w:rPr>
                  <w:rStyle w:val="Hyperlink"/>
                </w:rPr>
                <w:t>string</w:t>
              </w:r>
            </w:hyperlink>
          </w:p>
        </w:tc>
        <w:tc>
          <w:tcPr>
            <w:tcW w:w="2529" w:type="pct"/>
            <w:shd w:val="clear" w:color="auto" w:fill="FFFFFF"/>
          </w:tcPr>
          <w:p w14:paraId="5DCC9D1C" w14:textId="77777777" w:rsidR="00D27793" w:rsidRDefault="00D27793" w:rsidP="00E7423D">
            <w:pPr>
              <w:pStyle w:val="TableText"/>
            </w:pPr>
            <w:r>
              <w:t>The required name of the group type the group definition is based upon.</w:t>
            </w:r>
          </w:p>
        </w:tc>
      </w:tr>
      <w:tr w:rsidR="0063102D" w:rsidRPr="004279F4" w14:paraId="4B9591FA" w14:textId="77777777" w:rsidTr="00C9196D">
        <w:trPr>
          <w:cantSplit/>
        </w:trPr>
        <w:tc>
          <w:tcPr>
            <w:tcW w:w="812" w:type="pct"/>
            <w:shd w:val="clear" w:color="auto" w:fill="FFFFFF"/>
          </w:tcPr>
          <w:p w14:paraId="005F4893" w14:textId="77777777" w:rsidR="0063102D" w:rsidRDefault="0063102D" w:rsidP="00E7423D">
            <w:pPr>
              <w:pStyle w:val="TableText"/>
              <w:rPr>
                <w:noProof/>
              </w:rPr>
            </w:pPr>
            <w:r>
              <w:rPr>
                <w:noProof/>
              </w:rPr>
              <w:t>description</w:t>
            </w:r>
          </w:p>
        </w:tc>
        <w:tc>
          <w:tcPr>
            <w:tcW w:w="565" w:type="pct"/>
            <w:shd w:val="clear" w:color="auto" w:fill="FFFFFF"/>
          </w:tcPr>
          <w:p w14:paraId="626FEC04" w14:textId="77777777" w:rsidR="0063102D" w:rsidRDefault="0063102D" w:rsidP="00E7423D">
            <w:pPr>
              <w:pStyle w:val="TableText"/>
            </w:pPr>
            <w:r>
              <w:t>no</w:t>
            </w:r>
          </w:p>
        </w:tc>
        <w:tc>
          <w:tcPr>
            <w:tcW w:w="1094" w:type="pct"/>
            <w:shd w:val="clear" w:color="auto" w:fill="FFFFFF"/>
          </w:tcPr>
          <w:p w14:paraId="7ABE53A1" w14:textId="77777777" w:rsidR="0063102D" w:rsidRDefault="00AC54D2" w:rsidP="00E7423D">
            <w:pPr>
              <w:pStyle w:val="TableText"/>
            </w:pPr>
            <w:hyperlink w:anchor="DEFN_ELEMENT_DESCRIPTION" w:history="1">
              <w:r w:rsidR="0063102D" w:rsidRPr="00B946C9">
                <w:rPr>
                  <w:rStyle w:val="Hyperlink"/>
                </w:rPr>
                <w:t>description</w:t>
              </w:r>
            </w:hyperlink>
          </w:p>
        </w:tc>
        <w:tc>
          <w:tcPr>
            <w:tcW w:w="2529" w:type="pct"/>
            <w:shd w:val="clear" w:color="auto" w:fill="FFFFFF"/>
          </w:tcPr>
          <w:p w14:paraId="729B5194" w14:textId="77777777" w:rsidR="0063102D" w:rsidRDefault="0063102D" w:rsidP="00E7423D">
            <w:pPr>
              <w:pStyle w:val="TableText"/>
            </w:pPr>
            <w:r>
              <w:t>The optional description for the repository.</w:t>
            </w:r>
          </w:p>
        </w:tc>
      </w:tr>
      <w:tr w:rsidR="00D27793" w:rsidRPr="004279F4" w14:paraId="64279BD9" w14:textId="77777777" w:rsidTr="00C9196D">
        <w:trPr>
          <w:cantSplit/>
        </w:trPr>
        <w:tc>
          <w:tcPr>
            <w:tcW w:w="812" w:type="pct"/>
            <w:shd w:val="clear" w:color="auto" w:fill="FFFFFF"/>
          </w:tcPr>
          <w:p w14:paraId="548AB83D" w14:textId="77777777" w:rsidR="00D27793" w:rsidRDefault="00D27793" w:rsidP="00E7423D">
            <w:pPr>
              <w:pStyle w:val="TableText"/>
              <w:rPr>
                <w:noProof/>
              </w:rPr>
            </w:pPr>
            <w:r>
              <w:rPr>
                <w:noProof/>
              </w:rPr>
              <w:t>members</w:t>
            </w:r>
          </w:p>
        </w:tc>
        <w:tc>
          <w:tcPr>
            <w:tcW w:w="565" w:type="pct"/>
            <w:shd w:val="clear" w:color="auto" w:fill="FFFFFF"/>
          </w:tcPr>
          <w:p w14:paraId="68CADCBE" w14:textId="77777777" w:rsidR="00D27793" w:rsidRDefault="00D27793" w:rsidP="00E7423D">
            <w:pPr>
              <w:pStyle w:val="TableText"/>
            </w:pPr>
            <w:r>
              <w:t>yes</w:t>
            </w:r>
          </w:p>
        </w:tc>
        <w:tc>
          <w:tcPr>
            <w:tcW w:w="1094" w:type="pct"/>
            <w:shd w:val="clear" w:color="auto" w:fill="FFFFFF"/>
          </w:tcPr>
          <w:p w14:paraId="49834408" w14:textId="77777777" w:rsidR="00D27793" w:rsidRDefault="00D27793" w:rsidP="00E7423D">
            <w:pPr>
              <w:pStyle w:val="TableText"/>
            </w:pPr>
            <w:r>
              <w:t xml:space="preserve">list of </w:t>
            </w:r>
            <w:hyperlink w:anchor="TYPE_YAML_STRING" w:history="1">
              <w:r w:rsidRPr="00064B94">
                <w:rPr>
                  <w:rStyle w:val="Hyperlink"/>
                </w:rPr>
                <w:t>string</w:t>
              </w:r>
            </w:hyperlink>
          </w:p>
        </w:tc>
        <w:tc>
          <w:tcPr>
            <w:tcW w:w="2529" w:type="pct"/>
            <w:shd w:val="clear" w:color="auto" w:fill="FFFFFF"/>
          </w:tcPr>
          <w:p w14:paraId="4BD5CD08" w14:textId="577CE3E0" w:rsidR="00D27793" w:rsidRDefault="00D27793" w:rsidP="00E7423D">
            <w:pPr>
              <w:pStyle w:val="TableText"/>
            </w:pPr>
            <w:r>
              <w:t xml:space="preserve">The required list of </w:t>
            </w:r>
            <w:r w:rsidR="0063102D">
              <w:t xml:space="preserve">one or more </w:t>
            </w:r>
            <w:r>
              <w:t>node template names that are members of this logical group.</w:t>
            </w:r>
          </w:p>
        </w:tc>
      </w:tr>
      <w:tr w:rsidR="00C9196D" w:rsidRPr="004279F4" w14:paraId="13270665" w14:textId="77777777" w:rsidTr="00C9196D">
        <w:trPr>
          <w:cantSplit/>
        </w:trPr>
        <w:tc>
          <w:tcPr>
            <w:tcW w:w="812" w:type="pct"/>
            <w:shd w:val="clear" w:color="auto" w:fill="FFFFFF"/>
          </w:tcPr>
          <w:p w14:paraId="5425D614" w14:textId="713E270B" w:rsidR="00C9196D" w:rsidRDefault="00C9196D" w:rsidP="00E7423D">
            <w:pPr>
              <w:pStyle w:val="TableText"/>
              <w:rPr>
                <w:noProof/>
              </w:rPr>
            </w:pPr>
            <w:r>
              <w:rPr>
                <w:noProof/>
              </w:rPr>
              <w:t>interfaces</w:t>
            </w:r>
          </w:p>
        </w:tc>
        <w:tc>
          <w:tcPr>
            <w:tcW w:w="565" w:type="pct"/>
            <w:shd w:val="clear" w:color="auto" w:fill="FFFFFF"/>
          </w:tcPr>
          <w:p w14:paraId="4A9296CE" w14:textId="786CB912" w:rsidR="00C9196D" w:rsidRDefault="00C9196D" w:rsidP="00E7423D">
            <w:pPr>
              <w:pStyle w:val="TableText"/>
            </w:pPr>
            <w:r>
              <w:t>no</w:t>
            </w:r>
          </w:p>
        </w:tc>
        <w:tc>
          <w:tcPr>
            <w:tcW w:w="1094" w:type="pct"/>
            <w:shd w:val="clear" w:color="auto" w:fill="FFFFFF"/>
          </w:tcPr>
          <w:p w14:paraId="7E04CCEA" w14:textId="77777777" w:rsidR="00C9196D" w:rsidRDefault="00C9196D" w:rsidP="007624BB">
            <w:pPr>
              <w:pStyle w:val="TableText"/>
            </w:pPr>
            <w:r>
              <w:t>list of</w:t>
            </w:r>
          </w:p>
          <w:p w14:paraId="74B038FF" w14:textId="19362412" w:rsidR="00C9196D" w:rsidRDefault="00AC54D2" w:rsidP="00E7423D">
            <w:pPr>
              <w:pStyle w:val="TableText"/>
            </w:pPr>
            <w:hyperlink w:anchor="DEFN_ELEMENT_INTERFACE_DEF" w:history="1">
              <w:r w:rsidR="00C9196D" w:rsidRPr="00A00719">
                <w:rPr>
                  <w:rStyle w:val="Hyperlink"/>
                </w:rPr>
                <w:t>interface</w:t>
              </w:r>
              <w:r w:rsidR="00C9196D">
                <w:rPr>
                  <w:rStyle w:val="Hyperlink"/>
                </w:rPr>
                <w:t xml:space="preserve"> definition</w:t>
              </w:r>
              <w:r w:rsidR="00C9196D" w:rsidRPr="00A00719">
                <w:rPr>
                  <w:rStyle w:val="Hyperlink"/>
                </w:rPr>
                <w:t>s</w:t>
              </w:r>
            </w:hyperlink>
          </w:p>
        </w:tc>
        <w:tc>
          <w:tcPr>
            <w:tcW w:w="2529" w:type="pct"/>
            <w:shd w:val="clear" w:color="auto" w:fill="FFFFFF"/>
          </w:tcPr>
          <w:p w14:paraId="27877883" w14:textId="6390E2C8" w:rsidR="00C9196D" w:rsidRDefault="00C9196D" w:rsidP="00C9196D">
            <w:pPr>
              <w:pStyle w:val="TableText"/>
            </w:pPr>
            <w:r>
              <w:t>An optional list of named interface definitions for the group.</w:t>
            </w:r>
          </w:p>
        </w:tc>
      </w:tr>
    </w:tbl>
    <w:p w14:paraId="5AE9F3D3" w14:textId="77777777" w:rsidR="00D27793" w:rsidRDefault="00D27793" w:rsidP="00D27793">
      <w:pPr>
        <w:pStyle w:val="AppendixHeading4"/>
      </w:pPr>
      <w:r>
        <w:t>Grammar</w:t>
      </w:r>
    </w:p>
    <w:p w14:paraId="5C3BCE8D" w14:textId="77777777" w:rsidR="00D27793" w:rsidRDefault="00D27793" w:rsidP="00D27793">
      <w:pPr>
        <w:pStyle w:val="NormalaroundTable"/>
      </w:pPr>
      <w:r>
        <w:t>Group definitions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D27793" w:rsidRPr="006C45A8" w14:paraId="7BC820A0" w14:textId="77777777" w:rsidTr="00E7423D">
        <w:tc>
          <w:tcPr>
            <w:tcW w:w="9576" w:type="dxa"/>
            <w:shd w:val="clear" w:color="auto" w:fill="D9D9D9" w:themeFill="background1" w:themeFillShade="D9"/>
          </w:tcPr>
          <w:p w14:paraId="7D6FDC73" w14:textId="77777777" w:rsidR="00D27793" w:rsidRDefault="00D27793" w:rsidP="00E7423D">
            <w:pPr>
              <w:rPr>
                <w:rStyle w:val="CodeSnippet"/>
              </w:rPr>
            </w:pPr>
            <w:r w:rsidRPr="00ED265B">
              <w:rPr>
                <w:rStyle w:val="CodeSnippet"/>
              </w:rPr>
              <w:t>&lt;</w:t>
            </w:r>
            <w:hyperlink w:anchor="TYPE_YAML_STRING" w:history="1">
              <w:r>
                <w:rPr>
                  <w:rStyle w:val="Hyperlink"/>
                  <w:rFonts w:ascii="Consolas" w:hAnsi="Consolas"/>
                  <w:sz w:val="20"/>
                </w:rPr>
                <w:t>group</w:t>
              </w:r>
              <w:r w:rsidRPr="00ED265B">
                <w:rPr>
                  <w:rStyle w:val="Hyperlink"/>
                  <w:rFonts w:ascii="Consolas" w:hAnsi="Consolas"/>
                  <w:sz w:val="20"/>
                </w:rPr>
                <w:t>_name</w:t>
              </w:r>
            </w:hyperlink>
            <w:r w:rsidRPr="00ED265B">
              <w:rPr>
                <w:rStyle w:val="CodeSnippet"/>
              </w:rPr>
              <w:t>&gt;:</w:t>
            </w:r>
          </w:p>
          <w:p w14:paraId="476910D4" w14:textId="77777777" w:rsidR="00D27793" w:rsidRDefault="00D27793" w:rsidP="00E7423D">
            <w:pPr>
              <w:rPr>
                <w:rStyle w:val="CodeSnippet"/>
                <w:noProof/>
              </w:rPr>
            </w:pPr>
            <w:r w:rsidRPr="006824F5">
              <w:rPr>
                <w:rStyle w:val="CodeSnippet"/>
                <w:noProof/>
              </w:rPr>
              <w:t xml:space="preserve">  type: &lt;</w:t>
            </w:r>
            <w:hyperlink w:anchor="TYPE_YAML_STRING" w:history="1">
              <w:r>
                <w:rPr>
                  <w:rStyle w:val="Hyperlink"/>
                  <w:rFonts w:ascii="Consolas" w:hAnsi="Consolas"/>
                  <w:noProof/>
                  <w:sz w:val="20"/>
                </w:rPr>
                <w:t>group_type_name</w:t>
              </w:r>
            </w:hyperlink>
            <w:r w:rsidRPr="006824F5">
              <w:rPr>
                <w:rStyle w:val="CodeSnippet"/>
                <w:noProof/>
              </w:rPr>
              <w:t>&gt;</w:t>
            </w:r>
          </w:p>
          <w:p w14:paraId="24B761F8" w14:textId="77777777" w:rsidR="00D27793" w:rsidRPr="00ED265B" w:rsidRDefault="00D27793" w:rsidP="00E7423D">
            <w:pPr>
              <w:rPr>
                <w:rStyle w:val="CodeSnippet"/>
              </w:rPr>
            </w:pPr>
            <w:r>
              <w:rPr>
                <w:rStyle w:val="CodeSnippet"/>
                <w:noProof/>
              </w:rPr>
              <w:t xml:space="preserve">  </w:t>
            </w:r>
            <w:r w:rsidRPr="006824F5">
              <w:rPr>
                <w:rStyle w:val="CodeSnippet"/>
                <w:noProof/>
              </w:rPr>
              <w:t>description: &lt;</w:t>
            </w:r>
            <w:hyperlink w:anchor="DEFN_ELEMENT_DESCRIPTION" w:history="1">
              <w:r>
                <w:rPr>
                  <w:rStyle w:val="Hyperlink"/>
                  <w:rFonts w:ascii="Consolas" w:hAnsi="Consolas"/>
                  <w:noProof/>
                  <w:sz w:val="20"/>
                </w:rPr>
                <w:t>group</w:t>
              </w:r>
              <w:r w:rsidRPr="007A2144">
                <w:rPr>
                  <w:rStyle w:val="Hyperlink"/>
                  <w:rFonts w:ascii="Consolas" w:hAnsi="Consolas"/>
                  <w:noProof/>
                  <w:sz w:val="20"/>
                </w:rPr>
                <w:t>_description</w:t>
              </w:r>
            </w:hyperlink>
            <w:r w:rsidRPr="006824F5">
              <w:rPr>
                <w:rStyle w:val="CodeSnippet"/>
                <w:noProof/>
              </w:rPr>
              <w:t>&gt;</w:t>
            </w:r>
          </w:p>
          <w:p w14:paraId="2888A09D" w14:textId="77777777" w:rsidR="00D27793" w:rsidRDefault="00D27793" w:rsidP="00E7423D">
            <w:pPr>
              <w:rPr>
                <w:rStyle w:val="CodeSnippet"/>
                <w:noProof/>
              </w:rPr>
            </w:pPr>
            <w:r>
              <w:rPr>
                <w:rStyle w:val="CodeSnippet"/>
                <w:noProof/>
              </w:rPr>
              <w:t xml:space="preserve">  members: [ &lt;list_of_node</w:t>
            </w:r>
            <w:r w:rsidR="0063102D">
              <w:rPr>
                <w:rStyle w:val="CodeSnippet"/>
                <w:noProof/>
              </w:rPr>
              <w:t>_template</w:t>
            </w:r>
            <w:r>
              <w:rPr>
                <w:rStyle w:val="CodeSnippet"/>
                <w:noProof/>
              </w:rPr>
              <w:t>s&gt; ]</w:t>
            </w:r>
          </w:p>
          <w:p w14:paraId="52CDAD0F" w14:textId="77777777" w:rsidR="00C9196D" w:rsidRPr="006824F5" w:rsidRDefault="00C9196D" w:rsidP="00C9196D">
            <w:pPr>
              <w:rPr>
                <w:rStyle w:val="CodeSnippet"/>
                <w:noProof/>
              </w:rPr>
            </w:pPr>
            <w:r w:rsidRPr="006824F5">
              <w:rPr>
                <w:rStyle w:val="CodeSnippet"/>
                <w:noProof/>
              </w:rPr>
              <w:t xml:space="preserve">  interfaces:</w:t>
            </w:r>
          </w:p>
          <w:p w14:paraId="2A362F7A" w14:textId="1C409567" w:rsidR="00C9196D" w:rsidRPr="006824F5" w:rsidRDefault="00C9196D" w:rsidP="00E7423D">
            <w:pPr>
              <w:rPr>
                <w:rStyle w:val="CodeSnippet"/>
                <w:noProof/>
              </w:rPr>
            </w:pPr>
            <w:r w:rsidRPr="006824F5">
              <w:rPr>
                <w:rStyle w:val="CodeSnippet"/>
                <w:noProof/>
              </w:rPr>
              <w:lastRenderedPageBreak/>
              <w:t xml:space="preserve">    &lt;</w:t>
            </w:r>
            <w:hyperlink w:anchor="DEFN_ELEMENT_INTERFACE_DEF" w:history="1">
              <w:r w:rsidRPr="00245A3B">
                <w:rPr>
                  <w:rStyle w:val="Hyperlink"/>
                  <w:rFonts w:ascii="Consolas" w:hAnsi="Consolas"/>
                  <w:noProof/>
                  <w:sz w:val="20"/>
                </w:rPr>
                <w:t>interface_definitions</w:t>
              </w:r>
            </w:hyperlink>
            <w:r w:rsidRPr="006824F5">
              <w:rPr>
                <w:rStyle w:val="CodeSnippet"/>
                <w:noProof/>
              </w:rPr>
              <w:t>&gt;</w:t>
            </w:r>
          </w:p>
        </w:tc>
      </w:tr>
    </w:tbl>
    <w:p w14:paraId="47989B00" w14:textId="77777777" w:rsidR="00D27793" w:rsidRDefault="00D27793" w:rsidP="00D27793">
      <w:pPr>
        <w:pStyle w:val="NormalaroundTable"/>
      </w:pPr>
      <w:r>
        <w:lastRenderedPageBreak/>
        <w:t>In the above grammar, the pseudo values that appear in angle brackets have the following meaning:</w:t>
      </w:r>
    </w:p>
    <w:p w14:paraId="447F3906" w14:textId="77777777" w:rsidR="00D27793" w:rsidRDefault="00D27793" w:rsidP="00D27793">
      <w:pPr>
        <w:numPr>
          <w:ilvl w:val="0"/>
          <w:numId w:val="19"/>
        </w:numPr>
        <w:spacing w:line="240" w:lineRule="auto"/>
      </w:pPr>
      <w:r>
        <w:rPr>
          <w:rStyle w:val="CodeSnippetHighlight"/>
        </w:rPr>
        <w:t>group</w:t>
      </w:r>
      <w:r w:rsidRPr="00860225">
        <w:rPr>
          <w:rStyle w:val="CodeSnippetHighlight"/>
        </w:rPr>
        <w:t>_name</w:t>
      </w:r>
      <w:r>
        <w:t xml:space="preserve">: represents the required symbolic name of the group as a </w:t>
      </w:r>
      <w:hyperlink w:anchor="TYPE_YAML_STRING" w:history="1">
        <w:r w:rsidRPr="00B946C9">
          <w:rPr>
            <w:rStyle w:val="Hyperlink"/>
          </w:rPr>
          <w:t>string</w:t>
        </w:r>
      </w:hyperlink>
      <w:r>
        <w:t>.</w:t>
      </w:r>
    </w:p>
    <w:p w14:paraId="5FBB75D7" w14:textId="77777777" w:rsidR="00D27793" w:rsidRDefault="00D27793" w:rsidP="00D27793">
      <w:pPr>
        <w:pStyle w:val="ListParagraph"/>
        <w:numPr>
          <w:ilvl w:val="0"/>
          <w:numId w:val="19"/>
        </w:numPr>
        <w:spacing w:line="240" w:lineRule="auto"/>
      </w:pPr>
      <w:r>
        <w:rPr>
          <w:rStyle w:val="CodeSnippetHighlight"/>
        </w:rPr>
        <w:t>group_type_name</w:t>
      </w:r>
      <w:r w:rsidRPr="002F78F7">
        <w:t>:</w:t>
      </w:r>
      <w:r>
        <w:t xml:space="preserve"> represents the name of the Group Type the definition is based upon.</w:t>
      </w:r>
    </w:p>
    <w:p w14:paraId="35A4B111" w14:textId="77777777" w:rsidR="00D27793" w:rsidRDefault="00D27793" w:rsidP="00D27793">
      <w:pPr>
        <w:numPr>
          <w:ilvl w:val="0"/>
          <w:numId w:val="19"/>
        </w:numPr>
        <w:spacing w:line="240" w:lineRule="auto"/>
      </w:pPr>
      <w:r>
        <w:rPr>
          <w:rStyle w:val="CodeSnippetHighlight"/>
        </w:rPr>
        <w:t>group_description</w:t>
      </w:r>
      <w:r w:rsidRPr="0097359B">
        <w:t>:</w:t>
      </w:r>
      <w:r>
        <w:t xml:space="preserve"> contains an optional description of the group. </w:t>
      </w:r>
    </w:p>
    <w:p w14:paraId="0A29AB9A" w14:textId="3A35974F" w:rsidR="00D27793" w:rsidRDefault="00D27793" w:rsidP="00D27793">
      <w:pPr>
        <w:numPr>
          <w:ilvl w:val="0"/>
          <w:numId w:val="19"/>
        </w:numPr>
        <w:spacing w:line="240" w:lineRule="auto"/>
      </w:pPr>
      <w:r>
        <w:rPr>
          <w:rStyle w:val="CodeSnippetHighlight"/>
        </w:rPr>
        <w:t>list_of_node_templates</w:t>
      </w:r>
      <w:r w:rsidRPr="00064B94">
        <w:t>:</w:t>
      </w:r>
      <w:r>
        <w:t xml:space="preserve"> contains the required list of </w:t>
      </w:r>
      <w:r w:rsidR="0063102D">
        <w:t xml:space="preserve">one or more </w:t>
      </w:r>
      <w:r>
        <w:t>node template names (within the same topology template) that are members of this logical group.</w:t>
      </w:r>
    </w:p>
    <w:p w14:paraId="402E3E3F" w14:textId="6DFE33DB" w:rsidR="00C9196D" w:rsidRDefault="00C9196D" w:rsidP="00C9196D">
      <w:pPr>
        <w:pStyle w:val="ListBullet3"/>
      </w:pPr>
      <w:r w:rsidRPr="00860225">
        <w:rPr>
          <w:rStyle w:val="CodeSnippetHighlight"/>
        </w:rPr>
        <w:t>interface_definitions</w:t>
      </w:r>
      <w:r>
        <w:t>:</w:t>
      </w:r>
      <w:r w:rsidRPr="0000035D">
        <w:t xml:space="preserve"> </w:t>
      </w:r>
      <w:r>
        <w:t xml:space="preserve">represents the optional list of </w:t>
      </w:r>
      <w:hyperlink w:anchor="DEFN_ELEMENT_INTERFACE_DEF" w:history="1">
        <w:r w:rsidRPr="00245A3B">
          <w:rPr>
            <w:rStyle w:val="Hyperlink"/>
          </w:rPr>
          <w:t>interface definitions</w:t>
        </w:r>
      </w:hyperlink>
      <w:r>
        <w:t xml:space="preserve"> for the Group definition that </w:t>
      </w:r>
      <w:r w:rsidRPr="008C32D2">
        <w:rPr>
          <w:u w:val="single"/>
        </w:rPr>
        <w:t>augment</w:t>
      </w:r>
      <w:r>
        <w:t xml:space="preserve"> those provided by its declared Group Type.</w:t>
      </w:r>
    </w:p>
    <w:p w14:paraId="7BA8DEED" w14:textId="77777777" w:rsidR="00D27793" w:rsidRDefault="00D27793" w:rsidP="00D27793">
      <w:pPr>
        <w:pStyle w:val="AppendixHeading4"/>
      </w:pPr>
      <w:r>
        <w:t>Additional Requirements</w:t>
      </w:r>
    </w:p>
    <w:p w14:paraId="187D1BD7" w14:textId="77777777" w:rsidR="00D27793" w:rsidRPr="006512CA" w:rsidRDefault="00D27793" w:rsidP="00D27793">
      <w:pPr>
        <w:pStyle w:val="ListParagraph"/>
        <w:numPr>
          <w:ilvl w:val="0"/>
          <w:numId w:val="17"/>
        </w:numPr>
      </w:pPr>
      <w:r>
        <w:t>Group definitions SHOULD NOT be used to define or redefine relationships (dependencies) for an application that can be expressed using normative TOSCA Relationships within a TOSCA topology template.</w:t>
      </w:r>
    </w:p>
    <w:p w14:paraId="12A1D6C2" w14:textId="77777777" w:rsidR="00D27793" w:rsidRDefault="00D27793" w:rsidP="00D27793">
      <w:pPr>
        <w:pStyle w:val="AppendixHeading4"/>
      </w:pPr>
      <w:r>
        <w:t>Example</w:t>
      </w:r>
    </w:p>
    <w:p w14:paraId="65B8872C" w14:textId="77777777" w:rsidR="00D27793" w:rsidRPr="00D41929" w:rsidRDefault="00D27793" w:rsidP="00D27793">
      <w:pPr>
        <w:pStyle w:val="NormalaroundTable"/>
      </w:pPr>
      <w:r>
        <w:t>The following represents a group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D27793" w:rsidRPr="006C45A8" w14:paraId="571A8ADF" w14:textId="77777777" w:rsidTr="00E7423D">
        <w:trPr>
          <w:trHeight w:val="256"/>
        </w:trPr>
        <w:tc>
          <w:tcPr>
            <w:tcW w:w="9576" w:type="dxa"/>
            <w:shd w:val="clear" w:color="auto" w:fill="D9D9D9" w:themeFill="background1" w:themeFillShade="D9"/>
          </w:tcPr>
          <w:p w14:paraId="732693C0" w14:textId="77777777" w:rsidR="00D27793" w:rsidRDefault="00D27793" w:rsidP="00E7423D">
            <w:pPr>
              <w:rPr>
                <w:rStyle w:val="CodeSnippet"/>
                <w:noProof/>
              </w:rPr>
            </w:pPr>
            <w:r>
              <w:rPr>
                <w:rStyle w:val="CodeSnippet"/>
                <w:noProof/>
              </w:rPr>
              <w:t>groups:</w:t>
            </w:r>
          </w:p>
          <w:p w14:paraId="0A68ACC3" w14:textId="3C8DC8C0" w:rsidR="009A48D0" w:rsidRDefault="00D27793" w:rsidP="00E7423D">
            <w:pPr>
              <w:rPr>
                <w:ins w:id="296" w:author="Chris Lauwers" w:date="2015-07-06T10:50:00Z"/>
                <w:rStyle w:val="CodeSnippet"/>
                <w:noProof/>
              </w:rPr>
            </w:pPr>
            <w:r>
              <w:rPr>
                <w:rStyle w:val="CodeSnippet"/>
                <w:noProof/>
              </w:rPr>
              <w:t xml:space="preserve">  my_app_placement_group:</w:t>
            </w:r>
          </w:p>
          <w:p w14:paraId="2F1DC4E8" w14:textId="5181F897" w:rsidR="00DA4B53" w:rsidRDefault="00DA4B53" w:rsidP="00E7423D">
            <w:pPr>
              <w:rPr>
                <w:rStyle w:val="CodeSnippet"/>
                <w:noProof/>
              </w:rPr>
            </w:pPr>
            <w:ins w:id="297" w:author="Chris Lauwers" w:date="2015-07-06T10:50:00Z">
              <w:r>
                <w:rPr>
                  <w:rStyle w:val="CodeSnippet"/>
                  <w:noProof/>
                </w:rPr>
                <w:t xml:space="preserve">    </w:t>
              </w:r>
              <w:commentRangeStart w:id="298"/>
              <w:r>
                <w:rPr>
                  <w:rStyle w:val="CodeSnippet"/>
                  <w:noProof/>
                </w:rPr>
                <w:t>type</w:t>
              </w:r>
              <w:commentRangeEnd w:id="298"/>
              <w:r>
                <w:rPr>
                  <w:rStyle w:val="CommentReference"/>
                </w:rPr>
                <w:commentReference w:id="298"/>
              </w:r>
              <w:r>
                <w:rPr>
                  <w:rStyle w:val="CodeSnippet"/>
                  <w:noProof/>
                </w:rPr>
                <w:t>:</w:t>
              </w:r>
            </w:ins>
          </w:p>
          <w:p w14:paraId="39CBE816" w14:textId="77777777" w:rsidR="00D27793" w:rsidRDefault="00D27793" w:rsidP="00E7423D">
            <w:pPr>
              <w:rPr>
                <w:rStyle w:val="CodeSnippet"/>
                <w:noProof/>
              </w:rPr>
            </w:pPr>
            <w:r>
              <w:rPr>
                <w:rStyle w:val="CodeSnippet"/>
                <w:noProof/>
              </w:rPr>
              <w:t xml:space="preserve">    description: My application’s logical component grouping for placement</w:t>
            </w:r>
          </w:p>
          <w:p w14:paraId="5E9361C4" w14:textId="0FBCE6BE" w:rsidR="00D27793" w:rsidRPr="006824F5" w:rsidRDefault="00B643CD" w:rsidP="00AA35BB">
            <w:pPr>
              <w:rPr>
                <w:rStyle w:val="CodeSnippet"/>
                <w:noProof/>
              </w:rPr>
            </w:pPr>
            <w:r>
              <w:rPr>
                <w:rStyle w:val="CodeSnippet"/>
                <w:noProof/>
              </w:rPr>
              <w:t xml:space="preserve">    members: [ my_web_server, my_sql_database ]</w:t>
            </w:r>
          </w:p>
        </w:tc>
      </w:tr>
    </w:tbl>
    <w:p w14:paraId="6840F655" w14:textId="343ABDCA" w:rsidR="00606C15" w:rsidRDefault="00C76C28" w:rsidP="009C382C">
      <w:pPr>
        <w:pStyle w:val="AppendixHeading2"/>
      </w:pPr>
      <w:bookmarkStart w:id="299" w:name="_Toc423597269"/>
      <w:r>
        <w:t>T</w:t>
      </w:r>
      <w:r w:rsidR="00606C15">
        <w:t>opology</w:t>
      </w:r>
      <w:r>
        <w:t xml:space="preserve"> T</w:t>
      </w:r>
      <w:r w:rsidR="00606C15">
        <w:t xml:space="preserve">emplate </w:t>
      </w:r>
      <w:r w:rsidR="001711CC">
        <w:t>definition</w:t>
      </w:r>
      <w:bookmarkEnd w:id="299"/>
    </w:p>
    <w:bookmarkEnd w:id="289"/>
    <w:p w14:paraId="1F3702CF" w14:textId="66B600FD" w:rsidR="00606C15" w:rsidRDefault="00606C15" w:rsidP="00606C15">
      <w:r>
        <w:t xml:space="preserve">This section defines the topology template of a cloud application. The main ingredients of the topology template are node templates representing components of the application and relationship templates representing links between the components. These elements are defined in the nested </w:t>
      </w:r>
      <w:r w:rsidRPr="00205906">
        <w:rPr>
          <w:rStyle w:val="CodeSnippetHighlight"/>
        </w:rPr>
        <w:t>node_templates</w:t>
      </w:r>
      <w:r>
        <w:t xml:space="preserve"> section and the nested </w:t>
      </w:r>
      <w:r w:rsidRPr="00205906">
        <w:rPr>
          <w:rStyle w:val="CodeSnippetHighlight"/>
        </w:rPr>
        <w:t>relationship_templates</w:t>
      </w:r>
      <w:r>
        <w:t xml:space="preserve"> sections, respectively.  Furthermore, a topology template allows for defining input parameters, output parameters as well as grouping of </w:t>
      </w:r>
      <w:r w:rsidR="00E75BFB">
        <w:t xml:space="preserve">node </w:t>
      </w:r>
      <w:r w:rsidR="000E2C13">
        <w:t>template</w:t>
      </w:r>
      <w:r w:rsidR="00E75BFB">
        <w:t>s</w:t>
      </w:r>
      <w:r>
        <w:t>.</w:t>
      </w:r>
    </w:p>
    <w:p w14:paraId="1C737034" w14:textId="77777777" w:rsidR="00606C15" w:rsidRDefault="00606C15" w:rsidP="00606C15">
      <w:pPr>
        <w:pStyle w:val="AppendixHeading3"/>
      </w:pPr>
      <w:r>
        <w:t>Grammar</w:t>
      </w:r>
    </w:p>
    <w:p w14:paraId="13A44CCA" w14:textId="77777777" w:rsidR="00606C15" w:rsidRPr="002E4BB2" w:rsidRDefault="00606C15" w:rsidP="00606C15">
      <w:pPr>
        <w:pStyle w:val="NormalaroundTable"/>
      </w:pPr>
      <w:r>
        <w:t xml:space="preserve">The overall grammar of the </w:t>
      </w:r>
      <w:r w:rsidRPr="003903F3">
        <w:rPr>
          <w:rStyle w:val="CodeSnippetHighlight"/>
        </w:rPr>
        <w:t>topology_template</w:t>
      </w:r>
      <w:r>
        <w:t xml:space="preserve"> section is shown below.–Detailed grammar definitions of the each sub-sections are provided in subsequent subsections.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606C15" w:rsidRPr="006C45A8" w14:paraId="463AF4F8" w14:textId="77777777" w:rsidTr="000137E8">
        <w:trPr>
          <w:trHeight w:val="256"/>
        </w:trPr>
        <w:tc>
          <w:tcPr>
            <w:tcW w:w="9576" w:type="dxa"/>
            <w:shd w:val="clear" w:color="auto" w:fill="D9D9D9" w:themeFill="background1" w:themeFillShade="D9"/>
          </w:tcPr>
          <w:p w14:paraId="2122A951" w14:textId="77777777" w:rsidR="00606C15" w:rsidRDefault="00606C15" w:rsidP="000137E8">
            <w:pPr>
              <w:rPr>
                <w:rStyle w:val="CodeSnippet"/>
              </w:rPr>
            </w:pPr>
            <w:r>
              <w:rPr>
                <w:rStyle w:val="CodeSnippet"/>
              </w:rPr>
              <w:t>topology_template:</w:t>
            </w:r>
          </w:p>
          <w:p w14:paraId="49C64A4A" w14:textId="77777777" w:rsidR="00606C15" w:rsidRDefault="00606C15" w:rsidP="000137E8">
            <w:pPr>
              <w:rPr>
                <w:rStyle w:val="CodeSnippet"/>
              </w:rPr>
            </w:pPr>
            <w:r>
              <w:rPr>
                <w:rStyle w:val="CodeSnippet"/>
              </w:rPr>
              <w:t xml:space="preserve">  description:</w:t>
            </w:r>
          </w:p>
          <w:p w14:paraId="571CC5C2" w14:textId="77777777" w:rsidR="00606C15" w:rsidRDefault="00606C15" w:rsidP="000137E8">
            <w:pPr>
              <w:rPr>
                <w:rStyle w:val="CodeSnippet"/>
              </w:rPr>
            </w:pPr>
            <w:r>
              <w:rPr>
                <w:rStyle w:val="CodeSnippet"/>
              </w:rPr>
              <w:t xml:space="preserve">    # a description of the topology template</w:t>
            </w:r>
          </w:p>
          <w:p w14:paraId="05DB8B42" w14:textId="77777777" w:rsidR="00606C15" w:rsidRDefault="00606C15" w:rsidP="000137E8">
            <w:pPr>
              <w:rPr>
                <w:rStyle w:val="CodeSnippet"/>
              </w:rPr>
            </w:pPr>
          </w:p>
          <w:p w14:paraId="527A060B" w14:textId="77777777" w:rsidR="00606C15" w:rsidRDefault="00606C15" w:rsidP="000137E8">
            <w:pPr>
              <w:rPr>
                <w:rStyle w:val="CodeSnippet"/>
              </w:rPr>
            </w:pPr>
            <w:r>
              <w:rPr>
                <w:rStyle w:val="CodeSnippet"/>
              </w:rPr>
              <w:t xml:space="preserve">  inputs:</w:t>
            </w:r>
          </w:p>
          <w:p w14:paraId="2E46AE23" w14:textId="77777777" w:rsidR="00606C15" w:rsidRDefault="00606C15" w:rsidP="000137E8">
            <w:pPr>
              <w:rPr>
                <w:rStyle w:val="CodeSnippet"/>
              </w:rPr>
            </w:pPr>
            <w:r>
              <w:rPr>
                <w:rStyle w:val="CodeSnippet"/>
              </w:rPr>
              <w:t xml:space="preserve">    # definition of input parameters for the topology template</w:t>
            </w:r>
          </w:p>
          <w:p w14:paraId="68933BE5" w14:textId="77777777" w:rsidR="00606C15" w:rsidRDefault="00606C15" w:rsidP="000137E8">
            <w:pPr>
              <w:rPr>
                <w:rStyle w:val="CodeSnippet"/>
              </w:rPr>
            </w:pPr>
          </w:p>
          <w:p w14:paraId="736DAF75" w14:textId="77777777" w:rsidR="00606C15" w:rsidRDefault="00606C15" w:rsidP="000137E8">
            <w:pPr>
              <w:rPr>
                <w:rStyle w:val="CodeSnippet"/>
              </w:rPr>
            </w:pPr>
            <w:r>
              <w:rPr>
                <w:rStyle w:val="CodeSnippet"/>
              </w:rPr>
              <w:t xml:space="preserve">  node_templates:</w:t>
            </w:r>
          </w:p>
          <w:p w14:paraId="51F11197" w14:textId="77777777" w:rsidR="00606C15" w:rsidRDefault="00606C15" w:rsidP="000137E8">
            <w:pPr>
              <w:rPr>
                <w:rStyle w:val="CodeSnippet"/>
              </w:rPr>
            </w:pPr>
            <w:r>
              <w:rPr>
                <w:rStyle w:val="CodeSnippet"/>
              </w:rPr>
              <w:t xml:space="preserve">    # definition of the node templates of the topology</w:t>
            </w:r>
          </w:p>
          <w:p w14:paraId="283CB1E3" w14:textId="77777777" w:rsidR="00606C15" w:rsidRDefault="00606C15" w:rsidP="000137E8">
            <w:pPr>
              <w:rPr>
                <w:rStyle w:val="CodeSnippet"/>
              </w:rPr>
            </w:pPr>
          </w:p>
          <w:p w14:paraId="3B8117C0" w14:textId="77777777" w:rsidR="00606C15" w:rsidRDefault="00606C15" w:rsidP="000137E8">
            <w:pPr>
              <w:rPr>
                <w:rStyle w:val="CodeSnippet"/>
              </w:rPr>
            </w:pPr>
            <w:r>
              <w:rPr>
                <w:rStyle w:val="CodeSnippet"/>
              </w:rPr>
              <w:t xml:space="preserve">  relationship_templates:</w:t>
            </w:r>
          </w:p>
          <w:p w14:paraId="6278E2C3" w14:textId="77777777" w:rsidR="00606C15" w:rsidRDefault="00606C15" w:rsidP="000137E8">
            <w:pPr>
              <w:rPr>
                <w:rStyle w:val="CodeSnippet"/>
              </w:rPr>
            </w:pPr>
            <w:r>
              <w:rPr>
                <w:rStyle w:val="CodeSnippet"/>
              </w:rPr>
              <w:t xml:space="preserve">    # definition of the relationship templates of the topology</w:t>
            </w:r>
          </w:p>
          <w:p w14:paraId="52A02DA7" w14:textId="77777777" w:rsidR="00606C15" w:rsidRDefault="00606C15" w:rsidP="000137E8">
            <w:pPr>
              <w:rPr>
                <w:rStyle w:val="CodeSnippet"/>
              </w:rPr>
            </w:pPr>
          </w:p>
          <w:p w14:paraId="66043F33" w14:textId="77777777" w:rsidR="00606C15" w:rsidRDefault="00606C15" w:rsidP="000137E8">
            <w:pPr>
              <w:rPr>
                <w:rStyle w:val="CodeSnippet"/>
              </w:rPr>
            </w:pPr>
            <w:r>
              <w:rPr>
                <w:rStyle w:val="CodeSnippet"/>
              </w:rPr>
              <w:t xml:space="preserve">  outputs:</w:t>
            </w:r>
          </w:p>
          <w:p w14:paraId="4BF97812" w14:textId="77777777" w:rsidR="00606C15" w:rsidRDefault="00606C15" w:rsidP="000137E8">
            <w:pPr>
              <w:rPr>
                <w:rStyle w:val="CodeSnippet"/>
              </w:rPr>
            </w:pPr>
            <w:r>
              <w:rPr>
                <w:rStyle w:val="CodeSnippet"/>
              </w:rPr>
              <w:t xml:space="preserve">    # definition of output parameters for the topology template</w:t>
            </w:r>
          </w:p>
          <w:p w14:paraId="3C801DA3" w14:textId="77777777" w:rsidR="00606C15" w:rsidRDefault="00606C15" w:rsidP="000137E8">
            <w:pPr>
              <w:rPr>
                <w:rStyle w:val="CodeSnippet"/>
              </w:rPr>
            </w:pPr>
          </w:p>
          <w:p w14:paraId="19FDBA8D" w14:textId="77777777" w:rsidR="00606C15" w:rsidRDefault="00606C15" w:rsidP="000137E8">
            <w:pPr>
              <w:rPr>
                <w:rStyle w:val="CodeSnippet"/>
              </w:rPr>
            </w:pPr>
            <w:r>
              <w:rPr>
                <w:rStyle w:val="CodeSnippet"/>
              </w:rPr>
              <w:t xml:space="preserve">  groups:</w:t>
            </w:r>
          </w:p>
          <w:p w14:paraId="35EA7FE0" w14:textId="318C87F2" w:rsidR="00606C15" w:rsidRDefault="00606C15" w:rsidP="000137E8">
            <w:pPr>
              <w:rPr>
                <w:rStyle w:val="CodeSnippet"/>
              </w:rPr>
            </w:pPr>
            <w:r>
              <w:rPr>
                <w:rStyle w:val="CodeSnippet"/>
              </w:rPr>
              <w:t xml:space="preserve">    # </w:t>
            </w:r>
            <w:r w:rsidR="00C74BAF">
              <w:rPr>
                <w:rStyle w:val="CodeSnippet"/>
              </w:rPr>
              <w:t xml:space="preserve">list </w:t>
            </w:r>
            <w:r>
              <w:rPr>
                <w:rStyle w:val="CodeSnippet"/>
              </w:rPr>
              <w:t>of logical group</w:t>
            </w:r>
            <w:r w:rsidR="00C74BAF">
              <w:rPr>
                <w:rStyle w:val="CodeSnippet"/>
              </w:rPr>
              <w:t xml:space="preserve"> definition</w:t>
            </w:r>
            <w:r>
              <w:rPr>
                <w:rStyle w:val="CodeSnippet"/>
              </w:rPr>
              <w:t xml:space="preserve">s of </w:t>
            </w:r>
            <w:r w:rsidR="000E2C13">
              <w:rPr>
                <w:rStyle w:val="CodeSnippet"/>
              </w:rPr>
              <w:t xml:space="preserve">node </w:t>
            </w:r>
            <w:r>
              <w:rPr>
                <w:rStyle w:val="CodeSnippet"/>
              </w:rPr>
              <w:t>templates within the topology</w:t>
            </w:r>
          </w:p>
          <w:p w14:paraId="00388740" w14:textId="77777777" w:rsidR="00606C15" w:rsidRDefault="00606C15" w:rsidP="000137E8">
            <w:pPr>
              <w:rPr>
                <w:rStyle w:val="CodeSnippet"/>
              </w:rPr>
            </w:pPr>
          </w:p>
          <w:p w14:paraId="13A951AF" w14:textId="77777777" w:rsidR="00606C15" w:rsidRPr="00A473D1" w:rsidRDefault="00606C15" w:rsidP="000137E8">
            <w:pPr>
              <w:autoSpaceDE w:val="0"/>
              <w:autoSpaceDN w:val="0"/>
              <w:adjustRightInd w:val="0"/>
              <w:rPr>
                <w:rStyle w:val="CodeSnippet"/>
              </w:rPr>
            </w:pPr>
            <w:r w:rsidRPr="00A473D1">
              <w:rPr>
                <w:rStyle w:val="CodeSnippet"/>
              </w:rPr>
              <w:t xml:space="preserve">  substitution_mappings:</w:t>
            </w:r>
          </w:p>
          <w:p w14:paraId="61AF593A" w14:textId="77777777" w:rsidR="00606C15" w:rsidRPr="00A473D1" w:rsidRDefault="00606C15" w:rsidP="000137E8">
            <w:pPr>
              <w:autoSpaceDE w:val="0"/>
              <w:autoSpaceDN w:val="0"/>
              <w:adjustRightInd w:val="0"/>
              <w:rPr>
                <w:rStyle w:val="CodeSnippet"/>
              </w:rPr>
            </w:pPr>
            <w:r w:rsidRPr="00A473D1">
              <w:rPr>
                <w:rStyle w:val="CodeSnippet"/>
              </w:rPr>
              <w:t xml:space="preserve">    node_type: &lt;node_type_name&gt;</w:t>
            </w:r>
          </w:p>
          <w:p w14:paraId="1EFEE630" w14:textId="77777777" w:rsidR="00606C15" w:rsidRPr="00A473D1" w:rsidRDefault="00606C15" w:rsidP="000137E8">
            <w:pPr>
              <w:autoSpaceDE w:val="0"/>
              <w:autoSpaceDN w:val="0"/>
              <w:adjustRightInd w:val="0"/>
              <w:rPr>
                <w:rStyle w:val="CodeSnippet"/>
              </w:rPr>
            </w:pPr>
            <w:r w:rsidRPr="00A473D1">
              <w:rPr>
                <w:rStyle w:val="CodeSnippet"/>
              </w:rPr>
              <w:t xml:space="preserve">    capabilities:</w:t>
            </w:r>
          </w:p>
          <w:p w14:paraId="33D17C81" w14:textId="4F03BC83" w:rsidR="00606C15" w:rsidRPr="00A473D1" w:rsidRDefault="00606C15" w:rsidP="000137E8">
            <w:pPr>
              <w:autoSpaceDE w:val="0"/>
              <w:autoSpaceDN w:val="0"/>
              <w:adjustRightInd w:val="0"/>
              <w:rPr>
                <w:rStyle w:val="CodeSnippet"/>
              </w:rPr>
            </w:pPr>
            <w:r w:rsidRPr="00A473D1">
              <w:rPr>
                <w:rStyle w:val="CodeSnippet"/>
              </w:rPr>
              <w:t xml:space="preserve">      &lt;map_</w:t>
            </w:r>
            <w:r w:rsidR="00A10C42">
              <w:rPr>
                <w:rStyle w:val="CodeSnippet"/>
              </w:rPr>
              <w:t>of_</w:t>
            </w:r>
            <w:r w:rsidRPr="00A473D1">
              <w:rPr>
                <w:rStyle w:val="CodeSnippet"/>
              </w:rPr>
              <w:t>capability_mappings_to_expose&gt;</w:t>
            </w:r>
          </w:p>
          <w:p w14:paraId="06A23C21" w14:textId="77777777" w:rsidR="00606C15" w:rsidRPr="00A473D1" w:rsidRDefault="00606C15" w:rsidP="000137E8">
            <w:pPr>
              <w:autoSpaceDE w:val="0"/>
              <w:autoSpaceDN w:val="0"/>
              <w:adjustRightInd w:val="0"/>
              <w:rPr>
                <w:rStyle w:val="CodeSnippet"/>
              </w:rPr>
            </w:pPr>
            <w:r w:rsidRPr="00A473D1">
              <w:rPr>
                <w:rStyle w:val="CodeSnippet"/>
              </w:rPr>
              <w:t xml:space="preserve">    requirements:</w:t>
            </w:r>
          </w:p>
          <w:p w14:paraId="50116420" w14:textId="60C6D9AA" w:rsidR="00606C15" w:rsidRPr="006824F5" w:rsidRDefault="00606C15" w:rsidP="00A5489B">
            <w:pPr>
              <w:autoSpaceDE w:val="0"/>
              <w:autoSpaceDN w:val="0"/>
              <w:adjustRightInd w:val="0"/>
              <w:rPr>
                <w:rStyle w:val="CodeSnippet"/>
              </w:rPr>
            </w:pPr>
            <w:r w:rsidRPr="00A473D1">
              <w:rPr>
                <w:rStyle w:val="CodeSnippet"/>
              </w:rPr>
              <w:t xml:space="preserve">      &lt;map_of_requirement_mapping_to_expose&gt;</w:t>
            </w:r>
          </w:p>
        </w:tc>
      </w:tr>
    </w:tbl>
    <w:p w14:paraId="5ED4A3A9" w14:textId="77777777" w:rsidR="00606C15" w:rsidRDefault="00606C15" w:rsidP="00606C15">
      <w:pPr>
        <w:pStyle w:val="AppendixHeading4"/>
      </w:pPr>
      <w:r>
        <w:lastRenderedPageBreak/>
        <w:t>inputs</w:t>
      </w:r>
    </w:p>
    <w:p w14:paraId="1E9774DF" w14:textId="55AC1504" w:rsidR="00606C15" w:rsidRDefault="00606C15" w:rsidP="00606C15">
      <w:r>
        <w:t xml:space="preserve">The </w:t>
      </w:r>
      <w:r w:rsidRPr="00205906">
        <w:rPr>
          <w:rStyle w:val="CodeSnippetHighlight"/>
        </w:rPr>
        <w:t>inputs</w:t>
      </w:r>
      <w:r>
        <w:t xml:space="preserve"> section provides a means to define parameters using TOSCA property </w:t>
      </w:r>
      <w:r w:rsidR="00F863F4">
        <w:t>definitions</w:t>
      </w:r>
      <w:r>
        <w:t xml:space="preserve">, their allowed values via constraints and default values within a TOSCA Simple Profile template. Input parameters defined in the </w:t>
      </w:r>
      <w:r w:rsidRPr="004A65CF">
        <w:rPr>
          <w:rStyle w:val="CodeSnippetHighlight"/>
        </w:rPr>
        <w:t>inputs</w:t>
      </w:r>
      <w:r>
        <w:t xml:space="preserve"> section of a topology template can be mapped to properties of node templates or relationship templates within the same topology template and can thus be used for parameterizing the instantiation of the topology template.</w:t>
      </w:r>
    </w:p>
    <w:p w14:paraId="336B46C2" w14:textId="77777777" w:rsidR="00606C15" w:rsidRDefault="00606C15" w:rsidP="00606C15"/>
    <w:p w14:paraId="35865FB6" w14:textId="77777777" w:rsidR="00606C15" w:rsidRPr="004E5BE3" w:rsidRDefault="00606C15" w:rsidP="00606C15">
      <w:r>
        <w:t>This section defines topology template-level input parameter section.</w:t>
      </w:r>
    </w:p>
    <w:p w14:paraId="7F129DC8" w14:textId="77777777" w:rsidR="00606C15" w:rsidRDefault="00606C15" w:rsidP="00475F09">
      <w:pPr>
        <w:pStyle w:val="ListParagraph"/>
        <w:numPr>
          <w:ilvl w:val="0"/>
          <w:numId w:val="8"/>
        </w:numPr>
      </w:pPr>
      <w:r>
        <w:t>Inputs here would ideally be mapped to BoundaryDefinitions in TOSCA v1.0.</w:t>
      </w:r>
    </w:p>
    <w:p w14:paraId="083C0B9A" w14:textId="77777777" w:rsidR="00606C15" w:rsidRDefault="00606C15" w:rsidP="00475F09">
      <w:pPr>
        <w:pStyle w:val="ListParagraph"/>
        <w:numPr>
          <w:ilvl w:val="0"/>
          <w:numId w:val="8"/>
        </w:numPr>
      </w:pPr>
      <w:r>
        <w:t>Treat input parameters as fixed global variables (not settable within template)</w:t>
      </w:r>
    </w:p>
    <w:p w14:paraId="0295D5DC" w14:textId="77777777" w:rsidR="00606C15" w:rsidRDefault="00606C15" w:rsidP="00475F09">
      <w:pPr>
        <w:pStyle w:val="ListParagraph"/>
        <w:numPr>
          <w:ilvl w:val="0"/>
          <w:numId w:val="8"/>
        </w:numPr>
      </w:pPr>
      <w:r>
        <w:t>If not in input take default (nodes use default)</w:t>
      </w:r>
    </w:p>
    <w:p w14:paraId="493A1444" w14:textId="77777777" w:rsidR="00606C15" w:rsidRDefault="00606C15" w:rsidP="00606C15">
      <w:pPr>
        <w:pStyle w:val="AppendixHeading5"/>
      </w:pPr>
      <w:r>
        <w:t>Grammar</w:t>
      </w:r>
    </w:p>
    <w:p w14:paraId="54284926" w14:textId="77777777" w:rsidR="00606C15" w:rsidRPr="005E7D74" w:rsidRDefault="00606C15" w:rsidP="00606C15">
      <w:pPr>
        <w:pStyle w:val="NormalaroundTable"/>
      </w:pPr>
      <w:r>
        <w:t xml:space="preserve">The grammar of the </w:t>
      </w:r>
      <w:r w:rsidRPr="004A65CF">
        <w:rPr>
          <w:rStyle w:val="CodeSnippetHighlight"/>
        </w:rPr>
        <w:t>inputs</w:t>
      </w:r>
      <w:r>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606C15" w:rsidRPr="006C45A8" w14:paraId="23F71494" w14:textId="77777777" w:rsidTr="000137E8">
        <w:trPr>
          <w:trHeight w:val="256"/>
        </w:trPr>
        <w:tc>
          <w:tcPr>
            <w:tcW w:w="9576" w:type="dxa"/>
            <w:shd w:val="clear" w:color="auto" w:fill="D9D9D9" w:themeFill="background1" w:themeFillShade="D9"/>
          </w:tcPr>
          <w:p w14:paraId="288B1C7C" w14:textId="77777777" w:rsidR="00606C15" w:rsidRPr="006824F5" w:rsidRDefault="00606C15" w:rsidP="000137E8">
            <w:pPr>
              <w:rPr>
                <w:rStyle w:val="CodeSnippet"/>
              </w:rPr>
            </w:pPr>
            <w:r w:rsidRPr="006824F5">
              <w:rPr>
                <w:rStyle w:val="CodeSnippet"/>
              </w:rPr>
              <w:t>inputs:</w:t>
            </w:r>
          </w:p>
          <w:p w14:paraId="7BD0872D" w14:textId="77777777" w:rsidR="00606C15" w:rsidRPr="006824F5" w:rsidRDefault="00606C15" w:rsidP="000137E8">
            <w:pPr>
              <w:rPr>
                <w:rStyle w:val="CodeSnippet"/>
              </w:rPr>
            </w:pPr>
            <w:r w:rsidRPr="006824F5">
              <w:rPr>
                <w:rStyle w:val="CodeSnippet"/>
              </w:rPr>
              <w:t xml:space="preserve">  &lt;</w:t>
            </w:r>
            <w:hyperlink w:anchor="DEFN_ELEMENT_PROPERTY_DEFN" w:history="1">
              <w:r w:rsidRPr="000D2FA8">
                <w:rPr>
                  <w:rStyle w:val="Hyperlink"/>
                  <w:rFonts w:ascii="Consolas" w:hAnsi="Consolas"/>
                  <w:sz w:val="20"/>
                </w:rPr>
                <w:t>property_definition_1</w:t>
              </w:r>
            </w:hyperlink>
            <w:r w:rsidRPr="006824F5">
              <w:rPr>
                <w:rStyle w:val="CodeSnippet"/>
              </w:rPr>
              <w:t>&gt;</w:t>
            </w:r>
          </w:p>
          <w:p w14:paraId="09DECA27" w14:textId="77777777" w:rsidR="00606C15" w:rsidRPr="006824F5" w:rsidRDefault="00606C15" w:rsidP="000137E8">
            <w:pPr>
              <w:rPr>
                <w:rStyle w:val="CodeSnippet"/>
              </w:rPr>
            </w:pPr>
            <w:r w:rsidRPr="006824F5">
              <w:rPr>
                <w:rStyle w:val="CodeSnippet"/>
              </w:rPr>
              <w:t xml:space="preserve">  ...</w:t>
            </w:r>
          </w:p>
          <w:p w14:paraId="42FDF6EF" w14:textId="77777777" w:rsidR="00606C15" w:rsidRPr="006824F5" w:rsidRDefault="00606C15" w:rsidP="000137E8">
            <w:pPr>
              <w:rPr>
                <w:rStyle w:val="CodeSnippet"/>
              </w:rPr>
            </w:pPr>
            <w:r w:rsidRPr="006824F5">
              <w:rPr>
                <w:rStyle w:val="CodeSnippet"/>
              </w:rPr>
              <w:t xml:space="preserve">  &lt;</w:t>
            </w:r>
            <w:hyperlink w:anchor="DEFN_ELEMENT_PROPERTY_DEFN" w:history="1">
              <w:r w:rsidRPr="000D2FA8">
                <w:rPr>
                  <w:rStyle w:val="Hyperlink"/>
                  <w:rFonts w:ascii="Consolas" w:hAnsi="Consolas"/>
                  <w:sz w:val="20"/>
                </w:rPr>
                <w:t>property_definition_n</w:t>
              </w:r>
            </w:hyperlink>
            <w:r w:rsidRPr="006824F5">
              <w:rPr>
                <w:rStyle w:val="CodeSnippet"/>
              </w:rPr>
              <w:t>&gt;</w:t>
            </w:r>
          </w:p>
        </w:tc>
      </w:tr>
    </w:tbl>
    <w:p w14:paraId="58DD3EDE" w14:textId="77777777" w:rsidR="00606C15" w:rsidRDefault="00606C15" w:rsidP="00606C15">
      <w:pPr>
        <w:pStyle w:val="AppendixHeading5"/>
      </w:pPr>
      <w:r>
        <w:t>Examples</w:t>
      </w:r>
    </w:p>
    <w:p w14:paraId="3AC1A0F7" w14:textId="77777777" w:rsidR="00606C15" w:rsidRDefault="00606C15" w:rsidP="00606C15">
      <w:pPr>
        <w:pStyle w:val="NormalaroundTable"/>
      </w:pPr>
      <w:r>
        <w:t>This section provides a set of examples for the single elements of a topology template.</w:t>
      </w:r>
    </w:p>
    <w:p w14:paraId="31490729" w14:textId="77777777" w:rsidR="00606C15" w:rsidRDefault="00606C15" w:rsidP="00606C15">
      <w:pPr>
        <w:pStyle w:val="NormalaroundTable"/>
      </w:pPr>
      <w:r>
        <w:t xml:space="preserve">Simple </w:t>
      </w:r>
      <w:r w:rsidRPr="0088158D">
        <w:rPr>
          <w:rStyle w:val="CodeSnippetHighlight"/>
        </w:rPr>
        <w:t>inputs</w:t>
      </w:r>
      <w:r>
        <w:t xml:space="preserve"> example without any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606C15" w:rsidRPr="006C45A8" w14:paraId="69347F46" w14:textId="77777777" w:rsidTr="000137E8">
        <w:trPr>
          <w:trHeight w:val="418"/>
        </w:trPr>
        <w:tc>
          <w:tcPr>
            <w:tcW w:w="9576" w:type="dxa"/>
            <w:shd w:val="clear" w:color="auto" w:fill="D9D9D9" w:themeFill="background1" w:themeFillShade="D9"/>
          </w:tcPr>
          <w:p w14:paraId="59A48B28" w14:textId="77777777" w:rsidR="00606C15" w:rsidRPr="00046485" w:rsidRDefault="00606C15" w:rsidP="000137E8">
            <w:pPr>
              <w:rPr>
                <w:rStyle w:val="CodeSnippet"/>
                <w:noProof/>
              </w:rPr>
            </w:pPr>
            <w:r w:rsidRPr="00046485">
              <w:rPr>
                <w:rStyle w:val="CodeSnippet"/>
                <w:noProof/>
              </w:rPr>
              <w:t>inputs:</w:t>
            </w:r>
          </w:p>
          <w:p w14:paraId="187B6084" w14:textId="77777777" w:rsidR="00606C15" w:rsidRPr="006824F5" w:rsidRDefault="00606C15" w:rsidP="000137E8">
            <w:pPr>
              <w:rPr>
                <w:rStyle w:val="CodeSnippet"/>
                <w:noProof/>
              </w:rPr>
            </w:pPr>
            <w:r w:rsidRPr="006824F5">
              <w:rPr>
                <w:rStyle w:val="CodeSnippet"/>
                <w:noProof/>
              </w:rPr>
              <w:t xml:space="preserve">  fooName:</w:t>
            </w:r>
          </w:p>
          <w:p w14:paraId="50325968" w14:textId="77777777" w:rsidR="00606C15" w:rsidRPr="006824F5" w:rsidRDefault="00606C15" w:rsidP="000137E8">
            <w:pPr>
              <w:rPr>
                <w:rStyle w:val="CodeSnippet"/>
                <w:noProof/>
              </w:rPr>
            </w:pPr>
            <w:r w:rsidRPr="006824F5">
              <w:rPr>
                <w:rStyle w:val="CodeSnippet"/>
                <w:noProof/>
              </w:rPr>
              <w:t xml:space="preserve">    type: string</w:t>
            </w:r>
          </w:p>
          <w:p w14:paraId="369CC020" w14:textId="77777777" w:rsidR="00606C15" w:rsidRPr="006824F5" w:rsidRDefault="00606C15" w:rsidP="000137E8">
            <w:pPr>
              <w:rPr>
                <w:rStyle w:val="CodeSnippet"/>
                <w:noProof/>
              </w:rPr>
            </w:pPr>
            <w:r w:rsidRPr="006824F5">
              <w:rPr>
                <w:rStyle w:val="CodeSnippet"/>
                <w:noProof/>
              </w:rPr>
              <w:t xml:space="preserve">    description: Simple string typed property definition with no constraints.</w:t>
            </w:r>
          </w:p>
          <w:p w14:paraId="36836132" w14:textId="77777777" w:rsidR="00606C15" w:rsidRPr="006824F5" w:rsidRDefault="00606C15" w:rsidP="000137E8">
            <w:pPr>
              <w:rPr>
                <w:rStyle w:val="CodeSnippet"/>
              </w:rPr>
            </w:pPr>
            <w:r w:rsidRPr="006824F5">
              <w:rPr>
                <w:rStyle w:val="CodeSnippet"/>
                <w:noProof/>
              </w:rPr>
              <w:t xml:space="preserve">    default: bar</w:t>
            </w:r>
          </w:p>
        </w:tc>
      </w:tr>
    </w:tbl>
    <w:p w14:paraId="1E037E8B" w14:textId="77777777" w:rsidR="00606C15" w:rsidRPr="00F54D8B" w:rsidRDefault="00606C15" w:rsidP="00606C15">
      <w:pPr>
        <w:pStyle w:val="NormalaroundTable"/>
      </w:pPr>
      <w:r>
        <w:lastRenderedPageBreak/>
        <w:t xml:space="preserve">Example of </w:t>
      </w:r>
      <w:r w:rsidRPr="0088158D">
        <w:rPr>
          <w:rStyle w:val="CodeSnippetHighlight"/>
        </w:rPr>
        <w:t>inputs</w:t>
      </w:r>
      <w:r>
        <w:t xml:space="preserve">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606C15" w:rsidRPr="006C45A8" w14:paraId="0716CC0A" w14:textId="77777777" w:rsidTr="000137E8">
        <w:trPr>
          <w:trHeight w:val="418"/>
        </w:trPr>
        <w:tc>
          <w:tcPr>
            <w:tcW w:w="9576" w:type="dxa"/>
            <w:shd w:val="clear" w:color="auto" w:fill="D9D9D9" w:themeFill="background1" w:themeFillShade="D9"/>
          </w:tcPr>
          <w:p w14:paraId="071A535F" w14:textId="77777777" w:rsidR="00606C15" w:rsidRPr="006824F5" w:rsidRDefault="00606C15" w:rsidP="000137E8">
            <w:pPr>
              <w:rPr>
                <w:rStyle w:val="CodeSnippet"/>
                <w:noProof/>
              </w:rPr>
            </w:pPr>
            <w:r w:rsidRPr="0068412F">
              <w:rPr>
                <w:rStyle w:val="CodeSnippetHighlight"/>
                <w:noProof/>
              </w:rPr>
              <w:t>inputs</w:t>
            </w:r>
            <w:r w:rsidRPr="006824F5">
              <w:rPr>
                <w:rStyle w:val="CodeSnippet"/>
                <w:noProof/>
              </w:rPr>
              <w:t>:</w:t>
            </w:r>
          </w:p>
          <w:p w14:paraId="17FD11D2" w14:textId="77777777" w:rsidR="00606C15" w:rsidRPr="006824F5" w:rsidRDefault="00606C15" w:rsidP="000137E8">
            <w:pPr>
              <w:rPr>
                <w:rStyle w:val="CodeSnippet"/>
                <w:noProof/>
              </w:rPr>
            </w:pPr>
            <w:r w:rsidRPr="006824F5">
              <w:rPr>
                <w:rStyle w:val="CodeSnippet"/>
                <w:noProof/>
              </w:rPr>
              <w:t xml:space="preserve">  SiteName:</w:t>
            </w:r>
          </w:p>
          <w:p w14:paraId="62A16281" w14:textId="77777777" w:rsidR="00606C15" w:rsidRPr="006824F5" w:rsidRDefault="00606C15" w:rsidP="000137E8">
            <w:pPr>
              <w:rPr>
                <w:rStyle w:val="CodeSnippet"/>
                <w:noProof/>
              </w:rPr>
            </w:pPr>
            <w:r w:rsidRPr="006824F5">
              <w:rPr>
                <w:rStyle w:val="CodeSnippet"/>
                <w:noProof/>
              </w:rPr>
              <w:t xml:space="preserve">    type: string</w:t>
            </w:r>
          </w:p>
          <w:p w14:paraId="644CD810" w14:textId="77777777" w:rsidR="00606C15" w:rsidRPr="006824F5" w:rsidRDefault="00606C15" w:rsidP="000137E8">
            <w:pPr>
              <w:rPr>
                <w:rStyle w:val="CodeSnippet"/>
                <w:noProof/>
              </w:rPr>
            </w:pPr>
            <w:r w:rsidRPr="006824F5">
              <w:rPr>
                <w:rStyle w:val="CodeSnippet"/>
                <w:noProof/>
              </w:rPr>
              <w:t xml:space="preserve">    description: string typed property definition with constraints</w:t>
            </w:r>
          </w:p>
          <w:p w14:paraId="7309B88C" w14:textId="77777777" w:rsidR="00606C15" w:rsidRPr="006824F5" w:rsidRDefault="00606C15" w:rsidP="000137E8">
            <w:pPr>
              <w:rPr>
                <w:rStyle w:val="CodeSnippet"/>
                <w:noProof/>
              </w:rPr>
            </w:pPr>
            <w:r w:rsidRPr="006824F5">
              <w:rPr>
                <w:rStyle w:val="CodeSnippet"/>
                <w:noProof/>
              </w:rPr>
              <w:t xml:space="preserve">    default: My Site</w:t>
            </w:r>
          </w:p>
          <w:p w14:paraId="56F9D1C9" w14:textId="77777777" w:rsidR="00606C15" w:rsidRPr="006824F5" w:rsidRDefault="00606C15" w:rsidP="000137E8">
            <w:pPr>
              <w:rPr>
                <w:rStyle w:val="CodeSnippet"/>
                <w:noProof/>
              </w:rPr>
            </w:pPr>
            <w:r w:rsidRPr="006824F5">
              <w:rPr>
                <w:rStyle w:val="CodeSnippet"/>
                <w:noProof/>
              </w:rPr>
              <w:t xml:space="preserve">    constraints:</w:t>
            </w:r>
          </w:p>
          <w:p w14:paraId="48F200D5" w14:textId="77777777" w:rsidR="00606C15" w:rsidRPr="006824F5" w:rsidRDefault="00606C15" w:rsidP="000137E8">
            <w:pPr>
              <w:rPr>
                <w:rStyle w:val="CodeSnippet"/>
              </w:rPr>
            </w:pPr>
            <w:r w:rsidRPr="006824F5">
              <w:rPr>
                <w:rStyle w:val="CodeSnippet"/>
                <w:noProof/>
              </w:rPr>
              <w:t xml:space="preserve">      - min_length: 9</w:t>
            </w:r>
          </w:p>
        </w:tc>
      </w:tr>
    </w:tbl>
    <w:p w14:paraId="109E5B40" w14:textId="77777777" w:rsidR="00606C15" w:rsidRDefault="00606C15" w:rsidP="00606C15">
      <w:pPr>
        <w:pStyle w:val="AppendixHeading4"/>
      </w:pPr>
      <w:r>
        <w:t>node_templates</w:t>
      </w:r>
    </w:p>
    <w:p w14:paraId="261F61E5" w14:textId="77777777" w:rsidR="00606C15" w:rsidRDefault="00606C15" w:rsidP="00606C15">
      <w:pPr>
        <w:rPr>
          <w:rFonts w:cs="Courier New"/>
        </w:rPr>
      </w:pPr>
      <w:r>
        <w:t xml:space="preserve">The </w:t>
      </w:r>
      <w:r w:rsidRPr="0088158D">
        <w:rPr>
          <w:rStyle w:val="CodeSnippetHighlight"/>
        </w:rPr>
        <w:t>node_templates</w:t>
      </w:r>
      <w:r>
        <w:t xml:space="preserve"> section</w:t>
      </w:r>
      <w:r w:rsidRPr="002E4BB2">
        <w:rPr>
          <w:rFonts w:cs="Courier New"/>
        </w:rPr>
        <w:t xml:space="preserve"> </w:t>
      </w:r>
      <w:r>
        <w:rPr>
          <w:rFonts w:cs="Courier New"/>
        </w:rPr>
        <w:t xml:space="preserve">lists the Node Templates that describe the (software) components that are used to compose </w:t>
      </w:r>
      <w:r w:rsidRPr="00FB0E97">
        <w:rPr>
          <w:rFonts w:cs="Courier New"/>
        </w:rPr>
        <w:t>cloud application</w:t>
      </w:r>
      <w:r>
        <w:rPr>
          <w:rFonts w:cs="Courier New"/>
        </w:rPr>
        <w:t>s</w:t>
      </w:r>
      <w:r w:rsidRPr="00FB0E97">
        <w:rPr>
          <w:rFonts w:cs="Courier New"/>
        </w:rPr>
        <w:t>.</w:t>
      </w:r>
    </w:p>
    <w:p w14:paraId="1CFB5826" w14:textId="77777777" w:rsidR="00606C15" w:rsidRDefault="00606C15" w:rsidP="00606C15">
      <w:pPr>
        <w:pStyle w:val="AppendixHeading5"/>
      </w:pPr>
      <w:r>
        <w:t>grammar</w:t>
      </w:r>
    </w:p>
    <w:p w14:paraId="717167FE" w14:textId="77777777" w:rsidR="00606C15" w:rsidRDefault="00606C15" w:rsidP="00606C15">
      <w:pPr>
        <w:pStyle w:val="NormalaroundTable"/>
      </w:pPr>
      <w:r>
        <w:t xml:space="preserve">The grammar of the </w:t>
      </w:r>
      <w:r w:rsidRPr="002E4BB2">
        <w:rPr>
          <w:rStyle w:val="CodeSnippetHighlight"/>
        </w:rPr>
        <w:t>node_templates</w:t>
      </w:r>
      <w:r>
        <w:t xml:space="preserve"> section is a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606C15" w:rsidRPr="006C45A8" w14:paraId="472BE07C" w14:textId="77777777" w:rsidTr="000137E8">
        <w:tc>
          <w:tcPr>
            <w:tcW w:w="9576" w:type="dxa"/>
            <w:shd w:val="clear" w:color="auto" w:fill="D9D9D9" w:themeFill="background1" w:themeFillShade="D9"/>
          </w:tcPr>
          <w:p w14:paraId="26AF7256" w14:textId="77777777" w:rsidR="00606C15" w:rsidRPr="006824F5" w:rsidRDefault="00606C15" w:rsidP="000137E8">
            <w:pPr>
              <w:rPr>
                <w:rStyle w:val="CodeSnippet"/>
                <w:noProof/>
              </w:rPr>
            </w:pPr>
            <w:r w:rsidRPr="006824F5">
              <w:rPr>
                <w:rStyle w:val="CodeSnippet"/>
                <w:noProof/>
              </w:rPr>
              <w:t>node_templates:</w:t>
            </w:r>
          </w:p>
          <w:p w14:paraId="33C218D9" w14:textId="77777777" w:rsidR="00606C15" w:rsidRPr="006824F5" w:rsidRDefault="00606C15" w:rsidP="000137E8">
            <w:pPr>
              <w:rPr>
                <w:rStyle w:val="CodeSnippet"/>
                <w:noProof/>
              </w:rPr>
            </w:pPr>
            <w:r w:rsidRPr="006824F5">
              <w:rPr>
                <w:rStyle w:val="CodeSnippet"/>
                <w:noProof/>
              </w:rPr>
              <w:t xml:space="preserve">  </w:t>
            </w:r>
            <w:r>
              <w:rPr>
                <w:rStyle w:val="CodeSnippet"/>
                <w:noProof/>
              </w:rPr>
              <w:t>&lt;</w:t>
            </w:r>
            <w:hyperlink w:anchor="DEFN_ENTITY_NODE_TEMPLATE" w:history="1">
              <w:r w:rsidRPr="000D2FA8">
                <w:rPr>
                  <w:rStyle w:val="Hyperlink"/>
                  <w:rFonts w:ascii="Consolas" w:hAnsi="Consolas"/>
                  <w:noProof/>
                  <w:sz w:val="20"/>
                </w:rPr>
                <w:t>node_template_defn_1</w:t>
              </w:r>
            </w:hyperlink>
            <w:r>
              <w:rPr>
                <w:rStyle w:val="CodeSnippet"/>
                <w:noProof/>
              </w:rPr>
              <w:t>&gt;</w:t>
            </w:r>
          </w:p>
          <w:p w14:paraId="383FFAE0" w14:textId="77777777" w:rsidR="00606C15" w:rsidRDefault="00606C15" w:rsidP="000137E8">
            <w:pPr>
              <w:rPr>
                <w:rStyle w:val="CodeSnippet"/>
                <w:noProof/>
              </w:rPr>
            </w:pPr>
            <w:r w:rsidRPr="006824F5">
              <w:rPr>
                <w:rStyle w:val="CodeSnippet"/>
                <w:noProof/>
              </w:rPr>
              <w:t xml:space="preserve">  </w:t>
            </w:r>
            <w:r>
              <w:rPr>
                <w:rStyle w:val="CodeSnippet"/>
                <w:noProof/>
              </w:rPr>
              <w:t>...</w:t>
            </w:r>
          </w:p>
          <w:p w14:paraId="09882624" w14:textId="77777777" w:rsidR="00606C15" w:rsidRPr="003C08D4" w:rsidRDefault="00606C15" w:rsidP="000137E8">
            <w:r w:rsidRPr="006824F5">
              <w:rPr>
                <w:rStyle w:val="CodeSnippet"/>
                <w:noProof/>
              </w:rPr>
              <w:t xml:space="preserve">  </w:t>
            </w:r>
            <w:r>
              <w:rPr>
                <w:rStyle w:val="CodeSnippet"/>
                <w:noProof/>
              </w:rPr>
              <w:t>&lt;</w:t>
            </w:r>
            <w:hyperlink w:anchor="DEFN_ENTITY_NODE_TEMPLATE" w:history="1">
              <w:r w:rsidRPr="000D2FA8">
                <w:rPr>
                  <w:rStyle w:val="Hyperlink"/>
                  <w:rFonts w:ascii="Consolas" w:hAnsi="Consolas"/>
                  <w:noProof/>
                  <w:sz w:val="20"/>
                </w:rPr>
                <w:t>node_template_defn_n</w:t>
              </w:r>
            </w:hyperlink>
            <w:r>
              <w:rPr>
                <w:rStyle w:val="CodeSnippet"/>
                <w:noProof/>
              </w:rPr>
              <w:t>&gt;</w:t>
            </w:r>
          </w:p>
        </w:tc>
      </w:tr>
    </w:tbl>
    <w:p w14:paraId="794FD1BB" w14:textId="77777777" w:rsidR="00606C15" w:rsidRDefault="00606C15" w:rsidP="00606C15">
      <w:pPr>
        <w:pStyle w:val="AppendixHeading5"/>
      </w:pPr>
      <w:r>
        <w:t>Example</w:t>
      </w:r>
    </w:p>
    <w:p w14:paraId="062DE73A" w14:textId="77777777" w:rsidR="00606C15" w:rsidRDefault="00606C15" w:rsidP="00606C15">
      <w:pPr>
        <w:pStyle w:val="NormalaroundTable"/>
      </w:pPr>
      <w:r>
        <w:t xml:space="preserve">Example of </w:t>
      </w:r>
      <w:r w:rsidRPr="002E4BB2">
        <w:rPr>
          <w:rStyle w:val="CodeSnippetHighlight"/>
        </w:rPr>
        <w:t>node_templates</w:t>
      </w:r>
      <w:r>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606C15" w:rsidRPr="006C45A8" w14:paraId="17808582" w14:textId="77777777" w:rsidTr="000137E8">
        <w:trPr>
          <w:trHeight w:val="337"/>
        </w:trPr>
        <w:tc>
          <w:tcPr>
            <w:tcW w:w="9576" w:type="dxa"/>
            <w:shd w:val="clear" w:color="auto" w:fill="D9D9D9" w:themeFill="background1" w:themeFillShade="D9"/>
          </w:tcPr>
          <w:p w14:paraId="2A0C4BF3" w14:textId="77777777" w:rsidR="00606C15" w:rsidRDefault="00606C15" w:rsidP="000137E8">
            <w:pPr>
              <w:rPr>
                <w:rStyle w:val="CodeSnippet"/>
                <w:noProof/>
              </w:rPr>
            </w:pPr>
            <w:r w:rsidRPr="00E8123E">
              <w:rPr>
                <w:rStyle w:val="CodeSnippetHighlight"/>
                <w:noProof/>
              </w:rPr>
              <w:t>node_templates</w:t>
            </w:r>
            <w:r>
              <w:rPr>
                <w:rStyle w:val="CodeSnippet"/>
                <w:noProof/>
              </w:rPr>
              <w:t>:</w:t>
            </w:r>
          </w:p>
          <w:p w14:paraId="34CA85BD" w14:textId="77777777" w:rsidR="00606C15" w:rsidRDefault="00606C15" w:rsidP="000137E8">
            <w:pPr>
              <w:rPr>
                <w:rStyle w:val="CodeSnippet"/>
                <w:noProof/>
              </w:rPr>
            </w:pPr>
            <w:r>
              <w:rPr>
                <w:rStyle w:val="CodeSnippet"/>
                <w:noProof/>
              </w:rPr>
              <w:t xml:space="preserve">  my_webapp_node_template:</w:t>
            </w:r>
          </w:p>
          <w:p w14:paraId="5879830B" w14:textId="77777777" w:rsidR="00606C15" w:rsidRDefault="00606C15" w:rsidP="000137E8">
            <w:pPr>
              <w:rPr>
                <w:rStyle w:val="CodeSnippet"/>
                <w:noProof/>
              </w:rPr>
            </w:pPr>
            <w:r>
              <w:rPr>
                <w:rStyle w:val="CodeSnippet"/>
                <w:noProof/>
              </w:rPr>
              <w:t xml:space="preserve">    type: WebApplication</w:t>
            </w:r>
          </w:p>
          <w:p w14:paraId="48A51F9A" w14:textId="77777777" w:rsidR="00606C15" w:rsidRDefault="00606C15" w:rsidP="000137E8">
            <w:pPr>
              <w:rPr>
                <w:rStyle w:val="CodeSnippet"/>
                <w:noProof/>
              </w:rPr>
            </w:pPr>
          </w:p>
          <w:p w14:paraId="01BA3249" w14:textId="77777777" w:rsidR="00606C15" w:rsidRDefault="00606C15" w:rsidP="000137E8">
            <w:pPr>
              <w:rPr>
                <w:rStyle w:val="CodeSnippet"/>
                <w:noProof/>
              </w:rPr>
            </w:pPr>
            <w:r>
              <w:rPr>
                <w:rStyle w:val="CodeSnippet"/>
                <w:noProof/>
              </w:rPr>
              <w:t xml:space="preserve">  my_database_node_template:</w:t>
            </w:r>
          </w:p>
          <w:p w14:paraId="5F27DE1A" w14:textId="77777777" w:rsidR="00606C15" w:rsidRPr="006824F5" w:rsidRDefault="00606C15" w:rsidP="000137E8">
            <w:pPr>
              <w:rPr>
                <w:rStyle w:val="CodeSnippet"/>
              </w:rPr>
            </w:pPr>
            <w:r>
              <w:rPr>
                <w:rStyle w:val="CodeSnippet"/>
                <w:noProof/>
              </w:rPr>
              <w:t xml:space="preserve">    type: Database</w:t>
            </w:r>
          </w:p>
        </w:tc>
      </w:tr>
    </w:tbl>
    <w:p w14:paraId="388E9296" w14:textId="77777777" w:rsidR="00606C15" w:rsidRDefault="00606C15" w:rsidP="00606C15">
      <w:pPr>
        <w:pStyle w:val="AppendixHeading4"/>
      </w:pPr>
      <w:r>
        <w:t>relationship_templates</w:t>
      </w:r>
    </w:p>
    <w:p w14:paraId="509A4D79" w14:textId="77777777" w:rsidR="00606C15" w:rsidRDefault="00606C15" w:rsidP="00606C15">
      <w:pPr>
        <w:rPr>
          <w:rFonts w:cs="Courier New"/>
        </w:rPr>
      </w:pPr>
      <w:r>
        <w:t xml:space="preserve">The </w:t>
      </w:r>
      <w:r w:rsidRPr="00A578C9">
        <w:rPr>
          <w:rStyle w:val="CodeSnippetHighlight"/>
        </w:rPr>
        <w:t>relationship_templates</w:t>
      </w:r>
      <w:r>
        <w:t xml:space="preserve"> section </w:t>
      </w:r>
      <w:r>
        <w:rPr>
          <w:rFonts w:cs="Courier New"/>
        </w:rPr>
        <w:t xml:space="preserve">lists the Relationship Templates that describe the relations between components that are used to compose </w:t>
      </w:r>
      <w:r w:rsidRPr="00FB0E97">
        <w:rPr>
          <w:rFonts w:cs="Courier New"/>
        </w:rPr>
        <w:t>cloud application</w:t>
      </w:r>
      <w:r>
        <w:rPr>
          <w:rFonts w:cs="Courier New"/>
        </w:rPr>
        <w:t>s</w:t>
      </w:r>
      <w:r w:rsidRPr="00FB0E97">
        <w:rPr>
          <w:rFonts w:cs="Courier New"/>
        </w:rPr>
        <w:t>.</w:t>
      </w:r>
    </w:p>
    <w:p w14:paraId="4A9AF1A6" w14:textId="77777777" w:rsidR="00606C15" w:rsidRDefault="00606C15" w:rsidP="00606C15">
      <w:pPr>
        <w:rPr>
          <w:rFonts w:cs="Courier New"/>
        </w:rPr>
      </w:pPr>
    </w:p>
    <w:p w14:paraId="35354D37" w14:textId="77777777" w:rsidR="00606C15" w:rsidRDefault="00606C15" w:rsidP="00606C15">
      <w:pPr>
        <w:rPr>
          <w:rFonts w:cs="Courier New"/>
        </w:rPr>
      </w:pPr>
      <w:r w:rsidRPr="00650ED2">
        <w:rPr>
          <w:rFonts w:cs="Courier New"/>
        </w:rPr>
        <w:t>Note that in the TOSCA Simple Profile, the explicit definition of relationship templates as it was required in TOSCA v1.0 is optional, since relationships between nodes get implicitly defined by referencing other node templates in the requirements sections of node templates.</w:t>
      </w:r>
    </w:p>
    <w:p w14:paraId="58DFFDA3" w14:textId="77777777" w:rsidR="00606C15" w:rsidRDefault="00606C15" w:rsidP="00606C15">
      <w:pPr>
        <w:pStyle w:val="AppendixHeading5"/>
      </w:pPr>
      <w:r>
        <w:t>Grammar</w:t>
      </w:r>
    </w:p>
    <w:p w14:paraId="24123B12" w14:textId="77777777" w:rsidR="00606C15" w:rsidRDefault="00606C15" w:rsidP="00606C15">
      <w:pPr>
        <w:pStyle w:val="NormalaroundTable"/>
      </w:pPr>
      <w:r>
        <w:t xml:space="preserve">The grammar of the </w:t>
      </w:r>
      <w:r w:rsidRPr="00A578C9">
        <w:rPr>
          <w:rStyle w:val="CodeSnippetHighlight"/>
        </w:rPr>
        <w:t>relationship_templates</w:t>
      </w:r>
      <w:r>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606C15" w:rsidRPr="006C45A8" w14:paraId="67B92536" w14:textId="77777777" w:rsidTr="000137E8">
        <w:tc>
          <w:tcPr>
            <w:tcW w:w="9576" w:type="dxa"/>
            <w:shd w:val="clear" w:color="auto" w:fill="D9D9D9" w:themeFill="background1" w:themeFillShade="D9"/>
          </w:tcPr>
          <w:p w14:paraId="6A70E7BF" w14:textId="77777777" w:rsidR="00606C15" w:rsidRPr="006824F5" w:rsidRDefault="00606C15" w:rsidP="000137E8">
            <w:pPr>
              <w:rPr>
                <w:rStyle w:val="CodeSnippet"/>
              </w:rPr>
            </w:pPr>
            <w:r>
              <w:rPr>
                <w:rStyle w:val="CodeSnippet"/>
              </w:rPr>
              <w:t>relationship</w:t>
            </w:r>
            <w:r w:rsidRPr="006824F5">
              <w:rPr>
                <w:rStyle w:val="CodeSnippet"/>
              </w:rPr>
              <w:t>_templates:</w:t>
            </w:r>
          </w:p>
          <w:p w14:paraId="08776BCC" w14:textId="309D6480" w:rsidR="00606C15" w:rsidRPr="006824F5" w:rsidRDefault="00606C15" w:rsidP="000137E8">
            <w:pPr>
              <w:rPr>
                <w:rStyle w:val="CodeSnippet"/>
              </w:rPr>
            </w:pPr>
            <w:r w:rsidRPr="006824F5">
              <w:rPr>
                <w:rStyle w:val="CodeSnippet"/>
              </w:rPr>
              <w:t xml:space="preserve">  </w:t>
            </w:r>
            <w:r>
              <w:rPr>
                <w:rStyle w:val="CodeSnippet"/>
              </w:rPr>
              <w:t>&lt;</w:t>
            </w:r>
            <w:hyperlink w:anchor="DEFN_ENTITY_RELATIONSHIP_TEMPLATE" w:history="1">
              <w:r>
                <w:rPr>
                  <w:rStyle w:val="Hyperlink"/>
                  <w:rFonts w:ascii="Consolas" w:hAnsi="Consolas"/>
                  <w:sz w:val="20"/>
                </w:rPr>
                <w:t>relationship</w:t>
              </w:r>
              <w:r w:rsidRPr="000D2FA8">
                <w:rPr>
                  <w:rStyle w:val="Hyperlink"/>
                  <w:rFonts w:ascii="Consolas" w:hAnsi="Consolas"/>
                  <w:sz w:val="20"/>
                </w:rPr>
                <w:t>_template_defn_1</w:t>
              </w:r>
            </w:hyperlink>
            <w:r>
              <w:rPr>
                <w:rStyle w:val="CodeSnippet"/>
              </w:rPr>
              <w:t>&gt;</w:t>
            </w:r>
          </w:p>
          <w:p w14:paraId="686F29AE" w14:textId="77777777" w:rsidR="00606C15" w:rsidRDefault="00606C15" w:rsidP="000137E8">
            <w:pPr>
              <w:rPr>
                <w:rStyle w:val="CodeSnippet"/>
              </w:rPr>
            </w:pPr>
            <w:r w:rsidRPr="006824F5">
              <w:rPr>
                <w:rStyle w:val="CodeSnippet"/>
              </w:rPr>
              <w:t xml:space="preserve">  </w:t>
            </w:r>
            <w:r>
              <w:rPr>
                <w:rStyle w:val="CodeSnippet"/>
              </w:rPr>
              <w:t>...</w:t>
            </w:r>
          </w:p>
          <w:p w14:paraId="0B9ED760" w14:textId="01C0E3A7" w:rsidR="00606C15" w:rsidRPr="003C08D4" w:rsidRDefault="00606C15" w:rsidP="000137E8">
            <w:r w:rsidRPr="006824F5">
              <w:rPr>
                <w:rStyle w:val="CodeSnippet"/>
              </w:rPr>
              <w:t xml:space="preserve">  </w:t>
            </w:r>
            <w:r>
              <w:rPr>
                <w:rStyle w:val="CodeSnippet"/>
              </w:rPr>
              <w:t>&lt;</w:t>
            </w:r>
            <w:hyperlink w:anchor="DEFN_ENTITY_RELATIONSHIP_TEMPLATE" w:history="1">
              <w:r>
                <w:rPr>
                  <w:rStyle w:val="Hyperlink"/>
                  <w:rFonts w:ascii="Consolas" w:hAnsi="Consolas"/>
                  <w:sz w:val="20"/>
                </w:rPr>
                <w:t>relationship</w:t>
              </w:r>
              <w:r w:rsidRPr="000D2FA8">
                <w:rPr>
                  <w:rStyle w:val="Hyperlink"/>
                  <w:rFonts w:ascii="Consolas" w:hAnsi="Consolas"/>
                  <w:sz w:val="20"/>
                </w:rPr>
                <w:t>_template_defn_n</w:t>
              </w:r>
            </w:hyperlink>
            <w:r>
              <w:rPr>
                <w:rStyle w:val="CodeSnippet"/>
              </w:rPr>
              <w:t>&gt;</w:t>
            </w:r>
          </w:p>
        </w:tc>
      </w:tr>
    </w:tbl>
    <w:p w14:paraId="44D57051" w14:textId="77777777" w:rsidR="00606C15" w:rsidRDefault="00606C15" w:rsidP="00606C15">
      <w:pPr>
        <w:pStyle w:val="AppendixHeading5"/>
      </w:pPr>
      <w:r>
        <w:lastRenderedPageBreak/>
        <w:t>Example</w:t>
      </w:r>
    </w:p>
    <w:p w14:paraId="4B42BC40" w14:textId="77777777" w:rsidR="00606C15" w:rsidRDefault="00606C15" w:rsidP="00606C15">
      <w:pPr>
        <w:pStyle w:val="NormalaroundTable"/>
      </w:pPr>
      <w:r>
        <w:t xml:space="preserve">Example of </w:t>
      </w:r>
      <w:r w:rsidRPr="00A578C9">
        <w:rPr>
          <w:rStyle w:val="CodeSnippetHighlight"/>
        </w:rPr>
        <w:t>relationship_templates</w:t>
      </w:r>
      <w:r>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606C15" w:rsidRPr="006C45A8" w14:paraId="7882667A" w14:textId="77777777" w:rsidTr="000137E8">
        <w:trPr>
          <w:trHeight w:val="337"/>
        </w:trPr>
        <w:tc>
          <w:tcPr>
            <w:tcW w:w="9576" w:type="dxa"/>
            <w:shd w:val="clear" w:color="auto" w:fill="D9D9D9" w:themeFill="background1" w:themeFillShade="D9"/>
          </w:tcPr>
          <w:p w14:paraId="5A3CC182" w14:textId="616602BB" w:rsidR="00606C15" w:rsidRDefault="00606C15" w:rsidP="000137E8">
            <w:pPr>
              <w:rPr>
                <w:rStyle w:val="CodeSnippet"/>
              </w:rPr>
            </w:pPr>
            <w:r>
              <w:rPr>
                <w:rStyle w:val="CodeSnippetHighlight"/>
              </w:rPr>
              <w:t>relationship</w:t>
            </w:r>
            <w:r w:rsidRPr="00E8123E">
              <w:rPr>
                <w:rStyle w:val="CodeSnippetHighlight"/>
              </w:rPr>
              <w:t>_templates</w:t>
            </w:r>
            <w:r>
              <w:rPr>
                <w:rStyle w:val="CodeSnippet"/>
              </w:rPr>
              <w:t>:</w:t>
            </w:r>
          </w:p>
          <w:p w14:paraId="50BF8D34" w14:textId="77777777" w:rsidR="00DC7551" w:rsidRDefault="00DC7551" w:rsidP="000137E8">
            <w:pPr>
              <w:rPr>
                <w:rStyle w:val="CodeSnippet"/>
              </w:rPr>
            </w:pPr>
            <w:r>
              <w:rPr>
                <w:rStyle w:val="CodeSnippet"/>
              </w:rPr>
              <w:t xml:space="preserve">  my_connectsto_relationship:</w:t>
            </w:r>
          </w:p>
          <w:p w14:paraId="1E5776CE" w14:textId="5551A595" w:rsidR="00DC7551" w:rsidRDefault="00DC7551" w:rsidP="000137E8">
            <w:pPr>
              <w:rPr>
                <w:rStyle w:val="CodeSnippet"/>
              </w:rPr>
            </w:pPr>
            <w:r>
              <w:rPr>
                <w:rStyle w:val="CodeSnippet"/>
              </w:rPr>
              <w:t xml:space="preserve">    type: </w:t>
            </w:r>
            <w:r w:rsidR="0088662F">
              <w:rPr>
                <w:rStyle w:val="CodeSnippet"/>
              </w:rPr>
              <w:t>tosca.relationships.</w:t>
            </w:r>
            <w:r>
              <w:rPr>
                <w:rStyle w:val="CodeSnippet"/>
              </w:rPr>
              <w:t>ConnectsTo</w:t>
            </w:r>
          </w:p>
          <w:p w14:paraId="551F5E5B" w14:textId="77777777" w:rsidR="00DC7551" w:rsidRDefault="00DC7551" w:rsidP="000137E8">
            <w:pPr>
              <w:rPr>
                <w:rStyle w:val="CodeSnippet"/>
              </w:rPr>
            </w:pPr>
            <w:r>
              <w:rPr>
                <w:rStyle w:val="CodeSnippet"/>
              </w:rPr>
              <w:t xml:space="preserve">    interfaces:</w:t>
            </w:r>
          </w:p>
          <w:p w14:paraId="5E6EF2D0" w14:textId="77777777" w:rsidR="00FE7D66" w:rsidRDefault="00DC7551" w:rsidP="00FE7D66">
            <w:pPr>
              <w:rPr>
                <w:rStyle w:val="CodeSnippet"/>
              </w:rPr>
            </w:pPr>
            <w:r>
              <w:rPr>
                <w:rStyle w:val="CodeSnippet"/>
              </w:rPr>
              <w:t xml:space="preserve">      Config</w:t>
            </w:r>
            <w:r w:rsidR="00FE7D66">
              <w:rPr>
                <w:rStyle w:val="CodeSnippet"/>
              </w:rPr>
              <w:t>ure:</w:t>
            </w:r>
          </w:p>
          <w:p w14:paraId="7BB3D05B" w14:textId="4DD2B31B" w:rsidR="00FE7D66" w:rsidRPr="00247D14" w:rsidRDefault="00FE7D66" w:rsidP="00FE7D66">
            <w:pPr>
              <w:rPr>
                <w:rStyle w:val="CodeSnippet"/>
              </w:rPr>
            </w:pPr>
            <w:r w:rsidRPr="00247D14">
              <w:rPr>
                <w:rStyle w:val="CodeSnippet"/>
              </w:rPr>
              <w:t xml:space="preserve"> </w:t>
            </w:r>
            <w:r>
              <w:rPr>
                <w:rStyle w:val="CodeSnippet"/>
              </w:rPr>
              <w:t xml:space="preserve">    </w:t>
            </w:r>
            <w:r w:rsidRPr="00247D14">
              <w:rPr>
                <w:rStyle w:val="CodeSnippet"/>
              </w:rPr>
              <w:t xml:space="preserve">   inputs:</w:t>
            </w:r>
          </w:p>
          <w:p w14:paraId="67D88565" w14:textId="71311DF7" w:rsidR="00606C15" w:rsidRPr="006824F5" w:rsidRDefault="00FE7D66" w:rsidP="00DC7551">
            <w:pPr>
              <w:rPr>
                <w:rStyle w:val="CodeSnippet"/>
              </w:rPr>
            </w:pPr>
            <w:r w:rsidRPr="00247D14">
              <w:rPr>
                <w:rStyle w:val="CodeSnippet"/>
              </w:rPr>
              <w:t xml:space="preserve"> </w:t>
            </w:r>
            <w:r>
              <w:rPr>
                <w:rStyle w:val="CodeSnippet"/>
              </w:rPr>
              <w:t xml:space="preserve">    </w:t>
            </w:r>
            <w:r w:rsidRPr="00247D14">
              <w:rPr>
                <w:rStyle w:val="CodeSnippet"/>
              </w:rPr>
              <w:t xml:space="preserve">     </w:t>
            </w:r>
            <w:r>
              <w:rPr>
                <w:rStyle w:val="CodeSnippet"/>
              </w:rPr>
              <w:t>speed</w:t>
            </w:r>
            <w:r w:rsidRPr="00247D14">
              <w:rPr>
                <w:rStyle w:val="CodeSnippet"/>
              </w:rPr>
              <w:t xml:space="preserve">: { get_attribute: [ </w:t>
            </w:r>
            <w:r>
              <w:rPr>
                <w:rStyle w:val="CodeSnippet"/>
              </w:rPr>
              <w:t>SOURCE</w:t>
            </w:r>
            <w:r w:rsidRPr="00247D14">
              <w:rPr>
                <w:rStyle w:val="CodeSnippet"/>
              </w:rPr>
              <w:t xml:space="preserve">, </w:t>
            </w:r>
            <w:r>
              <w:rPr>
                <w:rStyle w:val="CodeSnippet"/>
              </w:rPr>
              <w:t>connect_speed ] }</w:t>
            </w:r>
            <w:r w:rsidR="00DC7551">
              <w:rPr>
                <w:rStyle w:val="CodeSnippet"/>
              </w:rPr>
              <w:t xml:space="preserve">    </w:t>
            </w:r>
            <w:r w:rsidR="00606C15">
              <w:rPr>
                <w:rStyle w:val="CodeSnippet"/>
              </w:rPr>
              <w:t xml:space="preserve">  </w:t>
            </w:r>
          </w:p>
        </w:tc>
      </w:tr>
    </w:tbl>
    <w:p w14:paraId="3DA26103" w14:textId="6F50DA60" w:rsidR="00606C15" w:rsidRDefault="00CA1DF8" w:rsidP="00606C15">
      <w:pPr>
        <w:pStyle w:val="AppendixHeading4"/>
      </w:pPr>
      <w:r>
        <w:t>o</w:t>
      </w:r>
      <w:r w:rsidR="00606C15">
        <w:t>utputs</w:t>
      </w:r>
    </w:p>
    <w:p w14:paraId="19709253" w14:textId="77777777" w:rsidR="00606C15" w:rsidRDefault="00606C15" w:rsidP="00606C15">
      <w:r>
        <w:t xml:space="preserve">The </w:t>
      </w:r>
      <w:r w:rsidRPr="00C31688">
        <w:rPr>
          <w:rStyle w:val="CodeSnippetHighlight"/>
        </w:rPr>
        <w:t>outputs</w:t>
      </w:r>
      <w:r>
        <w:t xml:space="preserve"> section </w:t>
      </w:r>
      <w:r w:rsidRPr="00D15860">
        <w:t xml:space="preserve">provides a means to define </w:t>
      </w:r>
      <w:r>
        <w:t xml:space="preserve">the output </w:t>
      </w:r>
      <w:r w:rsidRPr="00D15860">
        <w:t>parameters</w:t>
      </w:r>
      <w:r>
        <w:t xml:space="preserve"> that are available from</w:t>
      </w:r>
      <w:r w:rsidRPr="00D15860">
        <w:t xml:space="preserve"> a TOSCA Simple Profile </w:t>
      </w:r>
      <w:r>
        <w:t xml:space="preserve">service </w:t>
      </w:r>
      <w:r w:rsidRPr="00D15860">
        <w:t>template.</w:t>
      </w:r>
      <w:r>
        <w:t xml:space="preserve"> It allows for exposing attributes of node templates or relationship templates within the containing </w:t>
      </w:r>
      <w:r w:rsidRPr="00C31688">
        <w:rPr>
          <w:rStyle w:val="CodeSnippetHighlight"/>
        </w:rPr>
        <w:t>topology_template</w:t>
      </w:r>
      <w:r>
        <w:t xml:space="preserve"> to users of a service.</w:t>
      </w:r>
    </w:p>
    <w:p w14:paraId="0EAA32A7" w14:textId="77777777" w:rsidR="00606C15" w:rsidRDefault="00606C15" w:rsidP="00606C15">
      <w:pPr>
        <w:pStyle w:val="AppendixHeading5"/>
      </w:pPr>
      <w:r>
        <w:t>Grammar</w:t>
      </w:r>
    </w:p>
    <w:p w14:paraId="3265E27F" w14:textId="77777777" w:rsidR="00606C15" w:rsidRDefault="00606C15" w:rsidP="00606C15">
      <w:pPr>
        <w:pStyle w:val="NormalaroundTable"/>
      </w:pPr>
      <w:r>
        <w:t xml:space="preserve">The grammar of the </w:t>
      </w:r>
      <w:r w:rsidRPr="00C31688">
        <w:rPr>
          <w:rStyle w:val="CodeSnippetHighlight"/>
        </w:rPr>
        <w:t>outputs</w:t>
      </w:r>
      <w:r>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606C15" w:rsidRPr="006C45A8" w14:paraId="6A57B3DC" w14:textId="77777777" w:rsidTr="000137E8">
        <w:trPr>
          <w:trHeight w:val="256"/>
        </w:trPr>
        <w:tc>
          <w:tcPr>
            <w:tcW w:w="9576" w:type="dxa"/>
            <w:shd w:val="clear" w:color="auto" w:fill="D9D9D9" w:themeFill="background1" w:themeFillShade="D9"/>
          </w:tcPr>
          <w:p w14:paraId="09AEF3F6" w14:textId="77777777" w:rsidR="00606C15" w:rsidRDefault="00606C15" w:rsidP="000137E8">
            <w:pPr>
              <w:rPr>
                <w:rStyle w:val="CodeSnippet"/>
              </w:rPr>
            </w:pPr>
            <w:r>
              <w:rPr>
                <w:rStyle w:val="CodeSnippet"/>
              </w:rPr>
              <w:t>outputs:</w:t>
            </w:r>
          </w:p>
          <w:p w14:paraId="17D1E555" w14:textId="45AF2BE5" w:rsidR="00606C15" w:rsidRPr="006824F5" w:rsidRDefault="00606C15" w:rsidP="001F167D">
            <w:pPr>
              <w:rPr>
                <w:rStyle w:val="CodeSnippet"/>
              </w:rPr>
            </w:pPr>
            <w:r>
              <w:rPr>
                <w:rStyle w:val="CodeSnippet"/>
              </w:rPr>
              <w:t xml:space="preserve">  &lt;</w:t>
            </w:r>
            <w:hyperlink w:anchor="DEFN_ELEMENT_ATTRIBUTE_VALUE_ASSIGNMENT" w:history="1">
              <w:r w:rsidR="001F167D" w:rsidRPr="001F167D">
                <w:rPr>
                  <w:rStyle w:val="Hyperlink"/>
                  <w:rFonts w:ascii="Consolas" w:hAnsi="Consolas"/>
                  <w:sz w:val="20"/>
                </w:rPr>
                <w:t>attribute_assignments</w:t>
              </w:r>
            </w:hyperlink>
            <w:r>
              <w:rPr>
                <w:rStyle w:val="CodeSnippet"/>
              </w:rPr>
              <w:t>&gt;</w:t>
            </w:r>
          </w:p>
        </w:tc>
      </w:tr>
    </w:tbl>
    <w:p w14:paraId="419BF1CA" w14:textId="77777777" w:rsidR="00606C15" w:rsidRDefault="00606C15" w:rsidP="00606C15">
      <w:pPr>
        <w:pStyle w:val="AppendixHeading5"/>
      </w:pPr>
      <w:r>
        <w:t>Example</w:t>
      </w:r>
    </w:p>
    <w:p w14:paraId="16979752" w14:textId="61926209" w:rsidR="00606C15" w:rsidRDefault="00606C15" w:rsidP="00606C15">
      <w:pPr>
        <w:pStyle w:val="NormalaroundTable"/>
      </w:pPr>
      <w:r>
        <w:t>Example of</w:t>
      </w:r>
      <w:r w:rsidR="00691E3D">
        <w:t xml:space="preserve"> the</w:t>
      </w:r>
      <w:r>
        <w:t xml:space="preserve"> </w:t>
      </w:r>
      <w:r w:rsidRPr="00C31688">
        <w:rPr>
          <w:rStyle w:val="CodeSnippetHighlight"/>
        </w:rPr>
        <w:t>ou</w:t>
      </w:r>
      <w:r w:rsidR="006D6DF1">
        <w:rPr>
          <w:rStyle w:val="CodeSnippetHighlight"/>
        </w:rPr>
        <w:t>t</w:t>
      </w:r>
      <w:r w:rsidRPr="00C31688">
        <w:rPr>
          <w:rStyle w:val="CodeSnippetHighlight"/>
        </w:rPr>
        <w:t>puts</w:t>
      </w:r>
      <w:r>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606C15" w:rsidRPr="006C45A8" w14:paraId="4A8E36BF" w14:textId="77777777" w:rsidTr="000137E8">
        <w:trPr>
          <w:trHeight w:val="256"/>
        </w:trPr>
        <w:tc>
          <w:tcPr>
            <w:tcW w:w="9576" w:type="dxa"/>
            <w:shd w:val="clear" w:color="auto" w:fill="D9D9D9" w:themeFill="background1" w:themeFillShade="D9"/>
          </w:tcPr>
          <w:p w14:paraId="5094DC76" w14:textId="77777777" w:rsidR="00606C15" w:rsidRPr="004D5569" w:rsidRDefault="00606C15" w:rsidP="000137E8">
            <w:pPr>
              <w:rPr>
                <w:rStyle w:val="CodeSnippet"/>
                <w:noProof/>
              </w:rPr>
            </w:pPr>
            <w:r w:rsidRPr="00CA301B">
              <w:rPr>
                <w:rStyle w:val="CodeSnippetHighlight"/>
              </w:rPr>
              <w:t>outputs</w:t>
            </w:r>
            <w:r w:rsidRPr="004D5569">
              <w:rPr>
                <w:rStyle w:val="CodeSnippet"/>
                <w:noProof/>
              </w:rPr>
              <w:t>:</w:t>
            </w:r>
          </w:p>
          <w:p w14:paraId="79DA7321" w14:textId="5E80B89A" w:rsidR="00606C15" w:rsidRPr="004D5569" w:rsidRDefault="00606C15" w:rsidP="00A342DC">
            <w:pPr>
              <w:rPr>
                <w:rStyle w:val="CodeSnippet"/>
                <w:noProof/>
              </w:rPr>
            </w:pPr>
            <w:r w:rsidRPr="004D5569">
              <w:rPr>
                <w:rStyle w:val="CodeSnippet"/>
                <w:noProof/>
              </w:rPr>
              <w:t xml:space="preserve">  server_</w:t>
            </w:r>
            <w:r w:rsidR="00A359FF">
              <w:rPr>
                <w:rStyle w:val="CodeSnippet"/>
                <w:noProof/>
              </w:rPr>
              <w:t>address</w:t>
            </w:r>
            <w:r w:rsidRPr="004D5569">
              <w:rPr>
                <w:rStyle w:val="CodeSnippet"/>
                <w:noProof/>
              </w:rPr>
              <w:t>:</w:t>
            </w:r>
          </w:p>
          <w:p w14:paraId="4C7FB824" w14:textId="762A8B70" w:rsidR="00606C15" w:rsidRPr="004D5569" w:rsidRDefault="00606C15" w:rsidP="00A342DC">
            <w:pPr>
              <w:rPr>
                <w:rStyle w:val="CodeSnippet"/>
                <w:noProof/>
              </w:rPr>
            </w:pPr>
            <w:r w:rsidRPr="004D5569">
              <w:rPr>
                <w:rStyle w:val="CodeSnippet"/>
                <w:noProof/>
              </w:rPr>
              <w:t xml:space="preserve">    description: The </w:t>
            </w:r>
            <w:r w:rsidR="00946FCB">
              <w:rPr>
                <w:rStyle w:val="CodeSnippet"/>
                <w:noProof/>
              </w:rPr>
              <w:t>first</w:t>
            </w:r>
            <w:r w:rsidR="00A359FF">
              <w:rPr>
                <w:rStyle w:val="CodeSnippet"/>
                <w:noProof/>
              </w:rPr>
              <w:t xml:space="preserve"> </w:t>
            </w:r>
            <w:r w:rsidR="00EB4F5D">
              <w:rPr>
                <w:rStyle w:val="CodeSnippet"/>
                <w:noProof/>
              </w:rPr>
              <w:t>private IP</w:t>
            </w:r>
            <w:r w:rsidR="00A359FF">
              <w:rPr>
                <w:rStyle w:val="CodeSnippet"/>
                <w:noProof/>
              </w:rPr>
              <w:t xml:space="preserve"> </w:t>
            </w:r>
            <w:r w:rsidRPr="004D5569">
              <w:rPr>
                <w:rStyle w:val="CodeSnippet"/>
                <w:noProof/>
              </w:rPr>
              <w:t xml:space="preserve">address </w:t>
            </w:r>
            <w:r w:rsidR="00A359FF">
              <w:rPr>
                <w:rStyle w:val="CodeSnippet"/>
                <w:noProof/>
              </w:rPr>
              <w:t>for</w:t>
            </w:r>
            <w:r w:rsidRPr="004D5569">
              <w:rPr>
                <w:rStyle w:val="CodeSnippet"/>
                <w:noProof/>
              </w:rPr>
              <w:t xml:space="preserve"> the provisioned server.</w:t>
            </w:r>
          </w:p>
          <w:p w14:paraId="5AC8205B" w14:textId="65A65202" w:rsidR="00A342DC" w:rsidRPr="006824F5" w:rsidRDefault="00606C15" w:rsidP="00A342DC">
            <w:pPr>
              <w:rPr>
                <w:rStyle w:val="CodeSnippet"/>
                <w:noProof/>
              </w:rPr>
            </w:pPr>
            <w:r w:rsidRPr="004D5569">
              <w:rPr>
                <w:rStyle w:val="CodeSnippet"/>
                <w:noProof/>
              </w:rPr>
              <w:t xml:space="preserve">    value: { get_</w:t>
            </w:r>
            <w:r>
              <w:rPr>
                <w:rStyle w:val="CodeSnippet"/>
                <w:noProof/>
              </w:rPr>
              <w:t>attribute</w:t>
            </w:r>
            <w:r w:rsidRPr="004D5569">
              <w:rPr>
                <w:rStyle w:val="CodeSnippet"/>
                <w:noProof/>
              </w:rPr>
              <w:t xml:space="preserve">: [ </w:t>
            </w:r>
            <w:commentRangeStart w:id="300"/>
            <w:r w:rsidR="00A359FF">
              <w:rPr>
                <w:rStyle w:val="CodeSnippet"/>
                <w:noProof/>
              </w:rPr>
              <w:t>HOST</w:t>
            </w:r>
            <w:commentRangeEnd w:id="300"/>
            <w:r w:rsidR="00DA4B53">
              <w:rPr>
                <w:rStyle w:val="CommentReference"/>
              </w:rPr>
              <w:commentReference w:id="300"/>
            </w:r>
            <w:r w:rsidR="00A359FF">
              <w:rPr>
                <w:rStyle w:val="CodeSnippet"/>
                <w:noProof/>
              </w:rPr>
              <w:t xml:space="preserve">, </w:t>
            </w:r>
            <w:r w:rsidR="00071ED5">
              <w:rPr>
                <w:rStyle w:val="CodeSnippet"/>
                <w:noProof/>
              </w:rPr>
              <w:t>networks</w:t>
            </w:r>
            <w:r w:rsidR="00A359FF">
              <w:rPr>
                <w:rStyle w:val="CodeSnippet"/>
                <w:noProof/>
              </w:rPr>
              <w:t xml:space="preserve">, </w:t>
            </w:r>
            <w:r w:rsidR="00EB4F5D">
              <w:rPr>
                <w:rStyle w:val="CodeSnippet"/>
                <w:noProof/>
              </w:rPr>
              <w:t>private</w:t>
            </w:r>
            <w:r w:rsidR="00A359FF">
              <w:rPr>
                <w:rStyle w:val="CodeSnippet"/>
                <w:noProof/>
              </w:rPr>
              <w:t xml:space="preserve">, addresses, 0 </w:t>
            </w:r>
            <w:r w:rsidRPr="004D5569">
              <w:rPr>
                <w:rStyle w:val="CodeSnippet"/>
                <w:noProof/>
              </w:rPr>
              <w:t>] }</w:t>
            </w:r>
          </w:p>
        </w:tc>
      </w:tr>
    </w:tbl>
    <w:p w14:paraId="4CD7289C" w14:textId="0BD6875E" w:rsidR="00606C15" w:rsidRDefault="005F2587" w:rsidP="00606C15">
      <w:pPr>
        <w:pStyle w:val="AppendixHeading4"/>
      </w:pPr>
      <w:r>
        <w:t>g</w:t>
      </w:r>
      <w:r w:rsidR="00606C15">
        <w:t>roups</w:t>
      </w:r>
    </w:p>
    <w:p w14:paraId="753DBFBC" w14:textId="77777777" w:rsidR="00606C15" w:rsidRPr="002E5985" w:rsidRDefault="00606C15" w:rsidP="00606C15">
      <w:r>
        <w:t xml:space="preserve">The </w:t>
      </w:r>
      <w:r w:rsidRPr="003A3792">
        <w:rPr>
          <w:rStyle w:val="CodeSnippetHighlight"/>
        </w:rPr>
        <w:t>groups</w:t>
      </w:r>
      <w:r>
        <w:t xml:space="preserve"> section allows for grouping one or more node templates within a TOSCA Service Template and for assigning special attributes like policies to the group.</w:t>
      </w:r>
    </w:p>
    <w:p w14:paraId="5CF1920C" w14:textId="77777777" w:rsidR="00606C15" w:rsidRDefault="00606C15" w:rsidP="00606C15">
      <w:pPr>
        <w:pStyle w:val="AppendixHeading5"/>
      </w:pPr>
      <w:r>
        <w:t>Grammar</w:t>
      </w:r>
    </w:p>
    <w:p w14:paraId="3A7CAEDA" w14:textId="77777777" w:rsidR="00606C15" w:rsidRDefault="00606C15" w:rsidP="00606C15">
      <w:pPr>
        <w:pStyle w:val="NormalaroundTable"/>
      </w:pPr>
      <w:r>
        <w:t xml:space="preserve">The grammar of the </w:t>
      </w:r>
      <w:r w:rsidRPr="003A3792">
        <w:rPr>
          <w:rStyle w:val="CodeSnippetHighlight"/>
        </w:rPr>
        <w:t>groups</w:t>
      </w:r>
      <w:r>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606C15" w:rsidRPr="006C45A8" w14:paraId="3772AC03" w14:textId="77777777" w:rsidTr="000137E8">
        <w:trPr>
          <w:trHeight w:val="256"/>
        </w:trPr>
        <w:tc>
          <w:tcPr>
            <w:tcW w:w="9576" w:type="dxa"/>
            <w:shd w:val="clear" w:color="auto" w:fill="D9D9D9" w:themeFill="background1" w:themeFillShade="D9"/>
          </w:tcPr>
          <w:p w14:paraId="5C4CA887" w14:textId="1B83AA3F" w:rsidR="00606C15" w:rsidRDefault="00606C15" w:rsidP="000137E8">
            <w:pPr>
              <w:rPr>
                <w:rStyle w:val="CodeSnippet"/>
                <w:noProof/>
              </w:rPr>
            </w:pPr>
            <w:r w:rsidRPr="00A1545E">
              <w:rPr>
                <w:rStyle w:val="CodeSnippetHighlight"/>
              </w:rPr>
              <w:t>groups</w:t>
            </w:r>
            <w:r>
              <w:rPr>
                <w:rStyle w:val="CodeSnippet"/>
                <w:noProof/>
              </w:rPr>
              <w:t>:</w:t>
            </w:r>
          </w:p>
          <w:p w14:paraId="52C4CD62" w14:textId="23C0932D" w:rsidR="00C74BAF" w:rsidRPr="006824F5" w:rsidRDefault="00C74BAF" w:rsidP="00C74BAF">
            <w:pPr>
              <w:rPr>
                <w:rStyle w:val="CodeSnippet"/>
              </w:rPr>
            </w:pPr>
            <w:r w:rsidRPr="006824F5">
              <w:rPr>
                <w:rStyle w:val="CodeSnippet"/>
              </w:rPr>
              <w:t xml:space="preserve">  </w:t>
            </w:r>
            <w:r>
              <w:rPr>
                <w:rStyle w:val="CodeSnippet"/>
              </w:rPr>
              <w:t>&lt;</w:t>
            </w:r>
            <w:hyperlink w:anchor="DEFN_ENTITY_GROUP_DEF" w:history="1">
              <w:r>
                <w:rPr>
                  <w:rStyle w:val="Hyperlink"/>
                  <w:rFonts w:ascii="Consolas" w:hAnsi="Consolas"/>
                  <w:sz w:val="20"/>
                </w:rPr>
                <w:t>group_defn_1</w:t>
              </w:r>
            </w:hyperlink>
            <w:r>
              <w:rPr>
                <w:rStyle w:val="CodeSnippet"/>
              </w:rPr>
              <w:t>&gt;</w:t>
            </w:r>
          </w:p>
          <w:p w14:paraId="63081A1E" w14:textId="77777777" w:rsidR="00C74BAF" w:rsidRDefault="00C74BAF" w:rsidP="00C74BAF">
            <w:pPr>
              <w:rPr>
                <w:rStyle w:val="CodeSnippet"/>
              </w:rPr>
            </w:pPr>
            <w:r w:rsidRPr="006824F5">
              <w:rPr>
                <w:rStyle w:val="CodeSnippet"/>
              </w:rPr>
              <w:t xml:space="preserve">  </w:t>
            </w:r>
            <w:r>
              <w:rPr>
                <w:rStyle w:val="CodeSnippet"/>
              </w:rPr>
              <w:t>...</w:t>
            </w:r>
          </w:p>
          <w:p w14:paraId="06B3B6A6" w14:textId="5B4F59AA" w:rsidR="00606C15" w:rsidRPr="006824F5" w:rsidRDefault="00C74BAF" w:rsidP="00C74BAF">
            <w:pPr>
              <w:rPr>
                <w:rStyle w:val="CodeSnippet"/>
              </w:rPr>
            </w:pPr>
            <w:r w:rsidRPr="006824F5">
              <w:rPr>
                <w:rStyle w:val="CodeSnippet"/>
              </w:rPr>
              <w:t xml:space="preserve">  </w:t>
            </w:r>
            <w:r>
              <w:rPr>
                <w:rStyle w:val="CodeSnippet"/>
              </w:rPr>
              <w:t>&lt;</w:t>
            </w:r>
            <w:hyperlink w:anchor="DEFN_ENTITY_GROUP_DEF" w:history="1">
              <w:r>
                <w:rPr>
                  <w:rStyle w:val="Hyperlink"/>
                  <w:rFonts w:ascii="Consolas" w:hAnsi="Consolas"/>
                  <w:sz w:val="20"/>
                </w:rPr>
                <w:t>group_defn_n</w:t>
              </w:r>
            </w:hyperlink>
            <w:r>
              <w:rPr>
                <w:rStyle w:val="CodeSnippet"/>
              </w:rPr>
              <w:t>&gt;</w:t>
            </w:r>
          </w:p>
        </w:tc>
      </w:tr>
    </w:tbl>
    <w:p w14:paraId="453DC149" w14:textId="77777777" w:rsidR="00606C15" w:rsidRDefault="00606C15" w:rsidP="00606C15">
      <w:pPr>
        <w:pStyle w:val="AppendixHeading5"/>
      </w:pPr>
      <w:r>
        <w:t>Example</w:t>
      </w:r>
    </w:p>
    <w:p w14:paraId="6D2CF152" w14:textId="77777777" w:rsidR="00606C15" w:rsidRDefault="00606C15" w:rsidP="00606C15">
      <w:pPr>
        <w:pStyle w:val="NormalaroundTable"/>
      </w:pPr>
      <w:r>
        <w:t xml:space="preserve">The following example shows the definition of three Compute nodes in the </w:t>
      </w:r>
      <w:r w:rsidRPr="002115C3">
        <w:rPr>
          <w:rStyle w:val="CodeSnippetHighlight"/>
        </w:rPr>
        <w:t>node_templates</w:t>
      </w:r>
      <w:r>
        <w:t xml:space="preserve"> section of a </w:t>
      </w:r>
      <w:r w:rsidRPr="002115C3">
        <w:rPr>
          <w:rStyle w:val="CodeSnippetHighlight"/>
        </w:rPr>
        <w:t>topology_template</w:t>
      </w:r>
      <w:r>
        <w:t xml:space="preserve"> as well as the grouping of two of the Compute nodes in a group </w:t>
      </w:r>
      <w:r w:rsidRPr="002115C3">
        <w:rPr>
          <w:rStyle w:val="CodeSnippetHighlight"/>
        </w:rPr>
        <w:t>server_group_1</w:t>
      </w:r>
      <w:r>
        <w: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606C15" w:rsidRPr="006C45A8" w14:paraId="653CAC53" w14:textId="77777777" w:rsidTr="000137E8">
        <w:tc>
          <w:tcPr>
            <w:tcW w:w="9576" w:type="dxa"/>
            <w:shd w:val="clear" w:color="auto" w:fill="D9D9D9" w:themeFill="background1" w:themeFillShade="D9"/>
          </w:tcPr>
          <w:p w14:paraId="7032D4E4" w14:textId="77777777" w:rsidR="00606C15" w:rsidRPr="006824F5" w:rsidRDefault="00606C15" w:rsidP="000137E8">
            <w:pPr>
              <w:rPr>
                <w:rStyle w:val="CodeSnippet"/>
                <w:noProof/>
              </w:rPr>
            </w:pPr>
            <w:r w:rsidRPr="006824F5">
              <w:rPr>
                <w:rStyle w:val="CodeSnippet"/>
                <w:noProof/>
              </w:rPr>
              <w:lastRenderedPageBreak/>
              <w:t>node_templates:</w:t>
            </w:r>
          </w:p>
          <w:p w14:paraId="691E23A4" w14:textId="77777777" w:rsidR="00606C15" w:rsidRPr="006824F5" w:rsidRDefault="00606C15" w:rsidP="000137E8">
            <w:pPr>
              <w:rPr>
                <w:rStyle w:val="CodeSnippet"/>
                <w:noProof/>
              </w:rPr>
            </w:pPr>
            <w:r w:rsidRPr="006824F5">
              <w:rPr>
                <w:rStyle w:val="CodeSnippet"/>
                <w:noProof/>
              </w:rPr>
              <w:t xml:space="preserve">  server1:</w:t>
            </w:r>
          </w:p>
          <w:p w14:paraId="444A2B50" w14:textId="77777777" w:rsidR="00606C15" w:rsidRPr="006824F5" w:rsidRDefault="00606C15" w:rsidP="000137E8">
            <w:pPr>
              <w:rPr>
                <w:rStyle w:val="CodeSnippet"/>
                <w:noProof/>
              </w:rPr>
            </w:pPr>
            <w:r w:rsidRPr="006824F5">
              <w:rPr>
                <w:rStyle w:val="CodeSnippet"/>
                <w:noProof/>
              </w:rPr>
              <w:t xml:space="preserve">    type: tosca.nodes.Compute</w:t>
            </w:r>
          </w:p>
          <w:p w14:paraId="6C6C62A4" w14:textId="77777777" w:rsidR="00606C15" w:rsidRPr="006824F5" w:rsidRDefault="00606C15" w:rsidP="000137E8">
            <w:pPr>
              <w:rPr>
                <w:rStyle w:val="CodeSnippet"/>
                <w:noProof/>
              </w:rPr>
            </w:pPr>
            <w:r w:rsidRPr="006824F5">
              <w:rPr>
                <w:rStyle w:val="CodeSnippet"/>
                <w:noProof/>
              </w:rPr>
              <w:t xml:space="preserve">    # more details ...</w:t>
            </w:r>
          </w:p>
          <w:p w14:paraId="151131D4" w14:textId="77777777" w:rsidR="00606C15" w:rsidRPr="006824F5" w:rsidRDefault="00606C15" w:rsidP="000137E8">
            <w:pPr>
              <w:rPr>
                <w:rStyle w:val="CodeSnippet"/>
                <w:noProof/>
              </w:rPr>
            </w:pPr>
          </w:p>
          <w:p w14:paraId="4FB15C6B" w14:textId="77777777" w:rsidR="00606C15" w:rsidRPr="006824F5" w:rsidRDefault="00606C15" w:rsidP="000137E8">
            <w:pPr>
              <w:rPr>
                <w:rStyle w:val="CodeSnippet"/>
                <w:noProof/>
              </w:rPr>
            </w:pPr>
            <w:r w:rsidRPr="006824F5">
              <w:rPr>
                <w:rStyle w:val="CodeSnippet"/>
                <w:noProof/>
              </w:rPr>
              <w:t xml:space="preserve">  server2:</w:t>
            </w:r>
          </w:p>
          <w:p w14:paraId="62335CDF" w14:textId="77777777" w:rsidR="00606C15" w:rsidRPr="006824F5" w:rsidRDefault="00606C15" w:rsidP="000137E8">
            <w:pPr>
              <w:rPr>
                <w:rStyle w:val="CodeSnippet"/>
                <w:noProof/>
              </w:rPr>
            </w:pPr>
            <w:r w:rsidRPr="006824F5">
              <w:rPr>
                <w:rStyle w:val="CodeSnippet"/>
                <w:noProof/>
              </w:rPr>
              <w:t xml:space="preserve">    type: tosca.nodes.Compute</w:t>
            </w:r>
          </w:p>
          <w:p w14:paraId="677EB558" w14:textId="77777777" w:rsidR="00606C15" w:rsidRPr="006824F5" w:rsidRDefault="00606C15" w:rsidP="000137E8">
            <w:pPr>
              <w:rPr>
                <w:rStyle w:val="CodeSnippet"/>
                <w:noProof/>
              </w:rPr>
            </w:pPr>
            <w:r w:rsidRPr="006824F5">
              <w:rPr>
                <w:rStyle w:val="CodeSnippet"/>
                <w:noProof/>
              </w:rPr>
              <w:t xml:space="preserve">    # more details ...</w:t>
            </w:r>
          </w:p>
          <w:p w14:paraId="02FFE51D" w14:textId="77777777" w:rsidR="00606C15" w:rsidRPr="006824F5" w:rsidRDefault="00606C15" w:rsidP="000137E8">
            <w:pPr>
              <w:rPr>
                <w:rStyle w:val="CodeSnippet"/>
                <w:noProof/>
              </w:rPr>
            </w:pPr>
          </w:p>
          <w:p w14:paraId="2E052B7B" w14:textId="77777777" w:rsidR="00606C15" w:rsidRPr="006824F5" w:rsidRDefault="00606C15" w:rsidP="000137E8">
            <w:pPr>
              <w:rPr>
                <w:rStyle w:val="CodeSnippet"/>
                <w:noProof/>
              </w:rPr>
            </w:pPr>
            <w:r w:rsidRPr="006824F5">
              <w:rPr>
                <w:rStyle w:val="CodeSnippet"/>
                <w:noProof/>
              </w:rPr>
              <w:t xml:space="preserve">  server3:</w:t>
            </w:r>
          </w:p>
          <w:p w14:paraId="1761CC07" w14:textId="77777777" w:rsidR="00606C15" w:rsidRPr="006824F5" w:rsidRDefault="00606C15" w:rsidP="000137E8">
            <w:pPr>
              <w:rPr>
                <w:rStyle w:val="CodeSnippet"/>
                <w:noProof/>
              </w:rPr>
            </w:pPr>
            <w:r w:rsidRPr="006824F5">
              <w:rPr>
                <w:rStyle w:val="CodeSnippet"/>
                <w:noProof/>
              </w:rPr>
              <w:t xml:space="preserve">    type: tosca.nodes.Compute</w:t>
            </w:r>
          </w:p>
          <w:p w14:paraId="1DDCF7D2" w14:textId="77777777" w:rsidR="00606C15" w:rsidRPr="006824F5" w:rsidRDefault="00606C15" w:rsidP="000137E8">
            <w:pPr>
              <w:rPr>
                <w:rStyle w:val="CodeSnippet"/>
                <w:noProof/>
              </w:rPr>
            </w:pPr>
            <w:r w:rsidRPr="006824F5">
              <w:rPr>
                <w:rStyle w:val="CodeSnippet"/>
                <w:noProof/>
              </w:rPr>
              <w:t xml:space="preserve">    # more details ...</w:t>
            </w:r>
          </w:p>
          <w:p w14:paraId="411BED82" w14:textId="77777777" w:rsidR="00606C15" w:rsidRPr="006824F5" w:rsidRDefault="00606C15" w:rsidP="000137E8">
            <w:pPr>
              <w:rPr>
                <w:rStyle w:val="CodeSnippet"/>
                <w:noProof/>
              </w:rPr>
            </w:pPr>
          </w:p>
          <w:p w14:paraId="6773733C" w14:textId="77777777" w:rsidR="00606C15" w:rsidRPr="006824F5" w:rsidRDefault="00606C15" w:rsidP="000137E8">
            <w:pPr>
              <w:rPr>
                <w:rStyle w:val="CodeSnippet"/>
                <w:noProof/>
              </w:rPr>
            </w:pPr>
            <w:r w:rsidRPr="00CA301B">
              <w:rPr>
                <w:rStyle w:val="CodeSnippetHighlight"/>
              </w:rPr>
              <w:t>groups</w:t>
            </w:r>
            <w:r w:rsidRPr="006824F5">
              <w:rPr>
                <w:rStyle w:val="CodeSnippet"/>
                <w:noProof/>
              </w:rPr>
              <w:t>:</w:t>
            </w:r>
          </w:p>
          <w:p w14:paraId="2FBB74ED" w14:textId="1062EA96" w:rsidR="008013E3" w:rsidRDefault="00606C15" w:rsidP="000137E8">
            <w:pPr>
              <w:rPr>
                <w:ins w:id="301" w:author="Chris Lauwers" w:date="2015-07-06T10:51:00Z"/>
                <w:rStyle w:val="CodeSnippet"/>
                <w:noProof/>
              </w:rPr>
            </w:pPr>
            <w:r w:rsidRPr="006824F5">
              <w:rPr>
                <w:rStyle w:val="CodeSnippet"/>
                <w:noProof/>
              </w:rPr>
              <w:t xml:space="preserve">  server_group_1:</w:t>
            </w:r>
          </w:p>
          <w:p w14:paraId="6D63B446" w14:textId="04BA1DDE" w:rsidR="00DA4B53" w:rsidRPr="006824F5" w:rsidRDefault="00DA4B53" w:rsidP="000137E8">
            <w:pPr>
              <w:rPr>
                <w:rStyle w:val="CodeSnippet"/>
                <w:noProof/>
              </w:rPr>
            </w:pPr>
            <w:ins w:id="302" w:author="Chris Lauwers" w:date="2015-07-06T10:51:00Z">
              <w:r>
                <w:rPr>
                  <w:rStyle w:val="CodeSnippet"/>
                  <w:noProof/>
                </w:rPr>
                <w:t xml:space="preserve">    </w:t>
              </w:r>
              <w:commentRangeStart w:id="303"/>
              <w:r>
                <w:rPr>
                  <w:rStyle w:val="CodeSnippet"/>
                  <w:noProof/>
                </w:rPr>
                <w:t>type</w:t>
              </w:r>
              <w:commentRangeEnd w:id="303"/>
              <w:r>
                <w:rPr>
                  <w:rStyle w:val="CommentReference"/>
                </w:rPr>
                <w:commentReference w:id="303"/>
              </w:r>
              <w:r>
                <w:rPr>
                  <w:rStyle w:val="CodeSnippet"/>
                  <w:noProof/>
                </w:rPr>
                <w:t>:</w:t>
              </w:r>
            </w:ins>
          </w:p>
          <w:p w14:paraId="0C2E3F3D" w14:textId="7BCA020E" w:rsidR="00606C15" w:rsidRPr="006824F5" w:rsidRDefault="00606C15" w:rsidP="000137E8">
            <w:pPr>
              <w:rPr>
                <w:rStyle w:val="CodeSnippet"/>
              </w:rPr>
            </w:pPr>
            <w:r w:rsidRPr="006824F5">
              <w:rPr>
                <w:rStyle w:val="CodeSnippet"/>
                <w:noProof/>
              </w:rPr>
              <w:t xml:space="preserve">    members: [ server1, server2 ]</w:t>
            </w:r>
          </w:p>
        </w:tc>
      </w:tr>
    </w:tbl>
    <w:p w14:paraId="63ABC996" w14:textId="77777777" w:rsidR="00606C15" w:rsidRDefault="00606C15" w:rsidP="00606C15">
      <w:pPr>
        <w:pStyle w:val="AppendixHeading3"/>
      </w:pPr>
      <w:r>
        <w:t>Notes</w:t>
      </w:r>
    </w:p>
    <w:p w14:paraId="50616CBD" w14:textId="77777777" w:rsidR="00606C15" w:rsidRDefault="00606C15" w:rsidP="00475F09">
      <w:pPr>
        <w:pStyle w:val="ListParagraph"/>
        <w:numPr>
          <w:ilvl w:val="0"/>
          <w:numId w:val="16"/>
        </w:numPr>
      </w:pPr>
      <w:r>
        <w:t xml:space="preserve">The parameters (properties) that are listed as part of the </w:t>
      </w:r>
      <w:r w:rsidRPr="00860225">
        <w:rPr>
          <w:rStyle w:val="CodeSnippetHighlight"/>
        </w:rPr>
        <w:t>inputs</w:t>
      </w:r>
      <w:r>
        <w:t xml:space="preserve"> block can be mapped to </w:t>
      </w:r>
      <w:r w:rsidRPr="00860225">
        <w:rPr>
          <w:rStyle w:val="CodeSnippetHighlight"/>
        </w:rPr>
        <w:t>PropertyMappings</w:t>
      </w:r>
      <w:r>
        <w:rPr>
          <w:lang w:bidi="he-IL"/>
        </w:rPr>
        <w:t xml:space="preserve"> provided as part of </w:t>
      </w:r>
      <w:r w:rsidRPr="00860225">
        <w:rPr>
          <w:rStyle w:val="CodeSnippetHighlight"/>
        </w:rPr>
        <w:t>BoundaryDefinitions</w:t>
      </w:r>
      <w:r>
        <w:rPr>
          <w:lang w:bidi="he-IL"/>
        </w:rPr>
        <w:t xml:space="preserve"> as described by the TOSCA v1.0 specification.</w:t>
      </w:r>
    </w:p>
    <w:p w14:paraId="4495620E" w14:textId="77777777" w:rsidR="00606C15" w:rsidRDefault="00606C15" w:rsidP="00475F09">
      <w:pPr>
        <w:pStyle w:val="ListParagraph"/>
        <w:numPr>
          <w:ilvl w:val="0"/>
          <w:numId w:val="16"/>
        </w:numPr>
      </w:pPr>
      <w:r>
        <w:t xml:space="preserve">The node templates listed as part of the </w:t>
      </w:r>
      <w:r>
        <w:rPr>
          <w:rStyle w:val="CodeSnippetHighlight"/>
        </w:rPr>
        <w:t>node_templates</w:t>
      </w:r>
      <w:r>
        <w:t xml:space="preserve"> block can be mapped to the list of </w:t>
      </w:r>
      <w:r w:rsidRPr="0052777D">
        <w:rPr>
          <w:rStyle w:val="CodeSnippetHighlight"/>
        </w:rPr>
        <w:t>NodeTemplate</w:t>
      </w:r>
      <w:r>
        <w:t xml:space="preserve"> definitions </w:t>
      </w:r>
      <w:r>
        <w:rPr>
          <w:lang w:bidi="he-IL"/>
        </w:rPr>
        <w:t xml:space="preserve">provided as part of </w:t>
      </w:r>
      <w:r>
        <w:rPr>
          <w:rStyle w:val="CodeSnippetHighlight"/>
        </w:rPr>
        <w:t>TopologyTemplate</w:t>
      </w:r>
      <w:r>
        <w:rPr>
          <w:lang w:bidi="he-IL"/>
        </w:rPr>
        <w:t xml:space="preserve"> of a </w:t>
      </w:r>
      <w:r w:rsidRPr="00263FD1">
        <w:rPr>
          <w:rStyle w:val="CodeSnippetHighlight"/>
        </w:rPr>
        <w:t>ServiceTemplate</w:t>
      </w:r>
      <w:r>
        <w:rPr>
          <w:lang w:bidi="he-IL"/>
        </w:rPr>
        <w:t xml:space="preserve"> as described by the TOSCA v1.0 specification.</w:t>
      </w:r>
      <w:r>
        <w:t xml:space="preserve"> </w:t>
      </w:r>
    </w:p>
    <w:p w14:paraId="31DF934C" w14:textId="77777777" w:rsidR="00606C15" w:rsidRDefault="00606C15" w:rsidP="00475F09">
      <w:pPr>
        <w:pStyle w:val="ListParagraph"/>
        <w:numPr>
          <w:ilvl w:val="0"/>
          <w:numId w:val="16"/>
        </w:numPr>
      </w:pPr>
      <w:r>
        <w:t xml:space="preserve">The relationship templates listed as part of the </w:t>
      </w:r>
      <w:r>
        <w:rPr>
          <w:rStyle w:val="CodeSnippetHighlight"/>
        </w:rPr>
        <w:t>relationship_templates</w:t>
      </w:r>
      <w:r>
        <w:t xml:space="preserve"> block can be mapped to the list of </w:t>
      </w:r>
      <w:r>
        <w:rPr>
          <w:rStyle w:val="CodeSnippetHighlight"/>
        </w:rPr>
        <w:t>Relationship</w:t>
      </w:r>
      <w:r w:rsidRPr="0052777D">
        <w:rPr>
          <w:rStyle w:val="CodeSnippetHighlight"/>
        </w:rPr>
        <w:t>Template</w:t>
      </w:r>
      <w:r>
        <w:t xml:space="preserve"> definitions </w:t>
      </w:r>
      <w:r>
        <w:rPr>
          <w:lang w:bidi="he-IL"/>
        </w:rPr>
        <w:t xml:space="preserve">provided as part of </w:t>
      </w:r>
      <w:r>
        <w:rPr>
          <w:rStyle w:val="CodeSnippetHighlight"/>
        </w:rPr>
        <w:t>TopologyTemplate</w:t>
      </w:r>
      <w:r>
        <w:rPr>
          <w:lang w:bidi="he-IL"/>
        </w:rPr>
        <w:t xml:space="preserve"> of a </w:t>
      </w:r>
      <w:r w:rsidRPr="00263FD1">
        <w:rPr>
          <w:rStyle w:val="CodeSnippetHighlight"/>
        </w:rPr>
        <w:t>ServiceTemplate</w:t>
      </w:r>
      <w:r>
        <w:rPr>
          <w:lang w:bidi="he-IL"/>
        </w:rPr>
        <w:t xml:space="preserve"> as described by the TOSCA v1.0 specification.</w:t>
      </w:r>
    </w:p>
    <w:p w14:paraId="692286C6" w14:textId="77777777" w:rsidR="00606C15" w:rsidRDefault="00606C15" w:rsidP="00475F09">
      <w:pPr>
        <w:pStyle w:val="ListParagraph"/>
        <w:numPr>
          <w:ilvl w:val="0"/>
          <w:numId w:val="16"/>
        </w:numPr>
      </w:pPr>
      <w:r>
        <w:t xml:space="preserve">The output parameters that are listed as part of the </w:t>
      </w:r>
      <w:r w:rsidRPr="00C31688">
        <w:rPr>
          <w:rStyle w:val="CodeSnippetHighlight"/>
        </w:rPr>
        <w:t>outputs</w:t>
      </w:r>
      <w:r>
        <w:t xml:space="preserve"> section of a topology template can be mapped to </w:t>
      </w:r>
      <w:r w:rsidRPr="00C31688">
        <w:rPr>
          <w:rStyle w:val="CodeSnippetHighlight"/>
        </w:rPr>
        <w:t>PropertyMappings</w:t>
      </w:r>
      <w:r>
        <w:t xml:space="preserve"> provided as part of </w:t>
      </w:r>
      <w:r w:rsidRPr="00C31688">
        <w:rPr>
          <w:rStyle w:val="CodeSnippetHighlight"/>
        </w:rPr>
        <w:t>BoundaryDefinitions</w:t>
      </w:r>
      <w:r>
        <w:t xml:space="preserve"> as described by the TOSCA v1.0 specification.</w:t>
      </w:r>
    </w:p>
    <w:p w14:paraId="6C9954A9" w14:textId="77777777" w:rsidR="00606C15" w:rsidRPr="007D6C2D" w:rsidRDefault="00606C15" w:rsidP="00475F09">
      <w:pPr>
        <w:pStyle w:val="ListParagraph"/>
        <w:numPr>
          <w:ilvl w:val="1"/>
          <w:numId w:val="16"/>
        </w:numPr>
      </w:pPr>
      <w:r>
        <w:t xml:space="preserve">Note, however, that TOSCA v1.0 does not define a direction (input vs. output) for those mappings, i.e. TOSCA v1.0 </w:t>
      </w:r>
      <w:r w:rsidRPr="00C31688">
        <w:rPr>
          <w:rStyle w:val="CodeSnippetHighlight"/>
        </w:rPr>
        <w:t>PropertyMappings</w:t>
      </w:r>
      <w:r>
        <w:t xml:space="preserve"> are underspecified in that respect and TOSCA Simple Profile’s </w:t>
      </w:r>
      <w:r w:rsidRPr="00C31688">
        <w:rPr>
          <w:rStyle w:val="CodeSnippetHighlight"/>
        </w:rPr>
        <w:t>inputs</w:t>
      </w:r>
      <w:r>
        <w:t xml:space="preserve"> and </w:t>
      </w:r>
      <w:r w:rsidRPr="00C31688">
        <w:rPr>
          <w:rStyle w:val="CodeSnippetHighlight"/>
        </w:rPr>
        <w:t>outputs</w:t>
      </w:r>
      <w:r>
        <w:t xml:space="preserve"> provide a more concrete definition of input and output parameters.</w:t>
      </w:r>
    </w:p>
    <w:p w14:paraId="6AAE2AB3" w14:textId="2266A109" w:rsidR="002963E1" w:rsidRDefault="002963E1" w:rsidP="009C382C">
      <w:pPr>
        <w:pStyle w:val="AppendixHeading2"/>
      </w:pPr>
      <w:bookmarkStart w:id="304" w:name="_Toc423597270"/>
      <w:bookmarkStart w:id="305" w:name="DEFN_ELEMENT_SERVICE_TEMPLATE"/>
      <w:r>
        <w:t>Service Template</w:t>
      </w:r>
      <w:bookmarkEnd w:id="290"/>
      <w:r>
        <w:t xml:space="preserve"> </w:t>
      </w:r>
      <w:bookmarkEnd w:id="291"/>
      <w:r w:rsidR="00A34B89">
        <w:t>definition</w:t>
      </w:r>
      <w:bookmarkEnd w:id="304"/>
    </w:p>
    <w:bookmarkEnd w:id="292"/>
    <w:bookmarkEnd w:id="305"/>
    <w:p w14:paraId="0B89F92F" w14:textId="2059D6FE" w:rsidR="006B0CAD" w:rsidRDefault="006B0CAD" w:rsidP="00A34B89">
      <w:pPr>
        <w:spacing w:after="200"/>
      </w:pPr>
      <w:r>
        <w:t xml:space="preserve">A TOSCA </w:t>
      </w:r>
      <w:r w:rsidR="00A34B89">
        <w:t>Service Template</w:t>
      </w:r>
      <w:r>
        <w:t xml:space="preserve"> </w:t>
      </w:r>
      <w:r w:rsidR="00DA3B39">
        <w:t>(</w:t>
      </w:r>
      <w:r>
        <w:t>YAML</w:t>
      </w:r>
      <w:r w:rsidR="00DA3B39">
        <w:t>)</w:t>
      </w:r>
      <w:r>
        <w:t xml:space="preserve"> document contains element definitions of building blocks for cloud application, or complete models of cloud applications. </w:t>
      </w:r>
      <w:r w:rsidRPr="00357DC7">
        <w:t xml:space="preserve">This </w:t>
      </w:r>
      <w:r>
        <w:t>section</w:t>
      </w:r>
      <w:r w:rsidRPr="00357DC7">
        <w:t xml:space="preserve"> describes the top-level structural elements</w:t>
      </w:r>
      <w:r w:rsidR="00DA3B39">
        <w:t xml:space="preserve"> (TOSCA keynames) </w:t>
      </w:r>
      <w:r w:rsidR="00A34B89">
        <w:t xml:space="preserve">along with their grammars, </w:t>
      </w:r>
      <w:r>
        <w:t xml:space="preserve">which are allowed to appear in a TOSCA </w:t>
      </w:r>
      <w:r w:rsidR="00A34B89">
        <w:t xml:space="preserve">Service Template </w:t>
      </w:r>
      <w:r>
        <w:t>document.</w:t>
      </w:r>
    </w:p>
    <w:p w14:paraId="472936FF" w14:textId="77777777" w:rsidR="00EB0189" w:rsidRDefault="005B4CFB" w:rsidP="00F9462E">
      <w:pPr>
        <w:pStyle w:val="AppendixHeading3"/>
      </w:pPr>
      <w:bookmarkStart w:id="306" w:name="_Toc379455044"/>
      <w:r>
        <w:lastRenderedPageBreak/>
        <w:t>Keynam</w:t>
      </w:r>
      <w:r w:rsidR="00EB0189">
        <w:t>es</w:t>
      </w:r>
      <w:bookmarkEnd w:id="306"/>
    </w:p>
    <w:p w14:paraId="29E19161" w14:textId="22821F78" w:rsidR="00CE1388" w:rsidRPr="0053600D" w:rsidRDefault="00CE1388" w:rsidP="00CE1388">
      <w:pPr>
        <w:pStyle w:val="NormalaroundTable"/>
      </w:pPr>
      <w:r>
        <w:t>The following is the list of recognized keynames for a TOSCA Service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167"/>
        <w:gridCol w:w="967"/>
        <w:gridCol w:w="1671"/>
        <w:gridCol w:w="5118"/>
      </w:tblGrid>
      <w:tr w:rsidR="00E437B6" w:rsidRPr="004279F4" w14:paraId="5992403C" w14:textId="77777777" w:rsidTr="00804E4B">
        <w:trPr>
          <w:cantSplit/>
          <w:tblHeader/>
        </w:trPr>
        <w:tc>
          <w:tcPr>
            <w:tcW w:w="1092" w:type="pct"/>
            <w:shd w:val="clear" w:color="auto" w:fill="D9D9D9"/>
          </w:tcPr>
          <w:p w14:paraId="2817268E" w14:textId="77777777" w:rsidR="00E437B6" w:rsidRPr="005A5497" w:rsidRDefault="00E437B6" w:rsidP="002A429B">
            <w:pPr>
              <w:pStyle w:val="TableText-Heading"/>
            </w:pPr>
            <w:r>
              <w:t>Keyname</w:t>
            </w:r>
          </w:p>
        </w:tc>
        <w:tc>
          <w:tcPr>
            <w:tcW w:w="487" w:type="pct"/>
            <w:shd w:val="clear" w:color="auto" w:fill="D9D9D9"/>
          </w:tcPr>
          <w:p w14:paraId="1B2ECEAF" w14:textId="77777777" w:rsidR="00E437B6" w:rsidRPr="005A5497" w:rsidRDefault="00E437B6" w:rsidP="009338D2">
            <w:pPr>
              <w:pStyle w:val="TableText-Heading"/>
            </w:pPr>
            <w:r>
              <w:t>Required</w:t>
            </w:r>
          </w:p>
        </w:tc>
        <w:tc>
          <w:tcPr>
            <w:tcW w:w="842" w:type="pct"/>
            <w:shd w:val="clear" w:color="auto" w:fill="D9D9D9"/>
          </w:tcPr>
          <w:p w14:paraId="2F30AE0C" w14:textId="187B4AC8" w:rsidR="00E437B6" w:rsidRPr="005A5497" w:rsidRDefault="00E437B6" w:rsidP="009338D2">
            <w:pPr>
              <w:pStyle w:val="TableText-Heading"/>
            </w:pPr>
            <w:r>
              <w:t>Type</w:t>
            </w:r>
          </w:p>
        </w:tc>
        <w:tc>
          <w:tcPr>
            <w:tcW w:w="2579" w:type="pct"/>
            <w:shd w:val="clear" w:color="auto" w:fill="D9D9D9"/>
          </w:tcPr>
          <w:p w14:paraId="6DBBD2C8" w14:textId="64FBE943" w:rsidR="00E437B6" w:rsidRPr="005A5497" w:rsidRDefault="00E437B6" w:rsidP="009338D2">
            <w:pPr>
              <w:pStyle w:val="TableText-Heading"/>
            </w:pPr>
            <w:r w:rsidRPr="005A5497">
              <w:t>Description</w:t>
            </w:r>
          </w:p>
        </w:tc>
      </w:tr>
      <w:tr w:rsidR="00E437B6" w:rsidRPr="004279F4" w14:paraId="1B25F665" w14:textId="77777777" w:rsidTr="00804E4B">
        <w:trPr>
          <w:cantSplit/>
        </w:trPr>
        <w:tc>
          <w:tcPr>
            <w:tcW w:w="1092" w:type="pct"/>
            <w:shd w:val="clear" w:color="auto" w:fill="FFFFFF"/>
          </w:tcPr>
          <w:p w14:paraId="5AB7281E" w14:textId="77777777" w:rsidR="00E437B6" w:rsidRDefault="00E437B6" w:rsidP="009338D2">
            <w:pPr>
              <w:pStyle w:val="TableText"/>
              <w:rPr>
                <w:noProof/>
              </w:rPr>
            </w:pPr>
            <w:r w:rsidRPr="00281334">
              <w:t>tosca_definitions_version</w:t>
            </w:r>
          </w:p>
        </w:tc>
        <w:tc>
          <w:tcPr>
            <w:tcW w:w="487" w:type="pct"/>
            <w:shd w:val="clear" w:color="auto" w:fill="FFFFFF"/>
          </w:tcPr>
          <w:p w14:paraId="3F8AFD6F" w14:textId="77777777" w:rsidR="00E437B6" w:rsidRDefault="00E437B6" w:rsidP="009338D2">
            <w:pPr>
              <w:pStyle w:val="TableText"/>
            </w:pPr>
            <w:r>
              <w:t>yes</w:t>
            </w:r>
          </w:p>
        </w:tc>
        <w:tc>
          <w:tcPr>
            <w:tcW w:w="842" w:type="pct"/>
            <w:shd w:val="clear" w:color="auto" w:fill="FFFFFF"/>
          </w:tcPr>
          <w:p w14:paraId="66DCBA32" w14:textId="5C3F8C7B" w:rsidR="00E437B6" w:rsidRDefault="00AC54D2" w:rsidP="0026468A">
            <w:pPr>
              <w:pStyle w:val="TableText"/>
            </w:pPr>
            <w:hyperlink w:anchor="TYPE_YAML_STRING" w:history="1">
              <w:r w:rsidR="003C3059" w:rsidRPr="0024168B">
                <w:rPr>
                  <w:rStyle w:val="Hyperlink"/>
                </w:rPr>
                <w:t>string</w:t>
              </w:r>
            </w:hyperlink>
          </w:p>
        </w:tc>
        <w:tc>
          <w:tcPr>
            <w:tcW w:w="2579" w:type="pct"/>
            <w:shd w:val="clear" w:color="auto" w:fill="FFFFFF"/>
          </w:tcPr>
          <w:p w14:paraId="522972CD" w14:textId="73C4BF21" w:rsidR="003C3059" w:rsidRDefault="00E437B6" w:rsidP="00B116A1">
            <w:pPr>
              <w:pStyle w:val="TableText"/>
            </w:pPr>
            <w:r>
              <w:t>D</w:t>
            </w:r>
            <w:r w:rsidRPr="00522CF6">
              <w:t xml:space="preserve">efines the version of the TOSCA </w:t>
            </w:r>
            <w:r>
              <w:t>Simple P</w:t>
            </w:r>
            <w:r w:rsidRPr="00522CF6">
              <w:t xml:space="preserve">rofile specification the template </w:t>
            </w:r>
            <w:r>
              <w:t xml:space="preserve">(grammar) </w:t>
            </w:r>
            <w:r w:rsidRPr="00522CF6">
              <w:t>complies with.</w:t>
            </w:r>
            <w:r w:rsidR="003C3059">
              <w:t xml:space="preserve"> </w:t>
            </w:r>
          </w:p>
        </w:tc>
      </w:tr>
      <w:tr w:rsidR="00804E4B" w:rsidRPr="004279F4" w14:paraId="495584F5" w14:textId="77777777" w:rsidTr="00804E4B">
        <w:trPr>
          <w:cantSplit/>
        </w:trPr>
        <w:tc>
          <w:tcPr>
            <w:tcW w:w="1092" w:type="pct"/>
            <w:shd w:val="clear" w:color="auto" w:fill="FFFFFF"/>
          </w:tcPr>
          <w:p w14:paraId="25EE9DE8" w14:textId="70DA80CB" w:rsidR="00804E4B" w:rsidRDefault="00804E4B" w:rsidP="009338D2">
            <w:pPr>
              <w:pStyle w:val="TableText"/>
              <w:rPr>
                <w:noProof/>
              </w:rPr>
            </w:pPr>
            <w:r>
              <w:rPr>
                <w:noProof/>
              </w:rPr>
              <w:t>metadata</w:t>
            </w:r>
          </w:p>
        </w:tc>
        <w:tc>
          <w:tcPr>
            <w:tcW w:w="487" w:type="pct"/>
            <w:shd w:val="clear" w:color="auto" w:fill="FFFFFF"/>
          </w:tcPr>
          <w:p w14:paraId="4E2CA060" w14:textId="098BEB21" w:rsidR="00804E4B" w:rsidRDefault="00804E4B" w:rsidP="009338D2">
            <w:pPr>
              <w:pStyle w:val="TableText"/>
            </w:pPr>
            <w:r>
              <w:t>no</w:t>
            </w:r>
          </w:p>
        </w:tc>
        <w:tc>
          <w:tcPr>
            <w:tcW w:w="842" w:type="pct"/>
            <w:shd w:val="clear" w:color="auto" w:fill="FFFFFF"/>
          </w:tcPr>
          <w:p w14:paraId="21116D93" w14:textId="6844D61B" w:rsidR="00804E4B" w:rsidRDefault="00AC54D2" w:rsidP="009338D2">
            <w:pPr>
              <w:pStyle w:val="TableText"/>
            </w:pPr>
            <w:hyperlink w:anchor="TYPE_TOSCA_MAP" w:history="1">
              <w:r w:rsidR="00804E4B" w:rsidRPr="00804E4B">
                <w:rPr>
                  <w:rStyle w:val="Hyperlink"/>
                </w:rPr>
                <w:t>map</w:t>
              </w:r>
            </w:hyperlink>
            <w:r w:rsidR="00804E4B">
              <w:t xml:space="preserve"> of </w:t>
            </w:r>
            <w:hyperlink w:anchor="TYPE_YAML_STRING" w:history="1">
              <w:r w:rsidR="00804E4B" w:rsidRPr="00804E4B">
                <w:rPr>
                  <w:rStyle w:val="Hyperlink"/>
                </w:rPr>
                <w:t>string</w:t>
              </w:r>
            </w:hyperlink>
          </w:p>
        </w:tc>
        <w:tc>
          <w:tcPr>
            <w:tcW w:w="2579" w:type="pct"/>
            <w:shd w:val="clear" w:color="auto" w:fill="FFFFFF"/>
          </w:tcPr>
          <w:p w14:paraId="34A56D0E" w14:textId="704DCCDB" w:rsidR="00804E4B" w:rsidRDefault="00804E4B" w:rsidP="00647C43">
            <w:pPr>
              <w:pStyle w:val="TableText"/>
            </w:pPr>
            <w:r>
              <w:t>Defines a section used to declare additional metadata informatio</w:t>
            </w:r>
            <w:r w:rsidR="00647C43">
              <w:t xml:space="preserve">n.  </w:t>
            </w:r>
            <w:r w:rsidR="00744C7A">
              <w:t>Domain-</w:t>
            </w:r>
            <w:r w:rsidR="00647C43">
              <w:t>specific T</w:t>
            </w:r>
            <w:r>
              <w:t>OSCA profile specifications</w:t>
            </w:r>
            <w:r w:rsidR="00647C43">
              <w:t xml:space="preserve"> may define keynames that are required for their implementations. </w:t>
            </w:r>
          </w:p>
        </w:tc>
      </w:tr>
      <w:tr w:rsidR="00E437B6" w:rsidRPr="004279F4" w14:paraId="32CDEBFA" w14:textId="77777777" w:rsidTr="00804E4B">
        <w:trPr>
          <w:cantSplit/>
        </w:trPr>
        <w:tc>
          <w:tcPr>
            <w:tcW w:w="1092" w:type="pct"/>
            <w:shd w:val="clear" w:color="auto" w:fill="FFFFFF"/>
          </w:tcPr>
          <w:p w14:paraId="72BF5CD5" w14:textId="77777777" w:rsidR="00E437B6" w:rsidRDefault="00E437B6" w:rsidP="009338D2">
            <w:pPr>
              <w:pStyle w:val="TableText"/>
              <w:rPr>
                <w:noProof/>
              </w:rPr>
            </w:pPr>
            <w:r>
              <w:rPr>
                <w:noProof/>
              </w:rPr>
              <w:t>description</w:t>
            </w:r>
          </w:p>
        </w:tc>
        <w:tc>
          <w:tcPr>
            <w:tcW w:w="487" w:type="pct"/>
            <w:shd w:val="clear" w:color="auto" w:fill="FFFFFF"/>
          </w:tcPr>
          <w:p w14:paraId="32594599" w14:textId="77777777" w:rsidR="00E437B6" w:rsidRDefault="00E437B6" w:rsidP="009338D2">
            <w:pPr>
              <w:pStyle w:val="TableText"/>
            </w:pPr>
            <w:r>
              <w:t>no</w:t>
            </w:r>
          </w:p>
        </w:tc>
        <w:tc>
          <w:tcPr>
            <w:tcW w:w="842" w:type="pct"/>
            <w:shd w:val="clear" w:color="auto" w:fill="FFFFFF"/>
          </w:tcPr>
          <w:p w14:paraId="4414522D" w14:textId="662725CB" w:rsidR="00E437B6" w:rsidRDefault="00AC54D2" w:rsidP="0026468A">
            <w:pPr>
              <w:pStyle w:val="TableText"/>
            </w:pPr>
            <w:hyperlink w:anchor="DEFN_ELEMENT_DESCRIPTION" w:history="1">
              <w:r w:rsidR="0024168B" w:rsidRPr="0024168B">
                <w:rPr>
                  <w:rStyle w:val="Hyperlink"/>
                </w:rPr>
                <w:t>description</w:t>
              </w:r>
            </w:hyperlink>
          </w:p>
        </w:tc>
        <w:tc>
          <w:tcPr>
            <w:tcW w:w="2579" w:type="pct"/>
            <w:shd w:val="clear" w:color="auto" w:fill="FFFFFF"/>
          </w:tcPr>
          <w:p w14:paraId="25CFDFEA" w14:textId="61F30BB0" w:rsidR="00E437B6" w:rsidRDefault="00E437B6" w:rsidP="0026468A">
            <w:pPr>
              <w:pStyle w:val="TableText"/>
            </w:pPr>
            <w:r>
              <w:t xml:space="preserve">Declares </w:t>
            </w:r>
            <w:r w:rsidRPr="00522CF6">
              <w:t xml:space="preserve">a </w:t>
            </w:r>
            <w:r>
              <w:t>description for this</w:t>
            </w:r>
            <w:r w:rsidRPr="00522CF6">
              <w:t xml:space="preserve"> </w:t>
            </w:r>
            <w:r>
              <w:t>Service T</w:t>
            </w:r>
            <w:r w:rsidRPr="00522CF6">
              <w:t>emplate</w:t>
            </w:r>
            <w:r>
              <w:t xml:space="preserve"> and its contents.</w:t>
            </w:r>
          </w:p>
        </w:tc>
      </w:tr>
      <w:tr w:rsidR="00E437B6" w:rsidRPr="004279F4" w14:paraId="4F10C3A2" w14:textId="77777777" w:rsidTr="00804E4B">
        <w:trPr>
          <w:cantSplit/>
        </w:trPr>
        <w:tc>
          <w:tcPr>
            <w:tcW w:w="1092" w:type="pct"/>
            <w:shd w:val="clear" w:color="auto" w:fill="FFFFFF"/>
          </w:tcPr>
          <w:p w14:paraId="20E292BD" w14:textId="77777777" w:rsidR="00E437B6" w:rsidRDefault="00E437B6" w:rsidP="009338D2">
            <w:pPr>
              <w:pStyle w:val="TableText"/>
              <w:rPr>
                <w:noProof/>
              </w:rPr>
            </w:pPr>
            <w:r>
              <w:rPr>
                <w:noProof/>
              </w:rPr>
              <w:t>imports</w:t>
            </w:r>
          </w:p>
        </w:tc>
        <w:tc>
          <w:tcPr>
            <w:tcW w:w="487" w:type="pct"/>
            <w:shd w:val="clear" w:color="auto" w:fill="FFFFFF"/>
          </w:tcPr>
          <w:p w14:paraId="2F2429FD" w14:textId="77777777" w:rsidR="00E437B6" w:rsidRDefault="00E437B6" w:rsidP="009338D2">
            <w:pPr>
              <w:pStyle w:val="TableText"/>
            </w:pPr>
            <w:r>
              <w:t>no</w:t>
            </w:r>
          </w:p>
        </w:tc>
        <w:tc>
          <w:tcPr>
            <w:tcW w:w="842" w:type="pct"/>
            <w:shd w:val="clear" w:color="auto" w:fill="FFFFFF"/>
          </w:tcPr>
          <w:p w14:paraId="047B36FB" w14:textId="77777777" w:rsidR="00E437B6" w:rsidRDefault="006B1AB9" w:rsidP="00AF03F6">
            <w:pPr>
              <w:pStyle w:val="TableText"/>
            </w:pPr>
            <w:r>
              <w:t>list of</w:t>
            </w:r>
          </w:p>
          <w:p w14:paraId="7E57450D" w14:textId="32196543" w:rsidR="006B1AB9" w:rsidRDefault="006B1AB9" w:rsidP="00AF03F6">
            <w:pPr>
              <w:pStyle w:val="TableText"/>
            </w:pPr>
            <w:r>
              <w:t>string</w:t>
            </w:r>
          </w:p>
        </w:tc>
        <w:tc>
          <w:tcPr>
            <w:tcW w:w="2579" w:type="pct"/>
            <w:shd w:val="clear" w:color="auto" w:fill="FFFFFF"/>
          </w:tcPr>
          <w:p w14:paraId="196B93C6" w14:textId="74FDF656" w:rsidR="00E437B6" w:rsidRDefault="00E437B6" w:rsidP="006B1AB9">
            <w:pPr>
              <w:pStyle w:val="TableText"/>
            </w:pPr>
            <w:r>
              <w:t xml:space="preserve">Declares </w:t>
            </w:r>
            <w:r w:rsidRPr="00522CF6">
              <w:t xml:space="preserve">import statements </w:t>
            </w:r>
            <w:r>
              <w:t>external TOSCA Definitions documents.</w:t>
            </w:r>
            <w:r w:rsidR="006B1AB9">
              <w:t xml:space="preserve"> For example, these may be file location or URIs relative to the service template file within the same TOSCA CSAR file.</w:t>
            </w:r>
          </w:p>
        </w:tc>
      </w:tr>
      <w:tr w:rsidR="00E437B6" w:rsidRPr="004279F4" w14:paraId="389B0107" w14:textId="77777777" w:rsidTr="00804E4B">
        <w:trPr>
          <w:cantSplit/>
        </w:trPr>
        <w:tc>
          <w:tcPr>
            <w:tcW w:w="1092" w:type="pct"/>
            <w:shd w:val="clear" w:color="auto" w:fill="FFFFFF"/>
          </w:tcPr>
          <w:p w14:paraId="512DFA3D" w14:textId="05F8EE5D" w:rsidR="00E437B6" w:rsidRDefault="00E437B6" w:rsidP="009338D2">
            <w:pPr>
              <w:pStyle w:val="TableText"/>
              <w:rPr>
                <w:noProof/>
              </w:rPr>
            </w:pPr>
            <w:r>
              <w:rPr>
                <w:noProof/>
              </w:rPr>
              <w:t>dsl_defintions</w:t>
            </w:r>
          </w:p>
        </w:tc>
        <w:tc>
          <w:tcPr>
            <w:tcW w:w="487" w:type="pct"/>
            <w:shd w:val="clear" w:color="auto" w:fill="FFFFFF"/>
          </w:tcPr>
          <w:p w14:paraId="6BE5CE93" w14:textId="77777777" w:rsidR="00E437B6" w:rsidRDefault="00E437B6" w:rsidP="009338D2">
            <w:pPr>
              <w:pStyle w:val="TableText"/>
            </w:pPr>
            <w:r>
              <w:t xml:space="preserve">no </w:t>
            </w:r>
          </w:p>
        </w:tc>
        <w:tc>
          <w:tcPr>
            <w:tcW w:w="842" w:type="pct"/>
            <w:shd w:val="clear" w:color="auto" w:fill="FFFFFF"/>
          </w:tcPr>
          <w:p w14:paraId="430BEC54" w14:textId="0237F270" w:rsidR="00E437B6" w:rsidRDefault="0024168B" w:rsidP="0026468A">
            <w:pPr>
              <w:pStyle w:val="TableText"/>
            </w:pPr>
            <w:r>
              <w:t>N/A</w:t>
            </w:r>
          </w:p>
        </w:tc>
        <w:tc>
          <w:tcPr>
            <w:tcW w:w="2579" w:type="pct"/>
            <w:shd w:val="clear" w:color="auto" w:fill="FFFFFF"/>
          </w:tcPr>
          <w:p w14:paraId="6A32C420" w14:textId="75010439" w:rsidR="00E437B6" w:rsidRDefault="00E437B6" w:rsidP="0026468A">
            <w:pPr>
              <w:pStyle w:val="TableText"/>
            </w:pPr>
            <w:r>
              <w:t>Declares optional DSL-specific definitions and conventions.  For example, in YAML, this allows defining reusable YAML macros (i.e., YAML alias anchors) for use throughout the TOSCA Service Template.</w:t>
            </w:r>
          </w:p>
        </w:tc>
      </w:tr>
      <w:tr w:rsidR="00E32906" w:rsidRPr="004279F4" w14:paraId="3375619E" w14:textId="77777777" w:rsidTr="00804E4B">
        <w:trPr>
          <w:cantSplit/>
        </w:trPr>
        <w:tc>
          <w:tcPr>
            <w:tcW w:w="1092" w:type="pct"/>
            <w:shd w:val="clear" w:color="auto" w:fill="FFFFFF"/>
          </w:tcPr>
          <w:p w14:paraId="2C3A7EAB" w14:textId="245826E4" w:rsidR="00E32906" w:rsidRDefault="00E32906" w:rsidP="007D6738">
            <w:pPr>
              <w:pStyle w:val="TableText"/>
              <w:rPr>
                <w:noProof/>
              </w:rPr>
            </w:pPr>
            <w:r>
              <w:rPr>
                <w:noProof/>
              </w:rPr>
              <w:t>repositories</w:t>
            </w:r>
          </w:p>
        </w:tc>
        <w:tc>
          <w:tcPr>
            <w:tcW w:w="487" w:type="pct"/>
            <w:shd w:val="clear" w:color="auto" w:fill="FFFFFF"/>
          </w:tcPr>
          <w:p w14:paraId="5B1A2A9B" w14:textId="36B69D71" w:rsidR="00E32906" w:rsidRDefault="00E32906" w:rsidP="009338D2">
            <w:pPr>
              <w:pStyle w:val="TableText"/>
            </w:pPr>
            <w:r>
              <w:t>no</w:t>
            </w:r>
          </w:p>
        </w:tc>
        <w:tc>
          <w:tcPr>
            <w:tcW w:w="842" w:type="pct"/>
            <w:shd w:val="clear" w:color="auto" w:fill="FFFFFF"/>
          </w:tcPr>
          <w:p w14:paraId="7AB67D4D" w14:textId="77777777" w:rsidR="00B36F95" w:rsidRDefault="00B36F95" w:rsidP="002057F7">
            <w:pPr>
              <w:pStyle w:val="TableText"/>
            </w:pPr>
            <w:r>
              <w:t xml:space="preserve">list of </w:t>
            </w:r>
          </w:p>
          <w:p w14:paraId="15E156E6" w14:textId="77AA6CC9" w:rsidR="00E32906" w:rsidRDefault="00AC54D2" w:rsidP="002057F7">
            <w:pPr>
              <w:pStyle w:val="TableText"/>
            </w:pPr>
            <w:hyperlink w:anchor="DEFN_ELEMENT_REPOSITORY_DEF" w:history="1">
              <w:r w:rsidR="00B36F95" w:rsidRPr="00B36F95">
                <w:rPr>
                  <w:rStyle w:val="Hyperlink"/>
                </w:rPr>
                <w:t>Repository definitions</w:t>
              </w:r>
            </w:hyperlink>
          </w:p>
        </w:tc>
        <w:tc>
          <w:tcPr>
            <w:tcW w:w="2579" w:type="pct"/>
            <w:shd w:val="clear" w:color="auto" w:fill="FFFFFF"/>
          </w:tcPr>
          <w:p w14:paraId="00CF8030" w14:textId="7763B9FC" w:rsidR="00E32906" w:rsidRDefault="00E32906" w:rsidP="00E32906">
            <w:pPr>
              <w:pStyle w:val="TableText"/>
            </w:pPr>
            <w:r>
              <w:t>Declares the list of external repositories which contain artifacts that are referenced in the service template along with their addresses and necessary credential information used to connect to them in order to retrieve the artifacts.</w:t>
            </w:r>
          </w:p>
        </w:tc>
      </w:tr>
      <w:tr w:rsidR="00E437B6" w:rsidRPr="004279F4" w14:paraId="0C0C716E" w14:textId="77777777" w:rsidTr="00804E4B">
        <w:trPr>
          <w:cantSplit/>
        </w:trPr>
        <w:tc>
          <w:tcPr>
            <w:tcW w:w="1092" w:type="pct"/>
            <w:shd w:val="clear" w:color="auto" w:fill="FFFFFF"/>
          </w:tcPr>
          <w:p w14:paraId="07F4573D" w14:textId="4DE046D7" w:rsidR="00E437B6" w:rsidRDefault="00E437B6" w:rsidP="007D6738">
            <w:pPr>
              <w:pStyle w:val="TableText"/>
              <w:rPr>
                <w:noProof/>
              </w:rPr>
            </w:pPr>
            <w:r>
              <w:rPr>
                <w:noProof/>
              </w:rPr>
              <w:t>data_types</w:t>
            </w:r>
          </w:p>
        </w:tc>
        <w:tc>
          <w:tcPr>
            <w:tcW w:w="487" w:type="pct"/>
            <w:shd w:val="clear" w:color="auto" w:fill="FFFFFF"/>
          </w:tcPr>
          <w:p w14:paraId="43C3861E" w14:textId="3F3F36B6" w:rsidR="00E437B6" w:rsidRDefault="00E437B6" w:rsidP="009338D2">
            <w:pPr>
              <w:pStyle w:val="TableText"/>
            </w:pPr>
            <w:r>
              <w:t>no</w:t>
            </w:r>
          </w:p>
        </w:tc>
        <w:tc>
          <w:tcPr>
            <w:tcW w:w="842" w:type="pct"/>
            <w:shd w:val="clear" w:color="auto" w:fill="FFFFFF"/>
          </w:tcPr>
          <w:p w14:paraId="20374B72" w14:textId="77777777" w:rsidR="00E437B6" w:rsidRDefault="0024168B" w:rsidP="002057F7">
            <w:pPr>
              <w:pStyle w:val="TableText"/>
            </w:pPr>
            <w:r>
              <w:t>list of</w:t>
            </w:r>
          </w:p>
          <w:p w14:paraId="3E1501CD" w14:textId="7229478F" w:rsidR="0024168B" w:rsidRDefault="00AC54D2" w:rsidP="002057F7">
            <w:pPr>
              <w:pStyle w:val="TableText"/>
            </w:pPr>
            <w:hyperlink w:anchor="DEFN_ENTITY_DATA_TYPE" w:history="1">
              <w:r w:rsidR="0024168B" w:rsidRPr="0024168B">
                <w:rPr>
                  <w:rStyle w:val="Hyperlink"/>
                </w:rPr>
                <w:t>Data Types</w:t>
              </w:r>
            </w:hyperlink>
          </w:p>
        </w:tc>
        <w:tc>
          <w:tcPr>
            <w:tcW w:w="2579" w:type="pct"/>
            <w:shd w:val="clear" w:color="auto" w:fill="FFFFFF"/>
          </w:tcPr>
          <w:p w14:paraId="3EFD0743" w14:textId="1D17C162" w:rsidR="00E437B6" w:rsidRDefault="00E437B6" w:rsidP="00E437B6">
            <w:pPr>
              <w:pStyle w:val="TableText"/>
            </w:pPr>
            <w:r>
              <w:t>Declares a list of optional TOSCA Data Type definitions.</w:t>
            </w:r>
          </w:p>
        </w:tc>
      </w:tr>
      <w:tr w:rsidR="00E437B6" w:rsidRPr="004279F4" w14:paraId="7B77F7FB" w14:textId="77777777" w:rsidTr="00804E4B">
        <w:trPr>
          <w:cantSplit/>
        </w:trPr>
        <w:tc>
          <w:tcPr>
            <w:tcW w:w="1092" w:type="pct"/>
            <w:shd w:val="clear" w:color="auto" w:fill="FFFFFF"/>
          </w:tcPr>
          <w:p w14:paraId="3384535B" w14:textId="77777777" w:rsidR="00E437B6" w:rsidRPr="00281334" w:rsidRDefault="00E437B6" w:rsidP="00EB0189">
            <w:pPr>
              <w:pStyle w:val="TableText"/>
            </w:pPr>
            <w:r w:rsidRPr="00281334">
              <w:t>node_types</w:t>
            </w:r>
          </w:p>
        </w:tc>
        <w:tc>
          <w:tcPr>
            <w:tcW w:w="487" w:type="pct"/>
            <w:shd w:val="clear" w:color="auto" w:fill="FFFFFF"/>
          </w:tcPr>
          <w:p w14:paraId="767EA5B1" w14:textId="77777777" w:rsidR="00E437B6" w:rsidRDefault="00E437B6" w:rsidP="009338D2">
            <w:pPr>
              <w:pStyle w:val="TableText"/>
            </w:pPr>
            <w:r>
              <w:t>no</w:t>
            </w:r>
          </w:p>
        </w:tc>
        <w:tc>
          <w:tcPr>
            <w:tcW w:w="842" w:type="pct"/>
            <w:shd w:val="clear" w:color="auto" w:fill="FFFFFF"/>
          </w:tcPr>
          <w:p w14:paraId="34412A60" w14:textId="77777777" w:rsidR="00E437B6" w:rsidRDefault="0024168B" w:rsidP="009F76FB">
            <w:pPr>
              <w:pStyle w:val="TableText"/>
            </w:pPr>
            <w:r>
              <w:t>list of</w:t>
            </w:r>
          </w:p>
          <w:p w14:paraId="1E7559AE" w14:textId="587155D9" w:rsidR="0024168B" w:rsidRPr="00522CF6" w:rsidRDefault="00AC54D2" w:rsidP="009F76FB">
            <w:pPr>
              <w:pStyle w:val="TableText"/>
            </w:pPr>
            <w:hyperlink w:anchor="DEFN_ENTITY_NODE_TYPE" w:history="1">
              <w:r w:rsidR="0024168B" w:rsidRPr="0024168B">
                <w:rPr>
                  <w:rStyle w:val="Hyperlink"/>
                </w:rPr>
                <w:t>Node Types</w:t>
              </w:r>
            </w:hyperlink>
          </w:p>
        </w:tc>
        <w:tc>
          <w:tcPr>
            <w:tcW w:w="2579" w:type="pct"/>
            <w:shd w:val="clear" w:color="auto" w:fill="FFFFFF"/>
          </w:tcPr>
          <w:p w14:paraId="73A77D1F" w14:textId="66877D89" w:rsidR="00E437B6" w:rsidRPr="00522CF6" w:rsidRDefault="00E437B6" w:rsidP="009F76FB">
            <w:pPr>
              <w:pStyle w:val="TableText"/>
            </w:pPr>
            <w:r w:rsidRPr="00522CF6">
              <w:t xml:space="preserve">This section contains a set of node type definitions for use in service templates. </w:t>
            </w:r>
          </w:p>
        </w:tc>
      </w:tr>
      <w:tr w:rsidR="00736D16" w:rsidRPr="004279F4" w14:paraId="33F89A13" w14:textId="77777777" w:rsidTr="00804E4B">
        <w:trPr>
          <w:cantSplit/>
        </w:trPr>
        <w:tc>
          <w:tcPr>
            <w:tcW w:w="1092" w:type="pct"/>
            <w:shd w:val="clear" w:color="auto" w:fill="FFFFFF"/>
          </w:tcPr>
          <w:p w14:paraId="3068E70B" w14:textId="1D18D147" w:rsidR="00736D16" w:rsidRPr="00281334" w:rsidRDefault="00736D16" w:rsidP="00EB0189">
            <w:pPr>
              <w:pStyle w:val="TableText"/>
            </w:pPr>
            <w:r>
              <w:t>group_types</w:t>
            </w:r>
          </w:p>
        </w:tc>
        <w:tc>
          <w:tcPr>
            <w:tcW w:w="487" w:type="pct"/>
            <w:shd w:val="clear" w:color="auto" w:fill="FFFFFF"/>
          </w:tcPr>
          <w:p w14:paraId="437467FD" w14:textId="5C214FE2" w:rsidR="00736D16" w:rsidRDefault="00736D16" w:rsidP="009338D2">
            <w:pPr>
              <w:pStyle w:val="TableText"/>
            </w:pPr>
            <w:r>
              <w:t>no</w:t>
            </w:r>
          </w:p>
        </w:tc>
        <w:tc>
          <w:tcPr>
            <w:tcW w:w="842" w:type="pct"/>
            <w:shd w:val="clear" w:color="auto" w:fill="FFFFFF"/>
          </w:tcPr>
          <w:p w14:paraId="05027FB3" w14:textId="77777777" w:rsidR="00736D16" w:rsidRDefault="00736D16" w:rsidP="009F76FB">
            <w:pPr>
              <w:pStyle w:val="TableText"/>
            </w:pPr>
            <w:r>
              <w:t>list of</w:t>
            </w:r>
          </w:p>
          <w:p w14:paraId="63C62A54" w14:textId="70BA5295" w:rsidR="00736D16" w:rsidRDefault="00AC54D2" w:rsidP="009F76FB">
            <w:pPr>
              <w:pStyle w:val="TableText"/>
            </w:pPr>
            <w:hyperlink w:anchor="DEFN_ENTITY_GROUP_TYPE" w:history="1">
              <w:r w:rsidR="00736D16" w:rsidRPr="00736D16">
                <w:rPr>
                  <w:rStyle w:val="Hyperlink"/>
                </w:rPr>
                <w:t>Group Types</w:t>
              </w:r>
            </w:hyperlink>
          </w:p>
        </w:tc>
        <w:tc>
          <w:tcPr>
            <w:tcW w:w="2579" w:type="pct"/>
            <w:shd w:val="clear" w:color="auto" w:fill="FFFFFF"/>
          </w:tcPr>
          <w:p w14:paraId="4452B50D" w14:textId="1F9CE8CA" w:rsidR="00736D16" w:rsidRPr="00281334" w:rsidRDefault="00736D16" w:rsidP="00736D16">
            <w:pPr>
              <w:pStyle w:val="TableText"/>
            </w:pPr>
            <w:r w:rsidRPr="00281334">
              <w:t xml:space="preserve">This section contains a set of </w:t>
            </w:r>
            <w:r>
              <w:t>group t</w:t>
            </w:r>
            <w:r w:rsidRPr="00281334">
              <w:t>ype definitions for use in service templates.</w:t>
            </w:r>
          </w:p>
        </w:tc>
      </w:tr>
      <w:tr w:rsidR="00E437B6" w:rsidRPr="004279F4" w14:paraId="1AA0563F" w14:textId="77777777" w:rsidTr="00804E4B">
        <w:trPr>
          <w:cantSplit/>
        </w:trPr>
        <w:tc>
          <w:tcPr>
            <w:tcW w:w="1092" w:type="pct"/>
            <w:shd w:val="clear" w:color="auto" w:fill="FFFFFF"/>
          </w:tcPr>
          <w:p w14:paraId="447163C6" w14:textId="4BE9AD66" w:rsidR="00E437B6" w:rsidRDefault="00E437B6" w:rsidP="00EB0189">
            <w:pPr>
              <w:pStyle w:val="TableText"/>
              <w:rPr>
                <w:noProof/>
              </w:rPr>
            </w:pPr>
            <w:r w:rsidRPr="00281334">
              <w:t>relationship_types</w:t>
            </w:r>
          </w:p>
        </w:tc>
        <w:tc>
          <w:tcPr>
            <w:tcW w:w="487" w:type="pct"/>
            <w:shd w:val="clear" w:color="auto" w:fill="FFFFFF"/>
          </w:tcPr>
          <w:p w14:paraId="4D0D8C0E" w14:textId="77777777" w:rsidR="00E437B6" w:rsidRDefault="00E437B6" w:rsidP="009338D2">
            <w:pPr>
              <w:pStyle w:val="TableText"/>
            </w:pPr>
            <w:r>
              <w:t>no</w:t>
            </w:r>
          </w:p>
        </w:tc>
        <w:tc>
          <w:tcPr>
            <w:tcW w:w="842" w:type="pct"/>
            <w:shd w:val="clear" w:color="auto" w:fill="FFFFFF"/>
          </w:tcPr>
          <w:p w14:paraId="2AACE387" w14:textId="77777777" w:rsidR="00E437B6" w:rsidRDefault="0024168B" w:rsidP="009F76FB">
            <w:pPr>
              <w:pStyle w:val="TableText"/>
            </w:pPr>
            <w:r>
              <w:t>list of</w:t>
            </w:r>
          </w:p>
          <w:p w14:paraId="2D0325EA" w14:textId="7CCAFA93" w:rsidR="0024168B" w:rsidRPr="00281334" w:rsidRDefault="00AC54D2" w:rsidP="009F76FB">
            <w:pPr>
              <w:pStyle w:val="TableText"/>
            </w:pPr>
            <w:hyperlink w:anchor="DEFN_ENTITY_RELATIONSHIP_TYPE" w:history="1">
              <w:r w:rsidR="0024168B" w:rsidRPr="0024168B">
                <w:rPr>
                  <w:rStyle w:val="Hyperlink"/>
                </w:rPr>
                <w:t>Relationship Types</w:t>
              </w:r>
            </w:hyperlink>
          </w:p>
        </w:tc>
        <w:tc>
          <w:tcPr>
            <w:tcW w:w="2579" w:type="pct"/>
            <w:shd w:val="clear" w:color="auto" w:fill="FFFFFF"/>
          </w:tcPr>
          <w:p w14:paraId="1BC2C8DC" w14:textId="76E7EC2C" w:rsidR="00E437B6" w:rsidRPr="00522CF6" w:rsidRDefault="00E437B6" w:rsidP="009F76FB">
            <w:pPr>
              <w:pStyle w:val="TableText"/>
            </w:pPr>
            <w:r w:rsidRPr="00281334">
              <w:t xml:space="preserve">This section contains a set of relationship type definitions for use in service templates. </w:t>
            </w:r>
          </w:p>
        </w:tc>
      </w:tr>
      <w:tr w:rsidR="00E437B6" w:rsidRPr="004279F4" w14:paraId="0A6666FF" w14:textId="77777777" w:rsidTr="00804E4B">
        <w:trPr>
          <w:cantSplit/>
        </w:trPr>
        <w:tc>
          <w:tcPr>
            <w:tcW w:w="1092" w:type="pct"/>
            <w:shd w:val="clear" w:color="auto" w:fill="FFFFFF"/>
          </w:tcPr>
          <w:p w14:paraId="14197CD1" w14:textId="45A179F9" w:rsidR="00E437B6" w:rsidRPr="00281334" w:rsidRDefault="00E437B6" w:rsidP="00EB0189">
            <w:pPr>
              <w:pStyle w:val="TableText"/>
            </w:pPr>
            <w:r>
              <w:t>capability_types</w:t>
            </w:r>
          </w:p>
        </w:tc>
        <w:tc>
          <w:tcPr>
            <w:tcW w:w="487" w:type="pct"/>
            <w:shd w:val="clear" w:color="auto" w:fill="FFFFFF"/>
          </w:tcPr>
          <w:p w14:paraId="30D60DCE" w14:textId="77777777" w:rsidR="00E437B6" w:rsidRDefault="00E437B6" w:rsidP="009338D2">
            <w:pPr>
              <w:pStyle w:val="TableText"/>
            </w:pPr>
            <w:r>
              <w:t>no</w:t>
            </w:r>
          </w:p>
        </w:tc>
        <w:tc>
          <w:tcPr>
            <w:tcW w:w="842" w:type="pct"/>
            <w:shd w:val="clear" w:color="auto" w:fill="FFFFFF"/>
          </w:tcPr>
          <w:p w14:paraId="674C3E2F" w14:textId="77777777" w:rsidR="00E437B6" w:rsidRDefault="0024168B" w:rsidP="009F76FB">
            <w:pPr>
              <w:pStyle w:val="TableText"/>
            </w:pPr>
            <w:r>
              <w:t>list of</w:t>
            </w:r>
          </w:p>
          <w:p w14:paraId="599C6DB9" w14:textId="5E02F633" w:rsidR="0024168B" w:rsidRDefault="00AC54D2" w:rsidP="009F76FB">
            <w:pPr>
              <w:pStyle w:val="TableText"/>
            </w:pPr>
            <w:hyperlink w:anchor="DEFN_ENTITY_CAPABILITY_TYPE" w:history="1">
              <w:r w:rsidR="0024168B" w:rsidRPr="0024168B">
                <w:rPr>
                  <w:rStyle w:val="Hyperlink"/>
                </w:rPr>
                <w:t>Capability Types</w:t>
              </w:r>
            </w:hyperlink>
          </w:p>
        </w:tc>
        <w:tc>
          <w:tcPr>
            <w:tcW w:w="2579" w:type="pct"/>
            <w:shd w:val="clear" w:color="auto" w:fill="FFFFFF"/>
          </w:tcPr>
          <w:p w14:paraId="1EDC744D" w14:textId="04051C87" w:rsidR="00E437B6" w:rsidRPr="00281334" w:rsidRDefault="00E437B6" w:rsidP="009F76FB">
            <w:pPr>
              <w:pStyle w:val="TableText"/>
            </w:pPr>
            <w:r>
              <w:t xml:space="preserve">This section contains an optional list of capability type definitions for use in service templates.  </w:t>
            </w:r>
          </w:p>
        </w:tc>
      </w:tr>
      <w:tr w:rsidR="00E437B6" w:rsidRPr="004279F4" w14:paraId="697D63E3" w14:textId="77777777" w:rsidTr="00804E4B">
        <w:trPr>
          <w:cantSplit/>
        </w:trPr>
        <w:tc>
          <w:tcPr>
            <w:tcW w:w="1092" w:type="pct"/>
            <w:shd w:val="clear" w:color="auto" w:fill="FFFFFF"/>
          </w:tcPr>
          <w:p w14:paraId="158A00E2" w14:textId="72FA8B34" w:rsidR="00E437B6" w:rsidRDefault="00E437B6" w:rsidP="00EB0189">
            <w:pPr>
              <w:pStyle w:val="TableText"/>
              <w:rPr>
                <w:noProof/>
              </w:rPr>
            </w:pPr>
            <w:r>
              <w:rPr>
                <w:noProof/>
              </w:rPr>
              <w:t>artifact_types</w:t>
            </w:r>
          </w:p>
        </w:tc>
        <w:tc>
          <w:tcPr>
            <w:tcW w:w="487" w:type="pct"/>
            <w:shd w:val="clear" w:color="auto" w:fill="FFFFFF"/>
          </w:tcPr>
          <w:p w14:paraId="6A509313" w14:textId="77777777" w:rsidR="00E437B6" w:rsidRDefault="00E437B6" w:rsidP="009338D2">
            <w:pPr>
              <w:pStyle w:val="TableText"/>
            </w:pPr>
            <w:r>
              <w:t>no</w:t>
            </w:r>
          </w:p>
        </w:tc>
        <w:tc>
          <w:tcPr>
            <w:tcW w:w="842" w:type="pct"/>
            <w:shd w:val="clear" w:color="auto" w:fill="FFFFFF"/>
          </w:tcPr>
          <w:p w14:paraId="112DA351" w14:textId="77777777" w:rsidR="00E437B6" w:rsidRDefault="0024168B" w:rsidP="009F76FB">
            <w:pPr>
              <w:pStyle w:val="TableText"/>
            </w:pPr>
            <w:r>
              <w:t>list of</w:t>
            </w:r>
          </w:p>
          <w:p w14:paraId="2C32FFA6" w14:textId="02CFE3BB" w:rsidR="0024168B" w:rsidRDefault="00AC54D2" w:rsidP="009F76FB">
            <w:pPr>
              <w:pStyle w:val="TableText"/>
            </w:pPr>
            <w:hyperlink w:anchor="DEFN_ENTITY_ARTIFACT_TYPE" w:history="1">
              <w:r w:rsidR="0024168B" w:rsidRPr="0024168B">
                <w:rPr>
                  <w:rStyle w:val="Hyperlink"/>
                </w:rPr>
                <w:t>Artifact Types</w:t>
              </w:r>
            </w:hyperlink>
          </w:p>
        </w:tc>
        <w:tc>
          <w:tcPr>
            <w:tcW w:w="2579" w:type="pct"/>
            <w:shd w:val="clear" w:color="auto" w:fill="FFFFFF"/>
          </w:tcPr>
          <w:p w14:paraId="302729DA" w14:textId="21B2856B" w:rsidR="00E437B6" w:rsidRPr="00281334" w:rsidRDefault="00E437B6" w:rsidP="009F76FB">
            <w:pPr>
              <w:pStyle w:val="TableText"/>
            </w:pPr>
            <w:r>
              <w:t>This section contains an optional list of artifact type definitions for use in service templates</w:t>
            </w:r>
          </w:p>
        </w:tc>
      </w:tr>
      <w:tr w:rsidR="00E437B6" w:rsidRPr="004279F4" w14:paraId="688C73A2" w14:textId="77777777" w:rsidTr="00804E4B">
        <w:trPr>
          <w:cantSplit/>
        </w:trPr>
        <w:tc>
          <w:tcPr>
            <w:tcW w:w="1092" w:type="pct"/>
            <w:shd w:val="clear" w:color="auto" w:fill="FFFFFF"/>
          </w:tcPr>
          <w:p w14:paraId="0B2846BF" w14:textId="1EDF20C9" w:rsidR="00E437B6" w:rsidRDefault="00E437B6" w:rsidP="00094A9B">
            <w:pPr>
              <w:pStyle w:val="TableText"/>
              <w:rPr>
                <w:noProof/>
              </w:rPr>
            </w:pPr>
            <w:r>
              <w:rPr>
                <w:noProof/>
              </w:rPr>
              <w:t>interface_types</w:t>
            </w:r>
          </w:p>
        </w:tc>
        <w:tc>
          <w:tcPr>
            <w:tcW w:w="487" w:type="pct"/>
            <w:shd w:val="clear" w:color="auto" w:fill="FFFFFF"/>
          </w:tcPr>
          <w:p w14:paraId="232ECFC6" w14:textId="080347E2" w:rsidR="00E437B6" w:rsidRDefault="00E437B6" w:rsidP="009338D2">
            <w:pPr>
              <w:pStyle w:val="TableText"/>
            </w:pPr>
            <w:r>
              <w:t>no</w:t>
            </w:r>
          </w:p>
        </w:tc>
        <w:tc>
          <w:tcPr>
            <w:tcW w:w="842" w:type="pct"/>
            <w:shd w:val="clear" w:color="auto" w:fill="FFFFFF"/>
          </w:tcPr>
          <w:p w14:paraId="64F35A2A" w14:textId="77777777" w:rsidR="00E437B6" w:rsidRDefault="0024168B" w:rsidP="009F76FB">
            <w:pPr>
              <w:pStyle w:val="TableText"/>
            </w:pPr>
            <w:r>
              <w:t>list of</w:t>
            </w:r>
          </w:p>
          <w:p w14:paraId="2D1D6133" w14:textId="22505EFE" w:rsidR="0024168B" w:rsidRDefault="00AC54D2" w:rsidP="009F76FB">
            <w:pPr>
              <w:pStyle w:val="TableText"/>
            </w:pPr>
            <w:hyperlink w:anchor="DEFN_ENTITY_INTERFACE_TYPE" w:history="1">
              <w:r w:rsidR="0024168B" w:rsidRPr="0024168B">
                <w:rPr>
                  <w:rStyle w:val="Hyperlink"/>
                </w:rPr>
                <w:t>Interface Types</w:t>
              </w:r>
            </w:hyperlink>
          </w:p>
        </w:tc>
        <w:tc>
          <w:tcPr>
            <w:tcW w:w="2579" w:type="pct"/>
            <w:shd w:val="clear" w:color="auto" w:fill="FFFFFF"/>
          </w:tcPr>
          <w:p w14:paraId="55E5B638" w14:textId="6DDF7AB7" w:rsidR="00E437B6" w:rsidRDefault="00E437B6" w:rsidP="009F76FB">
            <w:pPr>
              <w:pStyle w:val="TableText"/>
            </w:pPr>
            <w:r>
              <w:t xml:space="preserve">This section contains an optional list of interface type definitions for use in service templates. </w:t>
            </w:r>
          </w:p>
        </w:tc>
      </w:tr>
      <w:tr w:rsidR="00E437B6" w:rsidRPr="004279F4" w14:paraId="16DB9818" w14:textId="77777777" w:rsidTr="00804E4B">
        <w:trPr>
          <w:cantSplit/>
        </w:trPr>
        <w:tc>
          <w:tcPr>
            <w:tcW w:w="1092" w:type="pct"/>
            <w:shd w:val="clear" w:color="auto" w:fill="FFFFFF"/>
          </w:tcPr>
          <w:p w14:paraId="752413B6" w14:textId="66D6DE4A" w:rsidR="00E437B6" w:rsidRPr="00281334" w:rsidRDefault="00E437B6" w:rsidP="00EB0189">
            <w:pPr>
              <w:pStyle w:val="TableText"/>
            </w:pPr>
            <w:bookmarkStart w:id="307" w:name="_Toc379455045"/>
            <w:r>
              <w:t>topology_template</w:t>
            </w:r>
          </w:p>
        </w:tc>
        <w:tc>
          <w:tcPr>
            <w:tcW w:w="487" w:type="pct"/>
            <w:shd w:val="clear" w:color="auto" w:fill="FFFFFF"/>
          </w:tcPr>
          <w:p w14:paraId="04152D53" w14:textId="77777777" w:rsidR="00E437B6" w:rsidRDefault="00E437B6" w:rsidP="009338D2">
            <w:pPr>
              <w:pStyle w:val="TableText"/>
            </w:pPr>
            <w:r>
              <w:t>no</w:t>
            </w:r>
          </w:p>
        </w:tc>
        <w:tc>
          <w:tcPr>
            <w:tcW w:w="842" w:type="pct"/>
            <w:shd w:val="clear" w:color="auto" w:fill="FFFFFF"/>
          </w:tcPr>
          <w:p w14:paraId="3B787489" w14:textId="148E88BC" w:rsidR="00E437B6" w:rsidRDefault="00AC54D2" w:rsidP="00C76C28">
            <w:pPr>
              <w:pStyle w:val="TableText"/>
            </w:pPr>
            <w:hyperlink w:anchor="DEFN_ENTITY_TOPOLOGY_TEMPLATE" w:history="1">
              <w:r w:rsidR="00C76C28" w:rsidRPr="00C76C28">
                <w:rPr>
                  <w:rStyle w:val="Hyperlink"/>
                </w:rPr>
                <w:t>Topology Template</w:t>
              </w:r>
            </w:hyperlink>
          </w:p>
        </w:tc>
        <w:tc>
          <w:tcPr>
            <w:tcW w:w="2579" w:type="pct"/>
            <w:shd w:val="clear" w:color="auto" w:fill="FFFFFF"/>
          </w:tcPr>
          <w:p w14:paraId="171B8C21" w14:textId="77777777" w:rsidR="00E437B6" w:rsidRPr="00522CF6" w:rsidRDefault="00E437B6" w:rsidP="009338D2">
            <w:pPr>
              <w:pStyle w:val="TableText"/>
            </w:pPr>
            <w:r>
              <w:t>Defines the topology template of an application or service, consisting of node templates that represent the application’s or service’s components, as well as relationship templates representing relations between the components.</w:t>
            </w:r>
          </w:p>
        </w:tc>
      </w:tr>
    </w:tbl>
    <w:p w14:paraId="2B2751CD" w14:textId="3FDD5699" w:rsidR="00804E4B" w:rsidRDefault="00804E4B" w:rsidP="00804E4B">
      <w:pPr>
        <w:pStyle w:val="AppendixHeading4"/>
      </w:pPr>
      <w:r>
        <w:t>Metadata keynames</w:t>
      </w:r>
    </w:p>
    <w:p w14:paraId="1E79E743" w14:textId="5155384B" w:rsidR="00804E4B" w:rsidRPr="0053600D" w:rsidRDefault="00804E4B" w:rsidP="00804E4B">
      <w:pPr>
        <w:pStyle w:val="NormalaroundTable"/>
      </w:pPr>
      <w:r>
        <w:t>The following is the list of recognized metadata keynames for a TOSCA Service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167"/>
        <w:gridCol w:w="967"/>
        <w:gridCol w:w="1671"/>
        <w:gridCol w:w="5118"/>
      </w:tblGrid>
      <w:tr w:rsidR="00804E4B" w:rsidRPr="004279F4" w14:paraId="3BF22D1A" w14:textId="77777777" w:rsidTr="00804E4B">
        <w:trPr>
          <w:cantSplit/>
          <w:tblHeader/>
        </w:trPr>
        <w:tc>
          <w:tcPr>
            <w:tcW w:w="1092" w:type="pct"/>
            <w:shd w:val="clear" w:color="auto" w:fill="D9D9D9"/>
          </w:tcPr>
          <w:p w14:paraId="45A9BB3F" w14:textId="77777777" w:rsidR="00804E4B" w:rsidRPr="005A5497" w:rsidRDefault="00804E4B" w:rsidP="00D838B6">
            <w:pPr>
              <w:pStyle w:val="TableText-Heading"/>
            </w:pPr>
            <w:r>
              <w:lastRenderedPageBreak/>
              <w:t>Keyname</w:t>
            </w:r>
          </w:p>
        </w:tc>
        <w:tc>
          <w:tcPr>
            <w:tcW w:w="487" w:type="pct"/>
            <w:shd w:val="clear" w:color="auto" w:fill="D9D9D9"/>
          </w:tcPr>
          <w:p w14:paraId="1B814BC9" w14:textId="77777777" w:rsidR="00804E4B" w:rsidRPr="005A5497" w:rsidRDefault="00804E4B" w:rsidP="00D838B6">
            <w:pPr>
              <w:pStyle w:val="TableText-Heading"/>
            </w:pPr>
            <w:r>
              <w:t>Required</w:t>
            </w:r>
          </w:p>
        </w:tc>
        <w:tc>
          <w:tcPr>
            <w:tcW w:w="842" w:type="pct"/>
            <w:shd w:val="clear" w:color="auto" w:fill="D9D9D9"/>
          </w:tcPr>
          <w:p w14:paraId="4A452713" w14:textId="77777777" w:rsidR="00804E4B" w:rsidRPr="005A5497" w:rsidRDefault="00804E4B" w:rsidP="00D838B6">
            <w:pPr>
              <w:pStyle w:val="TableText-Heading"/>
            </w:pPr>
            <w:r>
              <w:t>Type</w:t>
            </w:r>
          </w:p>
        </w:tc>
        <w:tc>
          <w:tcPr>
            <w:tcW w:w="2579" w:type="pct"/>
            <w:shd w:val="clear" w:color="auto" w:fill="D9D9D9"/>
          </w:tcPr>
          <w:p w14:paraId="59F8E190" w14:textId="77777777" w:rsidR="00804E4B" w:rsidRPr="005A5497" w:rsidRDefault="00804E4B" w:rsidP="00D838B6">
            <w:pPr>
              <w:pStyle w:val="TableText-Heading"/>
            </w:pPr>
            <w:r w:rsidRPr="005A5497">
              <w:t>Description</w:t>
            </w:r>
          </w:p>
        </w:tc>
      </w:tr>
      <w:tr w:rsidR="00804E4B" w:rsidRPr="004279F4" w14:paraId="4D76E5C9" w14:textId="77777777" w:rsidTr="00804E4B">
        <w:trPr>
          <w:cantSplit/>
        </w:trPr>
        <w:tc>
          <w:tcPr>
            <w:tcW w:w="1092" w:type="pct"/>
            <w:shd w:val="clear" w:color="auto" w:fill="FFFFFF"/>
          </w:tcPr>
          <w:p w14:paraId="1FC3472D" w14:textId="77777777" w:rsidR="00804E4B" w:rsidRDefault="00804E4B" w:rsidP="00D838B6">
            <w:pPr>
              <w:pStyle w:val="TableText"/>
              <w:rPr>
                <w:noProof/>
              </w:rPr>
            </w:pPr>
            <w:r>
              <w:rPr>
                <w:noProof/>
              </w:rPr>
              <w:t>template_name</w:t>
            </w:r>
          </w:p>
        </w:tc>
        <w:tc>
          <w:tcPr>
            <w:tcW w:w="487" w:type="pct"/>
            <w:shd w:val="clear" w:color="auto" w:fill="FFFFFF"/>
          </w:tcPr>
          <w:p w14:paraId="218E496A" w14:textId="77777777" w:rsidR="00804E4B" w:rsidRDefault="00804E4B" w:rsidP="00D838B6">
            <w:pPr>
              <w:pStyle w:val="TableText"/>
            </w:pPr>
            <w:r>
              <w:t>no</w:t>
            </w:r>
          </w:p>
        </w:tc>
        <w:tc>
          <w:tcPr>
            <w:tcW w:w="842" w:type="pct"/>
            <w:shd w:val="clear" w:color="auto" w:fill="FFFFFF"/>
          </w:tcPr>
          <w:p w14:paraId="6AA32698" w14:textId="77777777" w:rsidR="00804E4B" w:rsidRDefault="00AC54D2" w:rsidP="00D838B6">
            <w:pPr>
              <w:pStyle w:val="TableText"/>
            </w:pPr>
            <w:hyperlink w:anchor="TYPE_YAML_STRING" w:history="1">
              <w:r w:rsidR="00804E4B" w:rsidRPr="0024168B">
                <w:rPr>
                  <w:rStyle w:val="Hyperlink"/>
                </w:rPr>
                <w:t>string</w:t>
              </w:r>
            </w:hyperlink>
          </w:p>
        </w:tc>
        <w:tc>
          <w:tcPr>
            <w:tcW w:w="2579" w:type="pct"/>
            <w:shd w:val="clear" w:color="auto" w:fill="FFFFFF"/>
          </w:tcPr>
          <w:p w14:paraId="100C932D" w14:textId="38A8B474" w:rsidR="00804E4B" w:rsidRDefault="00804E4B" w:rsidP="008B7D41">
            <w:pPr>
              <w:pStyle w:val="TableText"/>
            </w:pPr>
            <w:r>
              <w:t xml:space="preserve">Declares </w:t>
            </w:r>
            <w:r w:rsidR="008B7D41">
              <w:t xml:space="preserve">a descriptive </w:t>
            </w:r>
            <w:r>
              <w:t xml:space="preserve">name </w:t>
            </w:r>
            <w:r w:rsidR="008B7D41">
              <w:t>for</w:t>
            </w:r>
            <w:r>
              <w:t xml:space="preserve"> the template.  </w:t>
            </w:r>
          </w:p>
        </w:tc>
      </w:tr>
      <w:tr w:rsidR="00804E4B" w:rsidRPr="004279F4" w14:paraId="3B22DB29" w14:textId="77777777" w:rsidTr="00804E4B">
        <w:trPr>
          <w:cantSplit/>
        </w:trPr>
        <w:tc>
          <w:tcPr>
            <w:tcW w:w="1092" w:type="pct"/>
            <w:shd w:val="clear" w:color="auto" w:fill="FFFFFF"/>
          </w:tcPr>
          <w:p w14:paraId="655A31F3" w14:textId="77777777" w:rsidR="00804E4B" w:rsidRDefault="00804E4B" w:rsidP="00D838B6">
            <w:pPr>
              <w:pStyle w:val="TableText"/>
              <w:rPr>
                <w:noProof/>
              </w:rPr>
            </w:pPr>
            <w:r>
              <w:rPr>
                <w:noProof/>
              </w:rPr>
              <w:t>template_author</w:t>
            </w:r>
          </w:p>
        </w:tc>
        <w:tc>
          <w:tcPr>
            <w:tcW w:w="487" w:type="pct"/>
            <w:shd w:val="clear" w:color="auto" w:fill="FFFFFF"/>
          </w:tcPr>
          <w:p w14:paraId="503B20A0" w14:textId="77777777" w:rsidR="00804E4B" w:rsidRDefault="00804E4B" w:rsidP="00D838B6">
            <w:pPr>
              <w:pStyle w:val="TableText"/>
            </w:pPr>
            <w:r>
              <w:t>no</w:t>
            </w:r>
          </w:p>
        </w:tc>
        <w:tc>
          <w:tcPr>
            <w:tcW w:w="842" w:type="pct"/>
            <w:shd w:val="clear" w:color="auto" w:fill="FFFFFF"/>
          </w:tcPr>
          <w:p w14:paraId="075F82CE" w14:textId="77777777" w:rsidR="00804E4B" w:rsidRDefault="00AC54D2" w:rsidP="00D838B6">
            <w:pPr>
              <w:pStyle w:val="TableText"/>
            </w:pPr>
            <w:hyperlink w:anchor="TYPE_YAML_STRING" w:history="1">
              <w:r w:rsidR="00804E4B" w:rsidRPr="0024168B">
                <w:rPr>
                  <w:rStyle w:val="Hyperlink"/>
                </w:rPr>
                <w:t>string</w:t>
              </w:r>
            </w:hyperlink>
          </w:p>
        </w:tc>
        <w:tc>
          <w:tcPr>
            <w:tcW w:w="2579" w:type="pct"/>
            <w:shd w:val="clear" w:color="auto" w:fill="FFFFFF"/>
          </w:tcPr>
          <w:p w14:paraId="7629C2CB" w14:textId="44F47A8A" w:rsidR="00804E4B" w:rsidRDefault="00804E4B" w:rsidP="00D838B6">
            <w:pPr>
              <w:pStyle w:val="TableText"/>
            </w:pPr>
            <w:r>
              <w:t xml:space="preserve">Declares the author(s) </w:t>
            </w:r>
            <w:r w:rsidR="008B7D41">
              <w:t xml:space="preserve">or owner </w:t>
            </w:r>
            <w:r>
              <w:t>of the template.</w:t>
            </w:r>
          </w:p>
        </w:tc>
      </w:tr>
      <w:tr w:rsidR="00804E4B" w:rsidRPr="004279F4" w14:paraId="08CE7FD1" w14:textId="77777777" w:rsidTr="00804E4B">
        <w:trPr>
          <w:cantSplit/>
        </w:trPr>
        <w:tc>
          <w:tcPr>
            <w:tcW w:w="1092" w:type="pct"/>
            <w:shd w:val="clear" w:color="auto" w:fill="FFFFFF"/>
          </w:tcPr>
          <w:p w14:paraId="433E7FA6" w14:textId="77777777" w:rsidR="00804E4B" w:rsidRDefault="00804E4B" w:rsidP="00D838B6">
            <w:pPr>
              <w:pStyle w:val="TableText"/>
              <w:rPr>
                <w:noProof/>
              </w:rPr>
            </w:pPr>
            <w:r>
              <w:rPr>
                <w:noProof/>
              </w:rPr>
              <w:t>template_version</w:t>
            </w:r>
          </w:p>
        </w:tc>
        <w:tc>
          <w:tcPr>
            <w:tcW w:w="487" w:type="pct"/>
            <w:shd w:val="clear" w:color="auto" w:fill="FFFFFF"/>
          </w:tcPr>
          <w:p w14:paraId="4FB3CF48" w14:textId="77777777" w:rsidR="00804E4B" w:rsidRDefault="00804E4B" w:rsidP="00D838B6">
            <w:pPr>
              <w:pStyle w:val="TableText"/>
            </w:pPr>
            <w:r>
              <w:t>no</w:t>
            </w:r>
          </w:p>
        </w:tc>
        <w:tc>
          <w:tcPr>
            <w:tcW w:w="842" w:type="pct"/>
            <w:shd w:val="clear" w:color="auto" w:fill="FFFFFF"/>
          </w:tcPr>
          <w:p w14:paraId="4023DE0A" w14:textId="77777777" w:rsidR="00804E4B" w:rsidRDefault="00AC54D2" w:rsidP="00D838B6">
            <w:pPr>
              <w:pStyle w:val="TableText"/>
            </w:pPr>
            <w:hyperlink w:anchor="TYPE_YAML_STRING" w:history="1">
              <w:r w:rsidR="00804E4B" w:rsidRPr="0024168B">
                <w:rPr>
                  <w:rStyle w:val="Hyperlink"/>
                </w:rPr>
                <w:t>string</w:t>
              </w:r>
            </w:hyperlink>
          </w:p>
        </w:tc>
        <w:tc>
          <w:tcPr>
            <w:tcW w:w="2579" w:type="pct"/>
            <w:shd w:val="clear" w:color="auto" w:fill="FFFFFF"/>
          </w:tcPr>
          <w:p w14:paraId="3B09FA27" w14:textId="77777777" w:rsidR="00804E4B" w:rsidRDefault="00804E4B" w:rsidP="00D838B6">
            <w:pPr>
              <w:pStyle w:val="TableText"/>
            </w:pPr>
            <w:r>
              <w:t>Declares the version string for the template.</w:t>
            </w:r>
          </w:p>
        </w:tc>
      </w:tr>
    </w:tbl>
    <w:p w14:paraId="410BF416" w14:textId="77777777" w:rsidR="005E133E" w:rsidRDefault="005E133E" w:rsidP="00F9462E">
      <w:pPr>
        <w:pStyle w:val="AppendixHeading3"/>
      </w:pPr>
      <w:r>
        <w:t>Grammar</w:t>
      </w:r>
      <w:bookmarkEnd w:id="307"/>
    </w:p>
    <w:p w14:paraId="029FD107" w14:textId="77777777" w:rsidR="002963E1" w:rsidRDefault="00191467" w:rsidP="002963E1">
      <w:pPr>
        <w:spacing w:after="200"/>
      </w:pPr>
      <w:r>
        <w:t xml:space="preserve">The overall structure of </w:t>
      </w:r>
      <w:r w:rsidR="002963E1" w:rsidRPr="00281334">
        <w:t xml:space="preserve">a </w:t>
      </w:r>
      <w:r>
        <w:t xml:space="preserve">TOSCA Service Template and its top-level key collations using the TOSCA Simple Profile </w:t>
      </w:r>
      <w:r w:rsidR="002963E1" w:rsidRPr="00281334">
        <w:t>is</w:t>
      </w:r>
      <w:r>
        <w:t xml:space="preserve"> shown below</w:t>
      </w:r>
      <w:r w:rsidR="002963E1" w:rsidRPr="00281334">
        <w: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963E1" w:rsidRPr="006C45A8" w14:paraId="7A08EBD9" w14:textId="77777777" w:rsidTr="00B40728">
        <w:tc>
          <w:tcPr>
            <w:tcW w:w="9576" w:type="dxa"/>
            <w:shd w:val="clear" w:color="auto" w:fill="D9D9D9" w:themeFill="background1" w:themeFillShade="D9"/>
          </w:tcPr>
          <w:p w14:paraId="4822B5A3" w14:textId="75209521" w:rsidR="002963E1" w:rsidRPr="006824F5" w:rsidRDefault="002963E1" w:rsidP="007F2D60">
            <w:pPr>
              <w:rPr>
                <w:rStyle w:val="CodeSnippet"/>
                <w:noProof/>
              </w:rPr>
            </w:pPr>
            <w:r w:rsidRPr="006824F5">
              <w:rPr>
                <w:rStyle w:val="CodeSnippet"/>
                <w:noProof/>
              </w:rPr>
              <w:t xml:space="preserve">tosca_definitions_version: # </w:t>
            </w:r>
            <w:r w:rsidR="00F74BC7" w:rsidRPr="006824F5">
              <w:rPr>
                <w:rStyle w:val="CodeSnippet"/>
                <w:noProof/>
              </w:rPr>
              <w:t xml:space="preserve">Required </w:t>
            </w:r>
            <w:r w:rsidRPr="006824F5">
              <w:rPr>
                <w:rStyle w:val="CodeSnippet"/>
                <w:noProof/>
              </w:rPr>
              <w:t>TOSCA Definitions version string</w:t>
            </w:r>
          </w:p>
          <w:p w14:paraId="7648C28D" w14:textId="77777777" w:rsidR="00804E4B" w:rsidRDefault="00804E4B" w:rsidP="00AA7CD7">
            <w:pPr>
              <w:rPr>
                <w:rStyle w:val="CodeSnippet"/>
                <w:noProof/>
              </w:rPr>
            </w:pPr>
          </w:p>
          <w:p w14:paraId="2847B988" w14:textId="7CA836E5" w:rsidR="00804E4B" w:rsidRDefault="00804E4B" w:rsidP="00AA7CD7">
            <w:pPr>
              <w:rPr>
                <w:rStyle w:val="CodeSnippet"/>
                <w:noProof/>
              </w:rPr>
            </w:pPr>
            <w:r>
              <w:rPr>
                <w:rStyle w:val="CodeSnippet"/>
                <w:noProof/>
              </w:rPr>
              <w:t># Optional metadata keyname: value pairs</w:t>
            </w:r>
          </w:p>
          <w:p w14:paraId="58429EB1" w14:textId="0ECEE071" w:rsidR="00804E4B" w:rsidRPr="006824F5" w:rsidRDefault="00804E4B" w:rsidP="00AA7CD7">
            <w:pPr>
              <w:rPr>
                <w:rStyle w:val="CodeSnippet"/>
                <w:noProof/>
              </w:rPr>
            </w:pPr>
            <w:r>
              <w:rPr>
                <w:rStyle w:val="CodeSnippet"/>
                <w:noProof/>
              </w:rPr>
              <w:t>metadata:</w:t>
            </w:r>
          </w:p>
          <w:p w14:paraId="4C27BF3A" w14:textId="59DDE2C3" w:rsidR="00AA7CD7" w:rsidRPr="006824F5" w:rsidRDefault="00804E4B" w:rsidP="00AA7CD7">
            <w:pPr>
              <w:rPr>
                <w:rStyle w:val="CodeSnippet"/>
                <w:noProof/>
              </w:rPr>
            </w:pPr>
            <w:r>
              <w:rPr>
                <w:rStyle w:val="CodeSnippet"/>
                <w:noProof/>
              </w:rPr>
              <w:t xml:space="preserve">  </w:t>
            </w:r>
            <w:r w:rsidR="00AA7CD7" w:rsidRPr="006824F5">
              <w:rPr>
                <w:rStyle w:val="CodeSnippet"/>
                <w:noProof/>
              </w:rPr>
              <w:t xml:space="preserve">template_name: </w:t>
            </w:r>
            <w:r w:rsidR="00D32579" w:rsidRPr="006824F5">
              <w:rPr>
                <w:rStyle w:val="CodeSnippet"/>
                <w:noProof/>
              </w:rPr>
              <w:t xml:space="preserve">            </w:t>
            </w:r>
            <w:r w:rsidR="00AA7CD7" w:rsidRPr="006824F5">
              <w:rPr>
                <w:rStyle w:val="CodeSnippet"/>
                <w:noProof/>
              </w:rPr>
              <w:t xml:space="preserve"># </w:t>
            </w:r>
            <w:r w:rsidR="00F74BC7" w:rsidRPr="006824F5">
              <w:rPr>
                <w:rStyle w:val="CodeSnippet"/>
                <w:noProof/>
              </w:rPr>
              <w:t xml:space="preserve">Optional </w:t>
            </w:r>
            <w:r w:rsidR="00AA7CD7" w:rsidRPr="006824F5">
              <w:rPr>
                <w:rStyle w:val="CodeSnippet"/>
                <w:noProof/>
              </w:rPr>
              <w:t>name of this service template</w:t>
            </w:r>
          </w:p>
          <w:p w14:paraId="2BE00464" w14:textId="35E3D89B" w:rsidR="00AA7CD7" w:rsidRPr="006824F5" w:rsidRDefault="00804E4B" w:rsidP="00AA7CD7">
            <w:pPr>
              <w:rPr>
                <w:rStyle w:val="CodeSnippet"/>
                <w:noProof/>
              </w:rPr>
            </w:pPr>
            <w:r>
              <w:rPr>
                <w:rStyle w:val="CodeSnippet"/>
                <w:noProof/>
              </w:rPr>
              <w:t xml:space="preserve">  </w:t>
            </w:r>
            <w:r w:rsidR="00AA7CD7" w:rsidRPr="006824F5">
              <w:rPr>
                <w:rStyle w:val="CodeSnippet"/>
                <w:noProof/>
              </w:rPr>
              <w:t xml:space="preserve">template_author:  </w:t>
            </w:r>
            <w:r w:rsidR="00D32579" w:rsidRPr="006824F5">
              <w:rPr>
                <w:rStyle w:val="CodeSnippet"/>
                <w:noProof/>
              </w:rPr>
              <w:t xml:space="preserve">         </w:t>
            </w:r>
            <w:r w:rsidR="00AA7CD7" w:rsidRPr="006824F5">
              <w:rPr>
                <w:rStyle w:val="CodeSnippet"/>
                <w:noProof/>
              </w:rPr>
              <w:t xml:space="preserve"># </w:t>
            </w:r>
            <w:r w:rsidR="00F74BC7" w:rsidRPr="006824F5">
              <w:rPr>
                <w:rStyle w:val="CodeSnippet"/>
                <w:noProof/>
              </w:rPr>
              <w:t xml:space="preserve">Optional </w:t>
            </w:r>
            <w:r w:rsidR="00AA7CD7" w:rsidRPr="006824F5">
              <w:rPr>
                <w:rStyle w:val="CodeSnippet"/>
                <w:noProof/>
              </w:rPr>
              <w:t>author of this service template</w:t>
            </w:r>
          </w:p>
          <w:p w14:paraId="4C152E85" w14:textId="690513D3" w:rsidR="00AA7CD7" w:rsidRDefault="00804E4B" w:rsidP="00AA7CD7">
            <w:pPr>
              <w:rPr>
                <w:rStyle w:val="CodeSnippet"/>
                <w:noProof/>
              </w:rPr>
            </w:pPr>
            <w:r>
              <w:rPr>
                <w:rStyle w:val="CodeSnippet"/>
                <w:noProof/>
              </w:rPr>
              <w:t xml:space="preserve">  </w:t>
            </w:r>
            <w:r w:rsidR="00AA7CD7" w:rsidRPr="006824F5">
              <w:rPr>
                <w:rStyle w:val="CodeSnippet"/>
                <w:noProof/>
              </w:rPr>
              <w:t>template_version:</w:t>
            </w:r>
            <w:r w:rsidR="00D32579" w:rsidRPr="006824F5">
              <w:rPr>
                <w:rStyle w:val="CodeSnippet"/>
                <w:noProof/>
              </w:rPr>
              <w:t xml:space="preserve">         </w:t>
            </w:r>
            <w:r w:rsidR="00AA7CD7" w:rsidRPr="006824F5">
              <w:rPr>
                <w:rStyle w:val="CodeSnippet"/>
                <w:noProof/>
              </w:rPr>
              <w:t xml:space="preserve"> # </w:t>
            </w:r>
            <w:r w:rsidR="00F74BC7" w:rsidRPr="006824F5">
              <w:rPr>
                <w:rStyle w:val="CodeSnippet"/>
                <w:noProof/>
              </w:rPr>
              <w:t xml:space="preserve">Optional </w:t>
            </w:r>
            <w:r w:rsidR="00AA7CD7" w:rsidRPr="006824F5">
              <w:rPr>
                <w:rStyle w:val="CodeSnippet"/>
                <w:noProof/>
              </w:rPr>
              <w:t>version of this service template</w:t>
            </w:r>
          </w:p>
          <w:p w14:paraId="18C6026B" w14:textId="0261E473" w:rsidR="00804E4B" w:rsidRPr="006824F5" w:rsidRDefault="00804E4B" w:rsidP="00AA7CD7">
            <w:pPr>
              <w:rPr>
                <w:rStyle w:val="CodeSnippet"/>
                <w:noProof/>
              </w:rPr>
            </w:pPr>
            <w:r>
              <w:rPr>
                <w:rStyle w:val="CodeSnippet"/>
                <w:noProof/>
              </w:rPr>
              <w:t xml:space="preserve">  #  Optional list of domain or profile specific metadata keynames</w:t>
            </w:r>
          </w:p>
          <w:p w14:paraId="63A67503" w14:textId="77777777" w:rsidR="002963E1" w:rsidRDefault="002963E1" w:rsidP="007F2D60">
            <w:pPr>
              <w:rPr>
                <w:rStyle w:val="CodeSnippet"/>
                <w:noProof/>
              </w:rPr>
            </w:pPr>
          </w:p>
          <w:p w14:paraId="5E43E7C1" w14:textId="62D3368C" w:rsidR="002E2C95" w:rsidRPr="006824F5" w:rsidRDefault="002E2C95" w:rsidP="007F2D60">
            <w:pPr>
              <w:rPr>
                <w:rStyle w:val="CodeSnippet"/>
                <w:noProof/>
              </w:rPr>
            </w:pPr>
            <w:r>
              <w:rPr>
                <w:rStyle w:val="CodeSnippet"/>
                <w:noProof/>
              </w:rPr>
              <w:t># Optional</w:t>
            </w:r>
            <w:r w:rsidRPr="006824F5">
              <w:rPr>
                <w:rStyle w:val="CodeSnippet"/>
                <w:noProof/>
              </w:rPr>
              <w:t xml:space="preserve"> description of the definitions inside the file.</w:t>
            </w:r>
          </w:p>
          <w:p w14:paraId="57DE8A09" w14:textId="34955E91" w:rsidR="002E2C95" w:rsidRDefault="002963E1" w:rsidP="007F2D60">
            <w:pPr>
              <w:rPr>
                <w:rStyle w:val="CodeSnippet"/>
                <w:noProof/>
              </w:rPr>
            </w:pPr>
            <w:r w:rsidRPr="006824F5">
              <w:rPr>
                <w:rStyle w:val="CodeSnippet"/>
                <w:noProof/>
              </w:rPr>
              <w:t xml:space="preserve">description: </w:t>
            </w:r>
            <w:r w:rsidR="002E2C95">
              <w:rPr>
                <w:rStyle w:val="CodeSnippet"/>
                <w:noProof/>
              </w:rPr>
              <w:t>&lt;</w:t>
            </w:r>
            <w:hyperlink w:anchor="DEFN_ELEMENT_DESCRIPTION" w:history="1">
              <w:r w:rsidR="002E2C95">
                <w:rPr>
                  <w:rStyle w:val="Hyperlink"/>
                  <w:rFonts w:ascii="Consolas" w:hAnsi="Consolas"/>
                  <w:noProof/>
                  <w:sz w:val="20"/>
                </w:rPr>
                <w:t>template</w:t>
              </w:r>
              <w:r w:rsidR="002E2C95" w:rsidRPr="0073296D">
                <w:rPr>
                  <w:rStyle w:val="Hyperlink"/>
                  <w:rFonts w:ascii="Consolas" w:hAnsi="Consolas"/>
                  <w:noProof/>
                  <w:sz w:val="20"/>
                </w:rPr>
                <w:t>_type_description</w:t>
              </w:r>
            </w:hyperlink>
            <w:r w:rsidR="002E2C95">
              <w:rPr>
                <w:rStyle w:val="CodeSnippet"/>
                <w:noProof/>
              </w:rPr>
              <w:t>&gt;</w:t>
            </w:r>
          </w:p>
          <w:p w14:paraId="58FAAB9E" w14:textId="77777777" w:rsidR="00D33A0E" w:rsidRPr="006824F5" w:rsidRDefault="00D33A0E" w:rsidP="007F2D60">
            <w:pPr>
              <w:rPr>
                <w:rStyle w:val="CodeSnippet"/>
                <w:noProof/>
              </w:rPr>
            </w:pPr>
          </w:p>
          <w:p w14:paraId="2396B9A5" w14:textId="77777777" w:rsidR="002963E1" w:rsidRPr="006824F5" w:rsidRDefault="002963E1" w:rsidP="007F2D60">
            <w:pPr>
              <w:rPr>
                <w:rStyle w:val="CodeSnippet"/>
                <w:noProof/>
              </w:rPr>
            </w:pPr>
            <w:r w:rsidRPr="006824F5">
              <w:rPr>
                <w:rStyle w:val="CodeSnippet"/>
                <w:noProof/>
              </w:rPr>
              <w:t>imports:</w:t>
            </w:r>
          </w:p>
          <w:p w14:paraId="685CC256" w14:textId="384635C4" w:rsidR="002963E1" w:rsidRPr="006824F5" w:rsidRDefault="002963E1" w:rsidP="007F2D60">
            <w:pPr>
              <w:rPr>
                <w:rStyle w:val="CodeSnippet"/>
                <w:noProof/>
              </w:rPr>
            </w:pPr>
            <w:r w:rsidRPr="006824F5">
              <w:rPr>
                <w:rStyle w:val="CodeSnippet"/>
                <w:noProof/>
              </w:rPr>
              <w:t xml:space="preserve">  # </w:t>
            </w:r>
            <w:r w:rsidR="004E7D96">
              <w:rPr>
                <w:rStyle w:val="CodeSnippet"/>
                <w:noProof/>
              </w:rPr>
              <w:t xml:space="preserve">ordered </w:t>
            </w:r>
            <w:r w:rsidRPr="006824F5">
              <w:rPr>
                <w:rStyle w:val="CodeSnippet"/>
                <w:noProof/>
              </w:rPr>
              <w:t xml:space="preserve">list of </w:t>
            </w:r>
            <w:hyperlink w:anchor="DEFN_ELEMENT_IMPORT_DEF" w:history="1">
              <w:r w:rsidRPr="004E7D96">
                <w:rPr>
                  <w:rStyle w:val="Hyperlink"/>
                  <w:rFonts w:ascii="Consolas" w:hAnsi="Consolas"/>
                  <w:noProof/>
                  <w:sz w:val="20"/>
                </w:rPr>
                <w:t xml:space="preserve">import </w:t>
              </w:r>
              <w:r w:rsidR="00916767" w:rsidRPr="004E7D96">
                <w:rPr>
                  <w:rStyle w:val="Hyperlink"/>
                  <w:rFonts w:ascii="Consolas" w:hAnsi="Consolas"/>
                  <w:noProof/>
                  <w:sz w:val="20"/>
                </w:rPr>
                <w:t>definitions</w:t>
              </w:r>
            </w:hyperlink>
            <w:r w:rsidR="00916767" w:rsidRPr="006824F5">
              <w:rPr>
                <w:rStyle w:val="CodeSnippet"/>
                <w:noProof/>
              </w:rPr>
              <w:t xml:space="preserve"> </w:t>
            </w:r>
          </w:p>
          <w:p w14:paraId="49983D73" w14:textId="77777777" w:rsidR="00103E56" w:rsidRDefault="00103E56" w:rsidP="00103E56">
            <w:pPr>
              <w:rPr>
                <w:rStyle w:val="CodeSnippet"/>
                <w:noProof/>
              </w:rPr>
            </w:pPr>
          </w:p>
          <w:p w14:paraId="707A474E" w14:textId="77777777" w:rsidR="00103E56" w:rsidRDefault="00103E56" w:rsidP="00103E56">
            <w:pPr>
              <w:rPr>
                <w:rStyle w:val="CodeSnippet"/>
                <w:noProof/>
              </w:rPr>
            </w:pPr>
            <w:r>
              <w:rPr>
                <w:rStyle w:val="CodeSnippet"/>
                <w:noProof/>
              </w:rPr>
              <w:t>dsl_defin</w:t>
            </w:r>
            <w:r w:rsidR="00970B0F">
              <w:rPr>
                <w:rStyle w:val="CodeSnippet"/>
                <w:noProof/>
              </w:rPr>
              <w:t>i</w:t>
            </w:r>
            <w:r>
              <w:rPr>
                <w:rStyle w:val="CodeSnippet"/>
                <w:noProof/>
              </w:rPr>
              <w:t>tions:</w:t>
            </w:r>
          </w:p>
          <w:p w14:paraId="1E0E7612" w14:textId="77777777" w:rsidR="00103E56" w:rsidRDefault="00103E56" w:rsidP="00103E56">
            <w:pPr>
              <w:rPr>
                <w:rStyle w:val="CodeSnippet"/>
                <w:noProof/>
              </w:rPr>
            </w:pPr>
            <w:r>
              <w:rPr>
                <w:rStyle w:val="CodeSnippet"/>
                <w:noProof/>
              </w:rPr>
              <w:t xml:space="preserve">  # list of YAML alias anchors (or macros)</w:t>
            </w:r>
          </w:p>
          <w:p w14:paraId="515D8E2A" w14:textId="77777777" w:rsidR="00B36F95" w:rsidRDefault="00B36F95" w:rsidP="00103E56">
            <w:pPr>
              <w:rPr>
                <w:rStyle w:val="CodeSnippet"/>
                <w:noProof/>
              </w:rPr>
            </w:pPr>
          </w:p>
          <w:p w14:paraId="266BCF49" w14:textId="77777777" w:rsidR="00B36F95" w:rsidRDefault="00B36F95" w:rsidP="00103E56">
            <w:pPr>
              <w:rPr>
                <w:rStyle w:val="CodeSnippet"/>
                <w:noProof/>
              </w:rPr>
            </w:pPr>
            <w:r>
              <w:rPr>
                <w:rStyle w:val="CodeSnippet"/>
                <w:noProof/>
              </w:rPr>
              <w:t>repositories:</w:t>
            </w:r>
          </w:p>
          <w:p w14:paraId="68B4AF25" w14:textId="053D713E" w:rsidR="00B36F95" w:rsidRDefault="00B36F95" w:rsidP="00103E56">
            <w:pPr>
              <w:rPr>
                <w:rStyle w:val="CodeSnippet"/>
                <w:noProof/>
              </w:rPr>
            </w:pPr>
            <w:r>
              <w:rPr>
                <w:rStyle w:val="CodeSnippet"/>
                <w:noProof/>
              </w:rPr>
              <w:t xml:space="preserve">  </w:t>
            </w:r>
            <w:r w:rsidR="00803475">
              <w:rPr>
                <w:rStyle w:val="CodeSnippet"/>
                <w:noProof/>
              </w:rPr>
              <w:t># list of external repository definitions which host TOSCA artifacts</w:t>
            </w:r>
          </w:p>
          <w:p w14:paraId="2BD45866" w14:textId="77777777" w:rsidR="002963E1" w:rsidRPr="006824F5" w:rsidRDefault="002963E1" w:rsidP="007F2D60">
            <w:pPr>
              <w:rPr>
                <w:rStyle w:val="CodeSnippet"/>
                <w:noProof/>
              </w:rPr>
            </w:pPr>
          </w:p>
          <w:p w14:paraId="3CDE6B45" w14:textId="423D072B" w:rsidR="002057F7" w:rsidRDefault="002057F7" w:rsidP="007F2D60">
            <w:pPr>
              <w:rPr>
                <w:rStyle w:val="CodeSnippet"/>
                <w:noProof/>
              </w:rPr>
            </w:pPr>
            <w:r>
              <w:rPr>
                <w:rStyle w:val="CodeSnippet"/>
                <w:noProof/>
              </w:rPr>
              <w:t>data_</w:t>
            </w:r>
            <w:r w:rsidR="007D6738">
              <w:rPr>
                <w:rStyle w:val="CodeSnippet"/>
                <w:noProof/>
              </w:rPr>
              <w:t>types</w:t>
            </w:r>
            <w:r>
              <w:rPr>
                <w:rStyle w:val="CodeSnippet"/>
                <w:noProof/>
              </w:rPr>
              <w:t>:</w:t>
            </w:r>
          </w:p>
          <w:p w14:paraId="0F9C2912" w14:textId="51CBD165" w:rsidR="002057F7" w:rsidRDefault="002057F7" w:rsidP="007F2D60">
            <w:pPr>
              <w:rPr>
                <w:rStyle w:val="CodeSnippet"/>
                <w:noProof/>
              </w:rPr>
            </w:pPr>
            <w:r>
              <w:rPr>
                <w:rStyle w:val="CodeSnippet"/>
                <w:noProof/>
              </w:rPr>
              <w:t xml:space="preserve">  # list of TOSCA datatype definitions</w:t>
            </w:r>
          </w:p>
          <w:p w14:paraId="76E231EE" w14:textId="77777777" w:rsidR="00E437B6" w:rsidRDefault="00E437B6" w:rsidP="007F2D60">
            <w:pPr>
              <w:rPr>
                <w:rStyle w:val="CodeSnippet"/>
                <w:noProof/>
              </w:rPr>
            </w:pPr>
          </w:p>
          <w:p w14:paraId="3B7DDE5A" w14:textId="77777777" w:rsidR="002963E1" w:rsidRPr="006824F5" w:rsidRDefault="002963E1" w:rsidP="007F2D60">
            <w:pPr>
              <w:rPr>
                <w:rStyle w:val="CodeSnippet"/>
                <w:noProof/>
              </w:rPr>
            </w:pPr>
            <w:r w:rsidRPr="006824F5">
              <w:rPr>
                <w:rStyle w:val="CodeSnippet"/>
                <w:noProof/>
              </w:rPr>
              <w:t>node_types:</w:t>
            </w:r>
          </w:p>
          <w:p w14:paraId="66C7F1BE" w14:textId="77777777" w:rsidR="002963E1" w:rsidRDefault="002963E1" w:rsidP="007F2D60">
            <w:pPr>
              <w:rPr>
                <w:rStyle w:val="CodeSnippet"/>
                <w:noProof/>
              </w:rPr>
            </w:pPr>
            <w:r w:rsidRPr="006824F5">
              <w:rPr>
                <w:rStyle w:val="CodeSnippet"/>
                <w:noProof/>
              </w:rPr>
              <w:t xml:space="preserve">  # </w:t>
            </w:r>
            <w:r w:rsidR="00364D2D" w:rsidRPr="006824F5">
              <w:rPr>
                <w:rStyle w:val="CodeSnippet"/>
                <w:noProof/>
              </w:rPr>
              <w:t xml:space="preserve">list of </w:t>
            </w:r>
            <w:r w:rsidRPr="006824F5">
              <w:rPr>
                <w:rStyle w:val="CodeSnippet"/>
                <w:noProof/>
              </w:rPr>
              <w:t>node type</w:t>
            </w:r>
            <w:r w:rsidR="00364D2D" w:rsidRPr="006824F5">
              <w:rPr>
                <w:rStyle w:val="CodeSnippet"/>
                <w:noProof/>
              </w:rPr>
              <w:t xml:space="preserve"> definitions</w:t>
            </w:r>
          </w:p>
          <w:p w14:paraId="6CF438C8" w14:textId="77777777" w:rsidR="00736D16" w:rsidRDefault="00736D16" w:rsidP="007F2D60">
            <w:pPr>
              <w:rPr>
                <w:rStyle w:val="CodeSnippet"/>
                <w:noProof/>
              </w:rPr>
            </w:pPr>
          </w:p>
          <w:p w14:paraId="703347A4" w14:textId="77777777" w:rsidR="00736D16" w:rsidRDefault="00736D16" w:rsidP="007F2D60">
            <w:pPr>
              <w:rPr>
                <w:rStyle w:val="CodeSnippet"/>
                <w:noProof/>
              </w:rPr>
            </w:pPr>
            <w:r>
              <w:rPr>
                <w:rStyle w:val="CodeSnippet"/>
                <w:noProof/>
              </w:rPr>
              <w:t>group_type:</w:t>
            </w:r>
          </w:p>
          <w:p w14:paraId="7A50497F" w14:textId="7E0606E6" w:rsidR="00736D16" w:rsidRPr="006824F5" w:rsidRDefault="00736D16" w:rsidP="007F2D60">
            <w:pPr>
              <w:rPr>
                <w:rStyle w:val="CodeSnippet"/>
                <w:noProof/>
              </w:rPr>
            </w:pPr>
            <w:r>
              <w:rPr>
                <w:rStyle w:val="CodeSnippet"/>
                <w:noProof/>
              </w:rPr>
              <w:t xml:space="preserve">  # list of group type definitions</w:t>
            </w:r>
          </w:p>
          <w:p w14:paraId="1F91F811" w14:textId="77777777" w:rsidR="00364D2D" w:rsidRPr="006824F5" w:rsidRDefault="00364D2D" w:rsidP="007F2D60">
            <w:pPr>
              <w:rPr>
                <w:rStyle w:val="CodeSnippet"/>
                <w:noProof/>
              </w:rPr>
            </w:pPr>
          </w:p>
          <w:p w14:paraId="3DE6692F" w14:textId="77777777" w:rsidR="00364D2D" w:rsidRPr="006824F5" w:rsidRDefault="00364D2D" w:rsidP="007F2D60">
            <w:pPr>
              <w:rPr>
                <w:rStyle w:val="CodeSnippet"/>
                <w:noProof/>
              </w:rPr>
            </w:pPr>
            <w:r w:rsidRPr="006824F5">
              <w:rPr>
                <w:rStyle w:val="CodeSnippet"/>
                <w:noProof/>
              </w:rPr>
              <w:t>capability_types:</w:t>
            </w:r>
          </w:p>
          <w:p w14:paraId="4B5E1514" w14:textId="77777777" w:rsidR="00364D2D" w:rsidRPr="006824F5" w:rsidRDefault="00364D2D" w:rsidP="007F2D60">
            <w:pPr>
              <w:rPr>
                <w:rStyle w:val="CodeSnippet"/>
                <w:noProof/>
              </w:rPr>
            </w:pPr>
            <w:r w:rsidRPr="006824F5">
              <w:rPr>
                <w:rStyle w:val="CodeSnippet"/>
                <w:noProof/>
              </w:rPr>
              <w:t xml:space="preserve">  # list of capability type definitions</w:t>
            </w:r>
          </w:p>
          <w:p w14:paraId="735B7468" w14:textId="77777777" w:rsidR="002963E1" w:rsidRPr="006824F5" w:rsidRDefault="002963E1" w:rsidP="007F2D60">
            <w:pPr>
              <w:rPr>
                <w:rStyle w:val="CodeSnippet"/>
                <w:noProof/>
              </w:rPr>
            </w:pPr>
          </w:p>
          <w:p w14:paraId="168DB950" w14:textId="77777777" w:rsidR="002963E1" w:rsidRPr="006824F5" w:rsidRDefault="002963E1" w:rsidP="007F2D60">
            <w:pPr>
              <w:rPr>
                <w:rStyle w:val="CodeSnippet"/>
                <w:noProof/>
              </w:rPr>
            </w:pPr>
            <w:r w:rsidRPr="006824F5">
              <w:rPr>
                <w:rStyle w:val="CodeSnippet"/>
                <w:noProof/>
              </w:rPr>
              <w:t>relationship_types:</w:t>
            </w:r>
          </w:p>
          <w:p w14:paraId="560AEB88" w14:textId="77777777" w:rsidR="002963E1" w:rsidRDefault="002963E1" w:rsidP="007F2D60">
            <w:pPr>
              <w:rPr>
                <w:rStyle w:val="CodeSnippet"/>
                <w:noProof/>
              </w:rPr>
            </w:pPr>
            <w:r w:rsidRPr="006824F5">
              <w:rPr>
                <w:rStyle w:val="CodeSnippet"/>
                <w:noProof/>
              </w:rPr>
              <w:t xml:space="preserve">  # </w:t>
            </w:r>
            <w:r w:rsidR="00364D2D" w:rsidRPr="006824F5">
              <w:rPr>
                <w:rStyle w:val="CodeSnippet"/>
                <w:noProof/>
              </w:rPr>
              <w:t>l</w:t>
            </w:r>
            <w:r w:rsidR="004D172D" w:rsidRPr="006824F5">
              <w:rPr>
                <w:rStyle w:val="CodeSnippet"/>
                <w:noProof/>
              </w:rPr>
              <w:t>i</w:t>
            </w:r>
            <w:r w:rsidR="00364D2D" w:rsidRPr="006824F5">
              <w:rPr>
                <w:rStyle w:val="CodeSnippet"/>
                <w:noProof/>
              </w:rPr>
              <w:t xml:space="preserve">st of </w:t>
            </w:r>
            <w:r w:rsidRPr="006824F5">
              <w:rPr>
                <w:rStyle w:val="CodeSnippet"/>
                <w:noProof/>
              </w:rPr>
              <w:t>relationship type</w:t>
            </w:r>
            <w:r w:rsidR="00364D2D" w:rsidRPr="006824F5">
              <w:rPr>
                <w:rStyle w:val="CodeSnippet"/>
                <w:noProof/>
              </w:rPr>
              <w:t xml:space="preserve"> definitions</w:t>
            </w:r>
          </w:p>
          <w:p w14:paraId="7BFAA675" w14:textId="77777777" w:rsidR="00D51DF3" w:rsidRPr="006824F5" w:rsidRDefault="00D51DF3" w:rsidP="007F2D60">
            <w:pPr>
              <w:rPr>
                <w:rStyle w:val="CodeSnippet"/>
                <w:noProof/>
              </w:rPr>
            </w:pPr>
          </w:p>
          <w:p w14:paraId="3983BAB3" w14:textId="77777777" w:rsidR="00DA2BBE" w:rsidRPr="006824F5" w:rsidRDefault="00DA2BBE" w:rsidP="00DA2BBE">
            <w:pPr>
              <w:rPr>
                <w:rStyle w:val="CodeSnippet"/>
                <w:noProof/>
              </w:rPr>
            </w:pPr>
            <w:r>
              <w:rPr>
                <w:rStyle w:val="CodeSnippet"/>
                <w:noProof/>
              </w:rPr>
              <w:lastRenderedPageBreak/>
              <w:t>artifact</w:t>
            </w:r>
            <w:r w:rsidRPr="006824F5">
              <w:rPr>
                <w:rStyle w:val="CodeSnippet"/>
                <w:noProof/>
              </w:rPr>
              <w:t>_types:</w:t>
            </w:r>
          </w:p>
          <w:p w14:paraId="33908879" w14:textId="77777777" w:rsidR="002963E1" w:rsidRDefault="008B31AD" w:rsidP="007F2D60">
            <w:pPr>
              <w:rPr>
                <w:rStyle w:val="CodeSnippet"/>
                <w:noProof/>
              </w:rPr>
            </w:pPr>
            <w:r w:rsidRPr="006824F5">
              <w:rPr>
                <w:rStyle w:val="CodeSnippet"/>
                <w:noProof/>
              </w:rPr>
              <w:t xml:space="preserve">  # list of </w:t>
            </w:r>
            <w:r>
              <w:rPr>
                <w:rStyle w:val="CodeSnippet"/>
                <w:noProof/>
              </w:rPr>
              <w:t>artifact</w:t>
            </w:r>
            <w:r w:rsidRPr="006824F5">
              <w:rPr>
                <w:rStyle w:val="CodeSnippet"/>
                <w:noProof/>
              </w:rPr>
              <w:t xml:space="preserve"> type definitions</w:t>
            </w:r>
          </w:p>
          <w:p w14:paraId="0D5BDA9D" w14:textId="77777777" w:rsidR="002E2C95" w:rsidRDefault="002E2C95" w:rsidP="007F2D60">
            <w:pPr>
              <w:rPr>
                <w:rStyle w:val="CodeSnippet"/>
                <w:noProof/>
              </w:rPr>
            </w:pPr>
          </w:p>
          <w:p w14:paraId="79BD8A85" w14:textId="77777777" w:rsidR="002E2C95" w:rsidRPr="00B67233" w:rsidRDefault="002E2C95" w:rsidP="00B67233">
            <w:pPr>
              <w:pStyle w:val="CommentText"/>
              <w:rPr>
                <w:rStyle w:val="CodeSnippet"/>
              </w:rPr>
            </w:pPr>
            <w:r w:rsidRPr="00B67233">
              <w:rPr>
                <w:rStyle w:val="CodeSnippet"/>
              </w:rPr>
              <w:t>interface_types</w:t>
            </w:r>
          </w:p>
          <w:p w14:paraId="4C8AF005" w14:textId="77777777" w:rsidR="002E2C95" w:rsidRDefault="002E2C95" w:rsidP="007F2D60">
            <w:pPr>
              <w:rPr>
                <w:rStyle w:val="CodeSnippet"/>
                <w:noProof/>
              </w:rPr>
            </w:pPr>
            <w:r>
              <w:rPr>
                <w:rStyle w:val="CodeSnippet"/>
                <w:noProof/>
              </w:rPr>
              <w:t xml:space="preserve">  # list of interface type definitions</w:t>
            </w:r>
          </w:p>
          <w:p w14:paraId="5CAAF666" w14:textId="77777777" w:rsidR="00E437B6" w:rsidRDefault="00E437B6" w:rsidP="007F2D60">
            <w:pPr>
              <w:rPr>
                <w:rStyle w:val="CodeSnippet"/>
                <w:noProof/>
              </w:rPr>
            </w:pPr>
          </w:p>
          <w:p w14:paraId="5EF02B70" w14:textId="77777777" w:rsidR="00E437B6" w:rsidRDefault="00E437B6" w:rsidP="00E437B6">
            <w:pPr>
              <w:rPr>
                <w:rStyle w:val="CodeSnippet"/>
                <w:noProof/>
              </w:rPr>
            </w:pPr>
            <w:r>
              <w:rPr>
                <w:rStyle w:val="CodeSnippet"/>
                <w:noProof/>
              </w:rPr>
              <w:t>topology_template:</w:t>
            </w:r>
          </w:p>
          <w:p w14:paraId="17ECFF40" w14:textId="505B0B32" w:rsidR="00E437B6" w:rsidRPr="006824F5" w:rsidRDefault="00E437B6" w:rsidP="007F2D60">
            <w:pPr>
              <w:rPr>
                <w:rStyle w:val="CodeSnippet"/>
                <w:noProof/>
              </w:rPr>
            </w:pPr>
            <w:r>
              <w:rPr>
                <w:rStyle w:val="CodeSnippet"/>
                <w:noProof/>
              </w:rPr>
              <w:t xml:space="preserve">  # topology template definition of the cloud application or service</w:t>
            </w:r>
          </w:p>
        </w:tc>
      </w:tr>
    </w:tbl>
    <w:p w14:paraId="1DBBDEF0" w14:textId="3FEBAB98" w:rsidR="00D757ED" w:rsidRDefault="00D757ED" w:rsidP="00D757ED">
      <w:pPr>
        <w:pStyle w:val="AppendixHeading4"/>
      </w:pPr>
      <w:bookmarkStart w:id="308" w:name="_Toc379455046"/>
      <w:r>
        <w:lastRenderedPageBreak/>
        <w:t>Notes</w:t>
      </w:r>
    </w:p>
    <w:p w14:paraId="1E763BF5" w14:textId="3A48D6FC" w:rsidR="00C76E3B" w:rsidRPr="00C76E3B" w:rsidRDefault="002E2C95" w:rsidP="004859B3">
      <w:pPr>
        <w:pStyle w:val="ListParagraph"/>
        <w:numPr>
          <w:ilvl w:val="0"/>
          <w:numId w:val="55"/>
        </w:numPr>
      </w:pPr>
      <w:r w:rsidRPr="00281334">
        <w:t xml:space="preserve">TOSCA </w:t>
      </w:r>
      <w:r>
        <w:t>Service Templates do not have to contain a topology_template and MAY contain simply type d</w:t>
      </w:r>
      <w:r w:rsidRPr="00281334">
        <w:t xml:space="preserve">efinitions </w:t>
      </w:r>
      <w:r>
        <w:t>(e.g., Artifact, Interface, Capability, Node, Relationship Types</w:t>
      </w:r>
      <w:r w:rsidR="002D0B33">
        <w:t>, etc.</w:t>
      </w:r>
      <w:r>
        <w:t>) and be imported for use as type definitions in other TOSCA Service Templates</w:t>
      </w:r>
      <w:r w:rsidRPr="00281334">
        <w:t>.</w:t>
      </w:r>
    </w:p>
    <w:p w14:paraId="434CED7A" w14:textId="7D9DB26E" w:rsidR="004C20F6" w:rsidRDefault="006B0CAD" w:rsidP="00F9462E">
      <w:pPr>
        <w:pStyle w:val="AppendixHeading3"/>
      </w:pPr>
      <w:r>
        <w:t>T</w:t>
      </w:r>
      <w:r w:rsidR="004B3896">
        <w:t>op</w:t>
      </w:r>
      <w:r w:rsidR="00C52774">
        <w:t>-level k</w:t>
      </w:r>
      <w:bookmarkEnd w:id="293"/>
      <w:r w:rsidR="00C52774">
        <w:t>ey</w:t>
      </w:r>
      <w:r w:rsidR="00957CFA">
        <w:t>name</w:t>
      </w:r>
      <w:r w:rsidR="00C52774">
        <w:t xml:space="preserve"> de</w:t>
      </w:r>
      <w:r w:rsidR="004C20F6">
        <w:t>finitions</w:t>
      </w:r>
      <w:bookmarkEnd w:id="308"/>
    </w:p>
    <w:p w14:paraId="793F2EB8" w14:textId="77777777" w:rsidR="00D579D9" w:rsidRDefault="002B7A0F" w:rsidP="00ED4213">
      <w:pPr>
        <w:pStyle w:val="AppendixHeading4"/>
      </w:pPr>
      <w:bookmarkStart w:id="309" w:name="_Toc379455047"/>
      <w:bookmarkEnd w:id="294"/>
      <w:r>
        <w:t>tosca_definitions_v</w:t>
      </w:r>
      <w:r w:rsidR="00D579D9">
        <w:t>ersion</w:t>
      </w:r>
      <w:bookmarkEnd w:id="295"/>
      <w:bookmarkEnd w:id="309"/>
    </w:p>
    <w:p w14:paraId="07F03B0A" w14:textId="6E9BA846" w:rsidR="00D579D9" w:rsidRDefault="00D579D9" w:rsidP="00D579D9">
      <w:r>
        <w:t xml:space="preserve">This </w:t>
      </w:r>
      <w:r w:rsidR="007B2745">
        <w:t xml:space="preserve">required </w:t>
      </w:r>
      <w:r>
        <w:t>element provides a means</w:t>
      </w:r>
      <w:r w:rsidR="00A84B4C">
        <w:t xml:space="preserve"> to</w:t>
      </w:r>
      <w:r>
        <w:t xml:space="preserve"> include a reference to the TOSCA Simple Profile specification within the TOSCA</w:t>
      </w:r>
      <w:r w:rsidR="006B0CAD">
        <w:t xml:space="preserve"> Definitions YAML file</w:t>
      </w:r>
      <w:r>
        <w:t>.</w:t>
      </w:r>
      <w:r w:rsidR="0009289B">
        <w:t xml:space="preserve">  It is an indicator </w:t>
      </w:r>
      <w:r w:rsidR="00302B96">
        <w:t>fo</w:t>
      </w:r>
      <w:r w:rsidR="008D6EC1">
        <w:t>r</w:t>
      </w:r>
      <w:r w:rsidR="00302B96">
        <w:t xml:space="preserve"> the version of the </w:t>
      </w:r>
      <w:r w:rsidR="0009289B">
        <w:t xml:space="preserve">TOSCA grammar that should be used to parse the remainder of the </w:t>
      </w:r>
      <w:r w:rsidR="006B0CAD">
        <w:t>document</w:t>
      </w:r>
      <w:r w:rsidR="0009289B">
        <w:t>.</w:t>
      </w:r>
    </w:p>
    <w:p w14:paraId="26159B38" w14:textId="14A96A65" w:rsidR="009E46AA" w:rsidRPr="005E7D74" w:rsidRDefault="009E46AA" w:rsidP="000B3011">
      <w:pPr>
        <w:pStyle w:val="AppendixHeading5"/>
      </w:pPr>
      <w:r w:rsidRPr="005E7D74">
        <w:t>Key</w:t>
      </w:r>
      <w:r w:rsidR="000A6226">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E46AA" w:rsidRPr="006C45A8" w14:paraId="131572EC" w14:textId="77777777" w:rsidTr="003E49DD">
        <w:trPr>
          <w:trHeight w:val="256"/>
        </w:trPr>
        <w:tc>
          <w:tcPr>
            <w:tcW w:w="9576" w:type="dxa"/>
            <w:shd w:val="clear" w:color="auto" w:fill="D9D9D9" w:themeFill="background1" w:themeFillShade="D9"/>
          </w:tcPr>
          <w:p w14:paraId="25F069BE" w14:textId="77777777" w:rsidR="009E46AA" w:rsidRPr="006824F5" w:rsidRDefault="009E46AA" w:rsidP="003F01F9">
            <w:pPr>
              <w:rPr>
                <w:rStyle w:val="CodeSnippet"/>
              </w:rPr>
            </w:pPr>
            <w:r w:rsidRPr="006824F5">
              <w:rPr>
                <w:rStyle w:val="CodeSnippet"/>
              </w:rPr>
              <w:t>tosca_definitions_version</w:t>
            </w:r>
          </w:p>
        </w:tc>
      </w:tr>
    </w:tbl>
    <w:p w14:paraId="38E6737E" w14:textId="77777777" w:rsidR="009E46AA" w:rsidRDefault="009E46AA" w:rsidP="000B3011">
      <w:pPr>
        <w:pStyle w:val="AppendixHeading5"/>
      </w:pPr>
      <w:r>
        <w:t>Grammar</w:t>
      </w:r>
    </w:p>
    <w:p w14:paraId="7BE9859B" w14:textId="77777777" w:rsidR="003F01F9" w:rsidRPr="003F01F9" w:rsidRDefault="003F01F9" w:rsidP="00702545">
      <w:pPr>
        <w:pStyle w:val="NormalaroundTable"/>
      </w:pPr>
      <w:r>
        <w:t>Single-line form:</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9E46AA" w:rsidRPr="006C45A8" w14:paraId="44BD8EEB" w14:textId="77777777" w:rsidTr="009A3DCC">
        <w:tc>
          <w:tcPr>
            <w:tcW w:w="9576" w:type="dxa"/>
            <w:shd w:val="clear" w:color="auto" w:fill="D9D9D9" w:themeFill="background1" w:themeFillShade="D9"/>
          </w:tcPr>
          <w:p w14:paraId="48B78D89" w14:textId="77777777" w:rsidR="009E46AA" w:rsidRPr="006824F5" w:rsidRDefault="009E46AA" w:rsidP="003F01F9">
            <w:pPr>
              <w:rPr>
                <w:rStyle w:val="CodeSnippet"/>
                <w:noProof/>
              </w:rPr>
            </w:pPr>
            <w:r w:rsidRPr="006824F5">
              <w:rPr>
                <w:rStyle w:val="CodeSnippet"/>
                <w:noProof/>
              </w:rPr>
              <w:t xml:space="preserve">tosca_definitions_version: </w:t>
            </w:r>
            <w:r w:rsidR="0009289B" w:rsidRPr="006824F5">
              <w:rPr>
                <w:rStyle w:val="CodeSnippet"/>
                <w:noProof/>
              </w:rPr>
              <w:t>&lt;tosca_simple_profile_version&gt;</w:t>
            </w:r>
          </w:p>
        </w:tc>
      </w:tr>
    </w:tbl>
    <w:p w14:paraId="3720B885" w14:textId="77777777" w:rsidR="009E46AA" w:rsidRDefault="009E46AA" w:rsidP="000B3011">
      <w:pPr>
        <w:pStyle w:val="AppendixHeading5"/>
      </w:pPr>
      <w:r>
        <w:t>Example</w:t>
      </w:r>
      <w:r w:rsidR="00BB597A">
        <w:t>s</w:t>
      </w:r>
      <w:r>
        <w:t>:</w:t>
      </w:r>
    </w:p>
    <w:p w14:paraId="7D539669" w14:textId="77777777" w:rsidR="006E51BC" w:rsidRPr="00687CEA" w:rsidRDefault="006E51BC" w:rsidP="00702545">
      <w:pPr>
        <w:pStyle w:val="NormalaroundTable"/>
      </w:pPr>
      <w:r>
        <w:t xml:space="preserve">TOSCA Simple Profile version 1.0 specification using the defined namespace alias (see Section </w:t>
      </w:r>
      <w:r w:rsidR="00B13E22">
        <w:fldChar w:fldCharType="begin"/>
      </w:r>
      <w:r w:rsidR="00B13E22">
        <w:instrText xml:space="preserve"> REF _Ref382937560 \r \h </w:instrText>
      </w:r>
      <w:r w:rsidR="00B13E22">
        <w:fldChar w:fldCharType="separate"/>
      </w:r>
      <w:r w:rsidR="006B7B7B">
        <w:t>A.1</w:t>
      </w:r>
      <w:r w:rsidR="00B13E22">
        <w:fldChar w:fldCharType="end"/>
      </w:r>
      <w:r>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6E51BC" w:rsidRPr="006C45A8" w14:paraId="3FD10E7F" w14:textId="77777777" w:rsidTr="009338D2">
        <w:tc>
          <w:tcPr>
            <w:tcW w:w="9576" w:type="dxa"/>
            <w:shd w:val="clear" w:color="auto" w:fill="D9D9D9" w:themeFill="background1" w:themeFillShade="D9"/>
          </w:tcPr>
          <w:p w14:paraId="0ABE4105" w14:textId="4B867BE7" w:rsidR="006E51BC" w:rsidRPr="006824F5" w:rsidRDefault="006E51BC" w:rsidP="009338D2">
            <w:pPr>
              <w:rPr>
                <w:rStyle w:val="CodeSnippet"/>
              </w:rPr>
            </w:pPr>
            <w:r w:rsidRPr="006824F5">
              <w:rPr>
                <w:rStyle w:val="CodeSnippet"/>
              </w:rPr>
              <w:t xml:space="preserve">tosca_definitions_version: </w:t>
            </w:r>
            <w:r w:rsidR="001A0043" w:rsidRPr="006824F5">
              <w:rPr>
                <w:rStyle w:val="CodeSnippet"/>
              </w:rPr>
              <w:t>tosca_simple_</w:t>
            </w:r>
            <w:r w:rsidR="00AB4187">
              <w:rPr>
                <w:rStyle w:val="CodeSnippet"/>
              </w:rPr>
              <w:t>yaml_1_0</w:t>
            </w:r>
          </w:p>
        </w:tc>
      </w:tr>
    </w:tbl>
    <w:p w14:paraId="5225E205" w14:textId="77777777" w:rsidR="00BB597A" w:rsidRPr="00687CEA" w:rsidRDefault="00BB597A" w:rsidP="00702545">
      <w:pPr>
        <w:pStyle w:val="NormalaroundTable"/>
      </w:pPr>
      <w:r>
        <w:t>TOSCA Simple Profile version 1.0 specification using the fu</w:t>
      </w:r>
      <w:r w:rsidR="00B13E22">
        <w:t xml:space="preserve">lly defined (target) namespace (see Section </w:t>
      </w:r>
      <w:r w:rsidR="00B13E22">
        <w:fldChar w:fldCharType="begin"/>
      </w:r>
      <w:r w:rsidR="00B13E22">
        <w:instrText xml:space="preserve"> REF _Ref382937560 \r \h </w:instrText>
      </w:r>
      <w:r w:rsidR="00B13E22">
        <w:fldChar w:fldCharType="separate"/>
      </w:r>
      <w:r w:rsidR="006B7B7B">
        <w:t>A.1</w:t>
      </w:r>
      <w:r w:rsidR="00B13E22">
        <w:fldChar w:fldCharType="end"/>
      </w:r>
      <w:r w:rsidR="00B13E22">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BB597A" w:rsidRPr="006C45A8" w14:paraId="0CA6A034" w14:textId="77777777" w:rsidTr="00B0622E">
        <w:tc>
          <w:tcPr>
            <w:tcW w:w="9576" w:type="dxa"/>
            <w:shd w:val="clear" w:color="auto" w:fill="D9D9D9" w:themeFill="background1" w:themeFillShade="D9"/>
          </w:tcPr>
          <w:p w14:paraId="125CC963" w14:textId="6F0AE963" w:rsidR="00BB597A" w:rsidRPr="006824F5" w:rsidRDefault="00BB597A" w:rsidP="003F01F9">
            <w:pPr>
              <w:rPr>
                <w:rStyle w:val="CodeSnippet"/>
              </w:rPr>
            </w:pPr>
            <w:r w:rsidRPr="006824F5">
              <w:rPr>
                <w:rStyle w:val="CodeSnippet"/>
              </w:rPr>
              <w:t xml:space="preserve">tosca_definitions_version: </w:t>
            </w:r>
            <w:hyperlink r:id="rId46" w:history="1">
              <w:r w:rsidR="0012540E" w:rsidRPr="00490B2F">
                <w:rPr>
                  <w:rStyle w:val="Hyperlink"/>
                  <w:rFonts w:ascii="Consolas" w:hAnsi="Consolas"/>
                  <w:sz w:val="20"/>
                </w:rPr>
                <w:t>http://docs.oasis-open.org/tosca/ns/simple/yaml/1.0</w:t>
              </w:r>
            </w:hyperlink>
          </w:p>
        </w:tc>
      </w:tr>
    </w:tbl>
    <w:p w14:paraId="6F5C9812" w14:textId="77777777" w:rsidR="006E0F53" w:rsidRDefault="006E0F53" w:rsidP="00DF7728">
      <w:pPr>
        <w:pStyle w:val="AppendixHeading4"/>
      </w:pPr>
      <w:bookmarkStart w:id="310" w:name="_Toc379455048"/>
      <w:bookmarkStart w:id="311" w:name="_Toc373867853"/>
      <w:r>
        <w:t>template_name</w:t>
      </w:r>
      <w:bookmarkEnd w:id="310"/>
    </w:p>
    <w:p w14:paraId="4E42D8AF" w14:textId="77777777" w:rsidR="006E0F53" w:rsidRDefault="002052AA" w:rsidP="006E0F53">
      <w:r>
        <w:t xml:space="preserve">This </w:t>
      </w:r>
      <w:r w:rsidR="007B2745">
        <w:t xml:space="preserve">optional </w:t>
      </w:r>
      <w:r>
        <w:t xml:space="preserve">element declares the optional name </w:t>
      </w:r>
      <w:r w:rsidR="00E766B4">
        <w:t>of service template as a single-line string value.</w:t>
      </w:r>
    </w:p>
    <w:p w14:paraId="757F8C02" w14:textId="03A296BA" w:rsidR="00705A95" w:rsidRPr="005E7D74" w:rsidRDefault="00705A95" w:rsidP="00DF7728">
      <w:pPr>
        <w:pStyle w:val="AppendixHeading5"/>
      </w:pPr>
      <w:r w:rsidRPr="005E7D74">
        <w:t>Key</w:t>
      </w:r>
      <w:r w:rsidR="000A6226">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705A95" w:rsidRPr="006C45A8" w14:paraId="492F9460" w14:textId="77777777" w:rsidTr="00B0622E">
        <w:trPr>
          <w:trHeight w:val="256"/>
        </w:trPr>
        <w:tc>
          <w:tcPr>
            <w:tcW w:w="9576" w:type="dxa"/>
            <w:shd w:val="clear" w:color="auto" w:fill="D9D9D9" w:themeFill="background1" w:themeFillShade="D9"/>
          </w:tcPr>
          <w:p w14:paraId="392B3225" w14:textId="77777777" w:rsidR="00705A95" w:rsidRPr="006824F5" w:rsidRDefault="00705A95" w:rsidP="003F01F9">
            <w:pPr>
              <w:rPr>
                <w:rStyle w:val="CodeSnippet"/>
              </w:rPr>
            </w:pPr>
            <w:r w:rsidRPr="006824F5">
              <w:rPr>
                <w:rStyle w:val="CodeSnippet"/>
              </w:rPr>
              <w:t>template_name</w:t>
            </w:r>
          </w:p>
        </w:tc>
      </w:tr>
    </w:tbl>
    <w:p w14:paraId="415C0609" w14:textId="77777777" w:rsidR="00705A95" w:rsidRPr="00A1088F" w:rsidRDefault="00705A95" w:rsidP="00DF7728">
      <w:pPr>
        <w:pStyle w:val="AppendixHeading5"/>
      </w:pPr>
      <w:r>
        <w:lastRenderedPageBreak/>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705A95" w:rsidRPr="006C45A8" w14:paraId="44A895CB" w14:textId="77777777" w:rsidTr="00B0622E">
        <w:tc>
          <w:tcPr>
            <w:tcW w:w="9576" w:type="dxa"/>
            <w:shd w:val="clear" w:color="auto" w:fill="D9D9D9" w:themeFill="background1" w:themeFillShade="D9"/>
          </w:tcPr>
          <w:p w14:paraId="026054F9" w14:textId="77777777" w:rsidR="00705A95" w:rsidRPr="006824F5" w:rsidRDefault="00705A95" w:rsidP="006F02E9">
            <w:pPr>
              <w:rPr>
                <w:rStyle w:val="CodeSnippet"/>
              </w:rPr>
            </w:pPr>
            <w:r w:rsidRPr="006824F5">
              <w:rPr>
                <w:rStyle w:val="CodeSnippet"/>
              </w:rPr>
              <w:t>template_name: &lt;</w:t>
            </w:r>
            <w:r w:rsidR="009D1A34" w:rsidRPr="006824F5">
              <w:rPr>
                <w:rStyle w:val="CodeSnippet"/>
              </w:rPr>
              <w:t xml:space="preserve">name </w:t>
            </w:r>
            <w:r w:rsidRPr="006824F5">
              <w:rPr>
                <w:rStyle w:val="CodeSnippet"/>
              </w:rPr>
              <w:t>string&gt;</w:t>
            </w:r>
          </w:p>
        </w:tc>
      </w:tr>
    </w:tbl>
    <w:p w14:paraId="12877594" w14:textId="77777777" w:rsidR="00705A95" w:rsidRDefault="00705A95" w:rsidP="00DF7728">
      <w:pPr>
        <w:pStyle w:val="AppendixHeading5"/>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705A95" w:rsidRPr="006C45A8" w14:paraId="7B400913" w14:textId="77777777" w:rsidTr="00B0622E">
        <w:tc>
          <w:tcPr>
            <w:tcW w:w="9576" w:type="dxa"/>
            <w:shd w:val="clear" w:color="auto" w:fill="D9D9D9" w:themeFill="background1" w:themeFillShade="D9"/>
          </w:tcPr>
          <w:p w14:paraId="71B6574D" w14:textId="77777777" w:rsidR="00705A95" w:rsidRPr="006824F5" w:rsidRDefault="00705A95" w:rsidP="006F02E9">
            <w:pPr>
              <w:rPr>
                <w:rStyle w:val="CodeSnippet"/>
              </w:rPr>
            </w:pPr>
            <w:r w:rsidRPr="006824F5">
              <w:rPr>
                <w:rStyle w:val="CodeSnippet"/>
              </w:rPr>
              <w:t>template_name: My service template</w:t>
            </w:r>
          </w:p>
        </w:tc>
      </w:tr>
    </w:tbl>
    <w:p w14:paraId="62A91184" w14:textId="77777777" w:rsidR="008E223F" w:rsidRDefault="008E223F" w:rsidP="000A334B">
      <w:pPr>
        <w:pStyle w:val="AppendixHeading5"/>
      </w:pPr>
      <w:r>
        <w:t>Note</w:t>
      </w:r>
      <w:r w:rsidR="00D6660C">
        <w:t>s</w:t>
      </w:r>
    </w:p>
    <w:p w14:paraId="0B11D949" w14:textId="77777777" w:rsidR="008E223F" w:rsidRDefault="006A06D4" w:rsidP="00475F09">
      <w:pPr>
        <w:pStyle w:val="ListParagraph"/>
        <w:numPr>
          <w:ilvl w:val="0"/>
          <w:numId w:val="16"/>
        </w:numPr>
      </w:pPr>
      <w:r>
        <w:t xml:space="preserve">Some </w:t>
      </w:r>
      <w:r w:rsidR="008E223F">
        <w:t xml:space="preserve">service templates </w:t>
      </w:r>
      <w:r>
        <w:t xml:space="preserve">are designed to </w:t>
      </w:r>
      <w:r w:rsidR="008E223F">
        <w:t>be referenced and reused by other service templates.  Therefore,</w:t>
      </w:r>
      <w:r>
        <w:t xml:space="preserve"> in these cases, </w:t>
      </w:r>
      <w:r w:rsidR="008E223F">
        <w:t xml:space="preserve">the </w:t>
      </w:r>
      <w:r w:rsidR="008E223F" w:rsidRPr="00860225">
        <w:rPr>
          <w:rStyle w:val="CodeSnippetHighlight"/>
        </w:rPr>
        <w:t>template_name</w:t>
      </w:r>
      <w:r w:rsidR="008E223F">
        <w:t xml:space="preserve"> value SHOULD be designed to be used as a unique identifier through the use of namespacing techniques.  </w:t>
      </w:r>
    </w:p>
    <w:p w14:paraId="46C98150" w14:textId="77777777" w:rsidR="006E0F53" w:rsidRDefault="006E0F53" w:rsidP="000A334B">
      <w:pPr>
        <w:pStyle w:val="AppendixHeading4"/>
      </w:pPr>
      <w:bookmarkStart w:id="312" w:name="_Toc379455049"/>
      <w:r>
        <w:t>template_author</w:t>
      </w:r>
      <w:bookmarkEnd w:id="312"/>
      <w:r>
        <w:t xml:space="preserve"> </w:t>
      </w:r>
    </w:p>
    <w:p w14:paraId="3B72B1F4" w14:textId="77777777" w:rsidR="006E0F53" w:rsidRDefault="002052AA" w:rsidP="006E0F53">
      <w:r>
        <w:t xml:space="preserve">This </w:t>
      </w:r>
      <w:r w:rsidR="007B2745">
        <w:t xml:space="preserve">optional </w:t>
      </w:r>
      <w:r>
        <w:t>element declares the optional au</w:t>
      </w:r>
      <w:r w:rsidR="00E766B4">
        <w:t>thor(s) of the service template as a single-line string value.</w:t>
      </w:r>
    </w:p>
    <w:p w14:paraId="3A21B9F4" w14:textId="6E1DE6CC" w:rsidR="00705A95" w:rsidRPr="005E7D74" w:rsidRDefault="00705A95" w:rsidP="000A334B">
      <w:pPr>
        <w:pStyle w:val="AppendixHeading5"/>
      </w:pPr>
      <w:r w:rsidRPr="005E7D74">
        <w:t>Key</w:t>
      </w:r>
      <w:r w:rsidR="000A6226">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705A95" w:rsidRPr="006C45A8" w14:paraId="619C11D7" w14:textId="77777777" w:rsidTr="00B0622E">
        <w:trPr>
          <w:trHeight w:val="256"/>
        </w:trPr>
        <w:tc>
          <w:tcPr>
            <w:tcW w:w="9576" w:type="dxa"/>
            <w:shd w:val="clear" w:color="auto" w:fill="D9D9D9" w:themeFill="background1" w:themeFillShade="D9"/>
          </w:tcPr>
          <w:p w14:paraId="3AE79717" w14:textId="77777777" w:rsidR="00705A95" w:rsidRPr="006824F5" w:rsidRDefault="00705A95" w:rsidP="003B58D7">
            <w:pPr>
              <w:rPr>
                <w:rStyle w:val="CodeSnippet"/>
              </w:rPr>
            </w:pPr>
            <w:r w:rsidRPr="006824F5">
              <w:rPr>
                <w:rStyle w:val="CodeSnippet"/>
              </w:rPr>
              <w:t>template_author</w:t>
            </w:r>
          </w:p>
        </w:tc>
      </w:tr>
    </w:tbl>
    <w:p w14:paraId="3B653FB2" w14:textId="77777777" w:rsidR="00705A95" w:rsidRPr="00A1088F" w:rsidRDefault="00705A95" w:rsidP="000A334B">
      <w:pPr>
        <w:pStyle w:val="AppendixHeading5"/>
      </w:pPr>
      <w:r>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705A95" w:rsidRPr="006C45A8" w14:paraId="3719C5CA" w14:textId="77777777" w:rsidTr="00B0622E">
        <w:tc>
          <w:tcPr>
            <w:tcW w:w="9576" w:type="dxa"/>
            <w:shd w:val="clear" w:color="auto" w:fill="D9D9D9" w:themeFill="background1" w:themeFillShade="D9"/>
          </w:tcPr>
          <w:p w14:paraId="36495A4B" w14:textId="77777777" w:rsidR="00705A95" w:rsidRPr="006824F5" w:rsidRDefault="00705A95" w:rsidP="003B58D7">
            <w:pPr>
              <w:rPr>
                <w:rStyle w:val="CodeSnippet"/>
              </w:rPr>
            </w:pPr>
            <w:r w:rsidRPr="006824F5">
              <w:rPr>
                <w:rStyle w:val="CodeSnippet"/>
              </w:rPr>
              <w:t>template_author: &lt;</w:t>
            </w:r>
            <w:r w:rsidR="009D1A34" w:rsidRPr="006824F5">
              <w:rPr>
                <w:rStyle w:val="CodeSnippet"/>
              </w:rPr>
              <w:t xml:space="preserve">author </w:t>
            </w:r>
            <w:r w:rsidRPr="006824F5">
              <w:rPr>
                <w:rStyle w:val="CodeSnippet"/>
              </w:rPr>
              <w:t>string&gt;</w:t>
            </w:r>
          </w:p>
        </w:tc>
      </w:tr>
    </w:tbl>
    <w:p w14:paraId="72C5A85A" w14:textId="77777777" w:rsidR="00705A95" w:rsidRDefault="00705A95" w:rsidP="000A334B">
      <w:pPr>
        <w:pStyle w:val="AppendixHeading5"/>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705A95" w:rsidRPr="006C45A8" w14:paraId="42CB902F" w14:textId="77777777" w:rsidTr="00B0622E">
        <w:tc>
          <w:tcPr>
            <w:tcW w:w="9576" w:type="dxa"/>
            <w:shd w:val="clear" w:color="auto" w:fill="D9D9D9" w:themeFill="background1" w:themeFillShade="D9"/>
          </w:tcPr>
          <w:p w14:paraId="23D879F6" w14:textId="06B2107F" w:rsidR="00705A95" w:rsidRPr="006824F5" w:rsidRDefault="00705A95" w:rsidP="00A84B4C">
            <w:pPr>
              <w:rPr>
                <w:rStyle w:val="CodeSnippet"/>
              </w:rPr>
            </w:pPr>
            <w:r w:rsidRPr="006824F5">
              <w:rPr>
                <w:rStyle w:val="CodeSnippet"/>
              </w:rPr>
              <w:t>template_</w:t>
            </w:r>
            <w:r w:rsidR="00A84B4C">
              <w:rPr>
                <w:rStyle w:val="CodeSnippet"/>
              </w:rPr>
              <w:t>author</w:t>
            </w:r>
            <w:r w:rsidRPr="006824F5">
              <w:rPr>
                <w:rStyle w:val="CodeSnippet"/>
              </w:rPr>
              <w:t>: My service template</w:t>
            </w:r>
          </w:p>
        </w:tc>
      </w:tr>
    </w:tbl>
    <w:p w14:paraId="16672F4C" w14:textId="77777777" w:rsidR="006E0F53" w:rsidRDefault="006E0F53" w:rsidP="000A334B">
      <w:pPr>
        <w:pStyle w:val="AppendixHeading4"/>
      </w:pPr>
      <w:bookmarkStart w:id="313" w:name="_Toc379455050"/>
      <w:r>
        <w:t>template_version</w:t>
      </w:r>
      <w:bookmarkEnd w:id="313"/>
    </w:p>
    <w:p w14:paraId="0F8E3062" w14:textId="77777777" w:rsidR="006E0F53" w:rsidRDefault="002052AA" w:rsidP="006E0F53">
      <w:r>
        <w:t xml:space="preserve">This element declares the optional </w:t>
      </w:r>
      <w:r w:rsidR="00F66754">
        <w:t>version of the service template as a single-line string value.</w:t>
      </w:r>
    </w:p>
    <w:p w14:paraId="5CE2D4CD" w14:textId="1CFE6B0D" w:rsidR="00705A95" w:rsidRPr="005E7D74" w:rsidRDefault="00705A95" w:rsidP="00F57C97">
      <w:pPr>
        <w:pStyle w:val="AppendixHeading5"/>
      </w:pPr>
      <w:r w:rsidRPr="005E7D74">
        <w:t>Key</w:t>
      </w:r>
      <w:r w:rsidR="000A6226">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705A95" w:rsidRPr="006C45A8" w14:paraId="02018F11" w14:textId="77777777" w:rsidTr="00B0622E">
        <w:trPr>
          <w:trHeight w:val="256"/>
        </w:trPr>
        <w:tc>
          <w:tcPr>
            <w:tcW w:w="9576" w:type="dxa"/>
            <w:shd w:val="clear" w:color="auto" w:fill="D9D9D9" w:themeFill="background1" w:themeFillShade="D9"/>
          </w:tcPr>
          <w:p w14:paraId="050A94F8" w14:textId="77777777" w:rsidR="00705A95" w:rsidRPr="006824F5" w:rsidRDefault="00705A95" w:rsidP="003B58D7">
            <w:pPr>
              <w:rPr>
                <w:rStyle w:val="CodeSnippet"/>
              </w:rPr>
            </w:pPr>
            <w:r w:rsidRPr="006824F5">
              <w:rPr>
                <w:rStyle w:val="CodeSnippet"/>
              </w:rPr>
              <w:t>template_version</w:t>
            </w:r>
          </w:p>
        </w:tc>
      </w:tr>
    </w:tbl>
    <w:p w14:paraId="10DA2FA8" w14:textId="77777777" w:rsidR="00705A95" w:rsidRPr="00A1088F" w:rsidRDefault="00705A95" w:rsidP="00F57C97">
      <w:pPr>
        <w:pStyle w:val="AppendixHeading5"/>
      </w:pPr>
      <w:r>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705A95" w:rsidRPr="006C45A8" w14:paraId="7B24285E" w14:textId="77777777" w:rsidTr="00B0622E">
        <w:tc>
          <w:tcPr>
            <w:tcW w:w="9576" w:type="dxa"/>
            <w:shd w:val="clear" w:color="auto" w:fill="D9D9D9" w:themeFill="background1" w:themeFillShade="D9"/>
          </w:tcPr>
          <w:p w14:paraId="1D630785" w14:textId="77777777" w:rsidR="00705A95" w:rsidRPr="006824F5" w:rsidRDefault="00705A95" w:rsidP="005F7E49">
            <w:pPr>
              <w:rPr>
                <w:rStyle w:val="CodeSnippet"/>
              </w:rPr>
            </w:pPr>
            <w:r w:rsidRPr="006824F5">
              <w:rPr>
                <w:rStyle w:val="CodeSnippet"/>
              </w:rPr>
              <w:t>template_version: &lt;</w:t>
            </w:r>
            <w:hyperlink w:anchor="TYPE_TOSCA_VERSION" w:history="1">
              <w:r w:rsidR="009D1A34" w:rsidRPr="005F7E49">
                <w:rPr>
                  <w:rStyle w:val="Hyperlink"/>
                  <w:rFonts w:ascii="Consolas" w:hAnsi="Consolas"/>
                  <w:sz w:val="20"/>
                </w:rPr>
                <w:t>version</w:t>
              </w:r>
            </w:hyperlink>
            <w:r w:rsidRPr="006824F5">
              <w:rPr>
                <w:rStyle w:val="CodeSnippet"/>
              </w:rPr>
              <w:t>&gt;</w:t>
            </w:r>
          </w:p>
        </w:tc>
      </w:tr>
    </w:tbl>
    <w:p w14:paraId="352DA10D" w14:textId="77777777" w:rsidR="00705A95" w:rsidRDefault="00705A95" w:rsidP="00F57C97">
      <w:pPr>
        <w:pStyle w:val="AppendixHeading5"/>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705A95" w:rsidRPr="006C45A8" w14:paraId="2D9E1779" w14:textId="77777777" w:rsidTr="00B0622E">
        <w:tc>
          <w:tcPr>
            <w:tcW w:w="9576" w:type="dxa"/>
            <w:shd w:val="clear" w:color="auto" w:fill="D9D9D9" w:themeFill="background1" w:themeFillShade="D9"/>
          </w:tcPr>
          <w:p w14:paraId="32882FCA" w14:textId="77777777" w:rsidR="00705A95" w:rsidRPr="006824F5" w:rsidRDefault="00705A95" w:rsidP="005F7E49">
            <w:pPr>
              <w:rPr>
                <w:rStyle w:val="CodeSnippet"/>
              </w:rPr>
            </w:pPr>
            <w:r w:rsidRPr="006824F5">
              <w:rPr>
                <w:rStyle w:val="CodeSnippet"/>
              </w:rPr>
              <w:t xml:space="preserve">template_version: </w:t>
            </w:r>
            <w:r w:rsidR="005F7E49">
              <w:rPr>
                <w:rStyle w:val="CodeSnippet"/>
              </w:rPr>
              <w:t>2</w:t>
            </w:r>
            <w:r w:rsidRPr="006824F5">
              <w:rPr>
                <w:rStyle w:val="CodeSnippet"/>
              </w:rPr>
              <w:t>.</w:t>
            </w:r>
            <w:r w:rsidR="005F7E49">
              <w:rPr>
                <w:rStyle w:val="CodeSnippet"/>
              </w:rPr>
              <w:t>0</w:t>
            </w:r>
            <w:r w:rsidRPr="006824F5">
              <w:rPr>
                <w:rStyle w:val="CodeSnippet"/>
              </w:rPr>
              <w:t>.</w:t>
            </w:r>
            <w:r w:rsidR="005F7E49">
              <w:rPr>
                <w:rStyle w:val="CodeSnippet"/>
              </w:rPr>
              <w:t>17</w:t>
            </w:r>
          </w:p>
        </w:tc>
      </w:tr>
    </w:tbl>
    <w:p w14:paraId="24F7548D" w14:textId="77777777" w:rsidR="007B2745" w:rsidRDefault="007B2745" w:rsidP="00F57C97">
      <w:pPr>
        <w:pStyle w:val="AppendixHeading5"/>
      </w:pPr>
      <w:r>
        <w:t>Notes:</w:t>
      </w:r>
    </w:p>
    <w:p w14:paraId="3F7365A9" w14:textId="77777777" w:rsidR="007B2745" w:rsidRPr="008E223F" w:rsidRDefault="007B2745" w:rsidP="00475F09">
      <w:pPr>
        <w:pStyle w:val="ListParagraph"/>
        <w:numPr>
          <w:ilvl w:val="0"/>
          <w:numId w:val="16"/>
        </w:numPr>
      </w:pPr>
      <w:r>
        <w:t xml:space="preserve">Some service templates are designed to be referenced and reused by other service templates and have a lifecycle of their own.  Therefore, in these cases, a </w:t>
      </w:r>
      <w:r w:rsidRPr="00860225">
        <w:rPr>
          <w:rStyle w:val="CodeSnippetHighlight"/>
        </w:rPr>
        <w:t>template_version</w:t>
      </w:r>
      <w:r>
        <w:t xml:space="preserve"> value SHOULD be included and used in conjunction with a unique </w:t>
      </w:r>
      <w:r w:rsidRPr="00860225">
        <w:rPr>
          <w:rStyle w:val="CodeSnippetHighlight"/>
        </w:rPr>
        <w:t>template_name</w:t>
      </w:r>
      <w:r>
        <w:t xml:space="preserve"> value to enable lifecycle management of the service template and its contents.  </w:t>
      </w:r>
    </w:p>
    <w:p w14:paraId="490FE653" w14:textId="3518F55D" w:rsidR="00D72BFE" w:rsidRDefault="00545750" w:rsidP="00F57C97">
      <w:pPr>
        <w:pStyle w:val="AppendixHeading4"/>
      </w:pPr>
      <w:bookmarkStart w:id="314" w:name="_Toc379455052"/>
      <w:bookmarkStart w:id="315" w:name="_Toc373867854"/>
      <w:bookmarkEnd w:id="311"/>
      <w:r>
        <w:lastRenderedPageBreak/>
        <w:t>d</w:t>
      </w:r>
      <w:r w:rsidR="00D72BFE">
        <w:t>escription</w:t>
      </w:r>
    </w:p>
    <w:p w14:paraId="0203E781" w14:textId="34B1D657" w:rsidR="00D72BFE" w:rsidRDefault="00D72BFE" w:rsidP="00D72BFE">
      <w:r>
        <w:t xml:space="preserve">This optional element provides a means </w:t>
      </w:r>
      <w:r w:rsidR="00F56C31">
        <w:t xml:space="preserve">to </w:t>
      </w:r>
      <w:r>
        <w:t>include single or multiline descriptions within a TOSCA Simple Profile template as a scalar string value.</w:t>
      </w:r>
    </w:p>
    <w:p w14:paraId="6AD5022C" w14:textId="687AD0D1" w:rsidR="00D72BFE" w:rsidRPr="005E7D74" w:rsidRDefault="00D72BFE" w:rsidP="00F57C97">
      <w:pPr>
        <w:pStyle w:val="AppendixHeading5"/>
      </w:pPr>
      <w:r w:rsidRPr="005E7D74">
        <w:t>Key</w:t>
      </w:r>
      <w:r w:rsidR="000A6226">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D72BFE" w:rsidRPr="006C45A8" w14:paraId="7A0DD49C" w14:textId="77777777" w:rsidTr="00496D2E">
        <w:tc>
          <w:tcPr>
            <w:tcW w:w="9576" w:type="dxa"/>
            <w:shd w:val="clear" w:color="auto" w:fill="D9D9D9" w:themeFill="background1" w:themeFillShade="D9"/>
          </w:tcPr>
          <w:p w14:paraId="08C148AD" w14:textId="77777777" w:rsidR="00D72BFE" w:rsidRPr="006824F5" w:rsidRDefault="00D72BFE" w:rsidP="00496D2E">
            <w:pPr>
              <w:rPr>
                <w:rStyle w:val="CodeSnippet"/>
              </w:rPr>
            </w:pPr>
            <w:r w:rsidRPr="006824F5">
              <w:rPr>
                <w:rStyle w:val="CodeSnippet"/>
              </w:rPr>
              <w:t>description</w:t>
            </w:r>
          </w:p>
        </w:tc>
      </w:tr>
    </w:tbl>
    <w:p w14:paraId="7FA2549C" w14:textId="77777777" w:rsidR="002E5985" w:rsidRDefault="002E5985" w:rsidP="00F57C97">
      <w:pPr>
        <w:pStyle w:val="AppendixHeading4"/>
      </w:pPr>
      <w:r>
        <w:t>imports</w:t>
      </w:r>
      <w:bookmarkEnd w:id="314"/>
    </w:p>
    <w:p w14:paraId="1194F343" w14:textId="77777777" w:rsidR="002E5985" w:rsidRPr="002E5985" w:rsidRDefault="00F726CF" w:rsidP="002E5985">
      <w:r>
        <w:t xml:space="preserve">This optional element provides a way to import </w:t>
      </w:r>
      <w:r w:rsidR="007778BC">
        <w:t>a</w:t>
      </w:r>
      <w:r w:rsidR="00EE7340">
        <w:t xml:space="preserve"> </w:t>
      </w:r>
      <w:r w:rsidR="00EE7340" w:rsidRPr="00EE7340">
        <w:rPr>
          <w:i/>
          <w:u w:val="single"/>
        </w:rPr>
        <w:t xml:space="preserve">block </w:t>
      </w:r>
      <w:r w:rsidR="007778BC" w:rsidRPr="00EE7340">
        <w:rPr>
          <w:i/>
          <w:u w:val="single"/>
        </w:rPr>
        <w:t>sequence</w:t>
      </w:r>
      <w:r w:rsidR="007778BC">
        <w:t xml:space="preserve"> of </w:t>
      </w:r>
      <w:r>
        <w:t xml:space="preserve">one or more TOSCA </w:t>
      </w:r>
      <w:r w:rsidR="005871C1">
        <w:t>D</w:t>
      </w:r>
      <w:r>
        <w:t xml:space="preserve">efinitions </w:t>
      </w:r>
      <w:r w:rsidR="005871C1">
        <w:t>documents</w:t>
      </w:r>
      <w:r>
        <w:t>.</w:t>
      </w:r>
      <w:r w:rsidR="005871C1">
        <w:t xml:space="preserve">  TOSCA Definitions documents can contain reusable TOSCA type definitions (e.g., Node Types, Relationship Types, Artifact Types, etc.) defined by other </w:t>
      </w:r>
      <w:r w:rsidR="00423B60">
        <w:t>authors</w:t>
      </w:r>
      <w:r w:rsidR="005871C1">
        <w:t>.</w:t>
      </w:r>
      <w:r w:rsidR="00423B60">
        <w:t xml:space="preserve">  This mechanism provides an effective way for companies and organizations to define normative types and/or describe their software applications</w:t>
      </w:r>
      <w:r w:rsidR="00A300A0">
        <w:t xml:space="preserve"> for reuse in other TOSCA Service Templates.</w:t>
      </w:r>
    </w:p>
    <w:p w14:paraId="1A451E4B" w14:textId="2C6E6D33" w:rsidR="002E5985" w:rsidRPr="005E7D74" w:rsidRDefault="002E5985" w:rsidP="00F57C97">
      <w:pPr>
        <w:pStyle w:val="AppendixHeading5"/>
      </w:pPr>
      <w:r w:rsidRPr="005E7D74">
        <w:t>Key</w:t>
      </w:r>
      <w:r w:rsidR="000A6226">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E5985" w:rsidRPr="006C45A8" w14:paraId="0D0744CD" w14:textId="77777777" w:rsidTr="00E56C36">
        <w:trPr>
          <w:trHeight w:val="256"/>
        </w:trPr>
        <w:tc>
          <w:tcPr>
            <w:tcW w:w="9576" w:type="dxa"/>
            <w:shd w:val="clear" w:color="auto" w:fill="D9D9D9" w:themeFill="background1" w:themeFillShade="D9"/>
          </w:tcPr>
          <w:p w14:paraId="68A7EBA0" w14:textId="77777777" w:rsidR="002E5985" w:rsidRPr="006824F5" w:rsidRDefault="00B74E62" w:rsidP="00F54A97">
            <w:pPr>
              <w:rPr>
                <w:rStyle w:val="CodeSnippet"/>
              </w:rPr>
            </w:pPr>
            <w:r w:rsidRPr="006824F5">
              <w:rPr>
                <w:rStyle w:val="CodeSnippet"/>
              </w:rPr>
              <w:t>imports</w:t>
            </w:r>
          </w:p>
        </w:tc>
      </w:tr>
    </w:tbl>
    <w:p w14:paraId="6AE7209F" w14:textId="77777777" w:rsidR="002E5985" w:rsidRPr="005E7D74" w:rsidRDefault="002E5985" w:rsidP="00F57C97">
      <w:pPr>
        <w:pStyle w:val="AppendixHeading5"/>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E5985" w:rsidRPr="006C45A8" w14:paraId="09D9A755" w14:textId="77777777" w:rsidTr="00E56C36">
        <w:trPr>
          <w:trHeight w:val="256"/>
        </w:trPr>
        <w:tc>
          <w:tcPr>
            <w:tcW w:w="9576" w:type="dxa"/>
            <w:shd w:val="clear" w:color="auto" w:fill="D9D9D9" w:themeFill="background1" w:themeFillShade="D9"/>
          </w:tcPr>
          <w:p w14:paraId="3FDB5DC9" w14:textId="77777777" w:rsidR="00F54A97" w:rsidRPr="006824F5" w:rsidRDefault="00360B2B" w:rsidP="00F54A97">
            <w:pPr>
              <w:rPr>
                <w:rStyle w:val="CodeSnippet"/>
              </w:rPr>
            </w:pPr>
            <w:r w:rsidRPr="006824F5">
              <w:rPr>
                <w:rStyle w:val="CodeSnippet"/>
              </w:rPr>
              <w:t>imports:</w:t>
            </w:r>
          </w:p>
          <w:p w14:paraId="5DA9C2C2" w14:textId="2FDA6FCF" w:rsidR="00360B2B" w:rsidRPr="006824F5" w:rsidRDefault="00360B2B" w:rsidP="00F54A97">
            <w:pPr>
              <w:rPr>
                <w:rStyle w:val="CodeSnippet"/>
                <w:noProof/>
              </w:rPr>
            </w:pPr>
            <w:r w:rsidRPr="006824F5">
              <w:rPr>
                <w:rStyle w:val="CodeSnippet"/>
                <w:noProof/>
              </w:rPr>
              <w:t xml:space="preserve">   - &lt;</w:t>
            </w:r>
            <w:hyperlink w:anchor="DEFN_ELEMENT_IMPORT_DEF" w:history="1">
              <w:r w:rsidR="004E7D96" w:rsidRPr="00145444">
                <w:rPr>
                  <w:rStyle w:val="Hyperlink"/>
                  <w:rFonts w:ascii="Consolas" w:hAnsi="Consolas"/>
                  <w:noProof/>
                  <w:sz w:val="20"/>
                </w:rPr>
                <w:t>import_definition_1</w:t>
              </w:r>
            </w:hyperlink>
            <w:r w:rsidR="004E7D96">
              <w:rPr>
                <w:rStyle w:val="CodeSnippet"/>
                <w:noProof/>
              </w:rPr>
              <w:t>&gt;</w:t>
            </w:r>
          </w:p>
          <w:p w14:paraId="54A1650A" w14:textId="77777777" w:rsidR="00360B2B" w:rsidRPr="006824F5" w:rsidRDefault="00360B2B" w:rsidP="00F54A97">
            <w:pPr>
              <w:rPr>
                <w:rStyle w:val="CodeSnippet"/>
                <w:noProof/>
              </w:rPr>
            </w:pPr>
            <w:r w:rsidRPr="006824F5">
              <w:rPr>
                <w:rStyle w:val="CodeSnippet"/>
                <w:noProof/>
              </w:rPr>
              <w:t xml:space="preserve">   - ...</w:t>
            </w:r>
          </w:p>
          <w:p w14:paraId="4EAE254C" w14:textId="7B6B6412" w:rsidR="00360B2B" w:rsidRPr="006824F5" w:rsidRDefault="00360B2B" w:rsidP="004E7D96">
            <w:pPr>
              <w:rPr>
                <w:rStyle w:val="CodeSnippet"/>
              </w:rPr>
            </w:pPr>
            <w:r w:rsidRPr="006824F5">
              <w:rPr>
                <w:rStyle w:val="CodeSnippet"/>
                <w:noProof/>
              </w:rPr>
              <w:t xml:space="preserve">   - &lt;</w:t>
            </w:r>
            <w:hyperlink w:anchor="DEFN_ELEMENT_IMPORT_DEF" w:history="1">
              <w:r w:rsidR="004E7D96" w:rsidRPr="00145444">
                <w:rPr>
                  <w:rStyle w:val="Hyperlink"/>
                  <w:rFonts w:ascii="Consolas" w:hAnsi="Consolas"/>
                  <w:noProof/>
                  <w:sz w:val="20"/>
                </w:rPr>
                <w:t>import_definition_n</w:t>
              </w:r>
            </w:hyperlink>
            <w:r w:rsidR="004E7D96">
              <w:rPr>
                <w:rStyle w:val="CodeSnippet"/>
                <w:noProof/>
              </w:rPr>
              <w:t>&gt;</w:t>
            </w:r>
          </w:p>
        </w:tc>
      </w:tr>
    </w:tbl>
    <w:p w14:paraId="7DF52FBB" w14:textId="77777777" w:rsidR="002E5985" w:rsidRPr="005E7D74" w:rsidRDefault="002E5985" w:rsidP="00F57C97">
      <w:pPr>
        <w:pStyle w:val="AppendixHeading5"/>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E5985" w:rsidRPr="006C45A8" w14:paraId="54C669F9" w14:textId="77777777" w:rsidTr="00E56C36">
        <w:trPr>
          <w:trHeight w:val="256"/>
        </w:trPr>
        <w:tc>
          <w:tcPr>
            <w:tcW w:w="9576" w:type="dxa"/>
            <w:shd w:val="clear" w:color="auto" w:fill="D9D9D9" w:themeFill="background1" w:themeFillShade="D9"/>
          </w:tcPr>
          <w:p w14:paraId="4235208E" w14:textId="62F9CE6C" w:rsidR="00E009A9" w:rsidRPr="006824F5" w:rsidRDefault="00E009A9" w:rsidP="003C08D4">
            <w:pPr>
              <w:rPr>
                <w:rStyle w:val="CodeSnippet"/>
                <w:noProof/>
              </w:rPr>
            </w:pPr>
            <w:r w:rsidRPr="006824F5">
              <w:rPr>
                <w:rStyle w:val="CodeSnippet"/>
                <w:noProof/>
              </w:rPr>
              <w:t># An example</w:t>
            </w:r>
            <w:r w:rsidR="00830517" w:rsidRPr="006824F5">
              <w:rPr>
                <w:rStyle w:val="CodeSnippet"/>
                <w:noProof/>
              </w:rPr>
              <w:t xml:space="preserve"> import of </w:t>
            </w:r>
            <w:r w:rsidRPr="006824F5">
              <w:rPr>
                <w:rStyle w:val="CodeSnippet"/>
                <w:noProof/>
              </w:rPr>
              <w:t>definitions file</w:t>
            </w:r>
            <w:r w:rsidR="002A36CF" w:rsidRPr="006824F5">
              <w:rPr>
                <w:rStyle w:val="CodeSnippet"/>
                <w:noProof/>
              </w:rPr>
              <w:t>s</w:t>
            </w:r>
            <w:r w:rsidRPr="006824F5">
              <w:rPr>
                <w:rStyle w:val="CodeSnippet"/>
                <w:noProof/>
              </w:rPr>
              <w:t xml:space="preserve"> from a location relative to the </w:t>
            </w:r>
          </w:p>
          <w:p w14:paraId="0B2EB8BD" w14:textId="77777777" w:rsidR="00E009A9" w:rsidRPr="006824F5" w:rsidRDefault="00E009A9" w:rsidP="003C08D4">
            <w:pPr>
              <w:rPr>
                <w:rStyle w:val="CodeSnippet"/>
                <w:noProof/>
              </w:rPr>
            </w:pPr>
            <w:r w:rsidRPr="006824F5">
              <w:rPr>
                <w:rStyle w:val="CodeSnippet"/>
                <w:noProof/>
              </w:rPr>
              <w:t># file location of the service template declaring the import.</w:t>
            </w:r>
          </w:p>
          <w:p w14:paraId="1BC2E924" w14:textId="77777777" w:rsidR="00E009A9" w:rsidRPr="006824F5" w:rsidRDefault="00E009A9" w:rsidP="003C08D4">
            <w:pPr>
              <w:rPr>
                <w:rStyle w:val="CodeSnippet"/>
                <w:noProof/>
              </w:rPr>
            </w:pPr>
            <w:r w:rsidRPr="004827FC">
              <w:rPr>
                <w:rStyle w:val="CodeSnippetHighlight"/>
              </w:rPr>
              <w:t>imports</w:t>
            </w:r>
            <w:r w:rsidRPr="006824F5">
              <w:rPr>
                <w:rStyle w:val="CodeSnippet"/>
                <w:noProof/>
              </w:rPr>
              <w:t>:</w:t>
            </w:r>
          </w:p>
          <w:p w14:paraId="1F76D336" w14:textId="520AC889" w:rsidR="002E5985" w:rsidRPr="006824F5" w:rsidRDefault="00E009A9" w:rsidP="003C08D4">
            <w:pPr>
              <w:rPr>
                <w:rStyle w:val="CodeSnippet"/>
                <w:noProof/>
              </w:rPr>
            </w:pPr>
            <w:r w:rsidRPr="006824F5">
              <w:rPr>
                <w:rStyle w:val="CodeSnippet"/>
                <w:noProof/>
              </w:rPr>
              <w:t xml:space="preserve">  </w:t>
            </w:r>
            <w:r w:rsidR="005124AC" w:rsidRPr="006824F5">
              <w:rPr>
                <w:rStyle w:val="CodeSnippet"/>
                <w:noProof/>
              </w:rPr>
              <w:t>-</w:t>
            </w:r>
            <w:r w:rsidRPr="006824F5">
              <w:rPr>
                <w:rStyle w:val="CodeSnippet"/>
                <w:noProof/>
              </w:rPr>
              <w:t xml:space="preserve"> </w:t>
            </w:r>
            <w:r w:rsidR="004E7D96">
              <w:rPr>
                <w:rStyle w:val="CodeSnippet"/>
                <w:noProof/>
              </w:rPr>
              <w:t xml:space="preserve">some_definitions: </w:t>
            </w:r>
            <w:r w:rsidRPr="006824F5">
              <w:rPr>
                <w:rStyle w:val="CodeSnippet"/>
                <w:noProof/>
              </w:rPr>
              <w:t>relative_path/my_defns/my_types</w:t>
            </w:r>
            <w:r w:rsidR="00830517" w:rsidRPr="006824F5">
              <w:rPr>
                <w:rStyle w:val="CodeSnippet"/>
                <w:noProof/>
              </w:rPr>
              <w:t>defs_1</w:t>
            </w:r>
            <w:r w:rsidRPr="006824F5">
              <w:rPr>
                <w:rStyle w:val="CodeSnippet"/>
                <w:noProof/>
              </w:rPr>
              <w:t>.yaml</w:t>
            </w:r>
          </w:p>
          <w:p w14:paraId="0EA37EA7" w14:textId="77777777" w:rsidR="004E7D96" w:rsidRDefault="00830517" w:rsidP="004E7D96">
            <w:pPr>
              <w:rPr>
                <w:rStyle w:val="CodeSnippet"/>
                <w:noProof/>
              </w:rPr>
            </w:pPr>
            <w:r w:rsidRPr="006824F5">
              <w:rPr>
                <w:rStyle w:val="CodeSnippet"/>
                <w:noProof/>
              </w:rPr>
              <w:t xml:space="preserve">  </w:t>
            </w:r>
            <w:r w:rsidR="005124AC" w:rsidRPr="006824F5">
              <w:rPr>
                <w:rStyle w:val="CodeSnippet"/>
                <w:noProof/>
              </w:rPr>
              <w:t>-</w:t>
            </w:r>
            <w:r w:rsidRPr="006824F5">
              <w:rPr>
                <w:rStyle w:val="CodeSnippet"/>
                <w:noProof/>
              </w:rPr>
              <w:t xml:space="preserve"> </w:t>
            </w:r>
            <w:r w:rsidR="004E7D96">
              <w:rPr>
                <w:rStyle w:val="CodeSnippet"/>
                <w:noProof/>
              </w:rPr>
              <w:t>more_definitions:</w:t>
            </w:r>
          </w:p>
          <w:p w14:paraId="23BE831F" w14:textId="4BB5870C" w:rsidR="00830517" w:rsidRDefault="004E7D96" w:rsidP="004E7D96">
            <w:pPr>
              <w:rPr>
                <w:rStyle w:val="CodeSnippet"/>
              </w:rPr>
            </w:pPr>
            <w:r>
              <w:rPr>
                <w:rStyle w:val="CodeSnippet"/>
                <w:noProof/>
              </w:rPr>
              <w:t xml:space="preserve">      file: </w:t>
            </w:r>
            <w:r w:rsidR="00830517" w:rsidRPr="006824F5">
              <w:rPr>
                <w:rStyle w:val="CodeSnippet"/>
                <w:noProof/>
              </w:rPr>
              <w:t>my_defns/my_typesdefs_n.yaml</w:t>
            </w:r>
            <w:r w:rsidR="00830517" w:rsidRPr="006824F5">
              <w:rPr>
                <w:rStyle w:val="CodeSnippet"/>
              </w:rPr>
              <w:t xml:space="preserve">    </w:t>
            </w:r>
          </w:p>
          <w:p w14:paraId="307B2260" w14:textId="77777777" w:rsidR="004E7D96" w:rsidRDefault="004E7D96" w:rsidP="004E7D96">
            <w:pPr>
              <w:rPr>
                <w:rStyle w:val="CodeSnippet"/>
              </w:rPr>
            </w:pPr>
            <w:r>
              <w:rPr>
                <w:rStyle w:val="CodeSnippet"/>
              </w:rPr>
              <w:t xml:space="preserve">      repository: my_company_repo</w:t>
            </w:r>
          </w:p>
          <w:p w14:paraId="6F63CE9A" w14:textId="336B1204" w:rsidR="004E7D96" w:rsidRDefault="004E7D96" w:rsidP="004E7D96">
            <w:pPr>
              <w:rPr>
                <w:rStyle w:val="CodeSnippet"/>
              </w:rPr>
            </w:pPr>
            <w:r>
              <w:rPr>
                <w:rStyle w:val="CodeSnippet"/>
              </w:rPr>
              <w:t xml:space="preserve">      namespace_uri: </w:t>
            </w:r>
            <w:hyperlink r:id="rId47" w:history="1">
              <w:r w:rsidRPr="00490B2F">
                <w:rPr>
                  <w:rStyle w:val="Hyperlink"/>
                  <w:rFonts w:ascii="Consolas" w:hAnsi="Consolas"/>
                  <w:sz w:val="20"/>
                </w:rPr>
                <w:t>http://mycompany.com/ns/tosca/2.0</w:t>
              </w:r>
            </w:hyperlink>
          </w:p>
          <w:p w14:paraId="6470C1C4" w14:textId="6ADBE1FF" w:rsidR="004E7D96" w:rsidRPr="006824F5" w:rsidRDefault="004E7D96" w:rsidP="004E7D96">
            <w:pPr>
              <w:rPr>
                <w:rStyle w:val="CodeSnippet"/>
              </w:rPr>
            </w:pPr>
            <w:r>
              <w:rPr>
                <w:rStyle w:val="CodeSnippet"/>
              </w:rPr>
              <w:t xml:space="preserve">      namespace_prefix: mycompany</w:t>
            </w:r>
          </w:p>
        </w:tc>
      </w:tr>
    </w:tbl>
    <w:p w14:paraId="7DF6CAAF" w14:textId="42636EE4" w:rsidR="001D54DB" w:rsidRDefault="001D54DB" w:rsidP="001D54DB">
      <w:pPr>
        <w:pStyle w:val="AppendixHeading4"/>
      </w:pPr>
      <w:bookmarkStart w:id="316" w:name="_Toc379455053"/>
      <w:bookmarkStart w:id="317" w:name="_Ref390325370"/>
      <w:bookmarkStart w:id="318" w:name="_Ref390325397"/>
      <w:bookmarkStart w:id="319" w:name="_Ref390325410"/>
      <w:r>
        <w:t>dsl_definitions</w:t>
      </w:r>
    </w:p>
    <w:p w14:paraId="7FCA8931" w14:textId="0CD385FD" w:rsidR="001D54DB" w:rsidRPr="002E5985" w:rsidRDefault="001D54DB" w:rsidP="001D54DB">
      <w:r>
        <w:t xml:space="preserve">This optional </w:t>
      </w:r>
      <w:r w:rsidR="00FF09F9">
        <w:t>element provides a section to define macros (e.g., YAML-style macros when using the TOSCA Simple Profile in YAML specification).</w:t>
      </w:r>
    </w:p>
    <w:p w14:paraId="17FE131E" w14:textId="5FA34C75" w:rsidR="001D54DB" w:rsidRPr="005E7D74" w:rsidRDefault="001D54DB" w:rsidP="001D54DB">
      <w:pPr>
        <w:pStyle w:val="AppendixHeading5"/>
      </w:pPr>
      <w:r w:rsidRPr="005E7D74">
        <w:t>Key</w:t>
      </w:r>
      <w:r w:rsidR="000A6226">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1D54DB" w:rsidRPr="006C45A8" w14:paraId="143655F7" w14:textId="77777777" w:rsidTr="0034250E">
        <w:trPr>
          <w:trHeight w:val="256"/>
        </w:trPr>
        <w:tc>
          <w:tcPr>
            <w:tcW w:w="9576" w:type="dxa"/>
            <w:shd w:val="clear" w:color="auto" w:fill="D9D9D9" w:themeFill="background1" w:themeFillShade="D9"/>
          </w:tcPr>
          <w:p w14:paraId="0930122F" w14:textId="2ACC55D5" w:rsidR="001D54DB" w:rsidRPr="006824F5" w:rsidRDefault="001D54DB" w:rsidP="0034250E">
            <w:pPr>
              <w:rPr>
                <w:rStyle w:val="CodeSnippet"/>
              </w:rPr>
            </w:pPr>
            <w:r>
              <w:rPr>
                <w:rStyle w:val="CodeSnippet"/>
              </w:rPr>
              <w:t>dsl_definitions</w:t>
            </w:r>
          </w:p>
        </w:tc>
      </w:tr>
    </w:tbl>
    <w:p w14:paraId="038CA3C0" w14:textId="77777777" w:rsidR="001D54DB" w:rsidRPr="005E7D74" w:rsidRDefault="001D54DB" w:rsidP="001D54DB">
      <w:pPr>
        <w:pStyle w:val="AppendixHeading5"/>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1D54DB" w:rsidRPr="006C45A8" w14:paraId="5CD609A9" w14:textId="77777777" w:rsidTr="0034250E">
        <w:trPr>
          <w:trHeight w:val="256"/>
        </w:trPr>
        <w:tc>
          <w:tcPr>
            <w:tcW w:w="9576" w:type="dxa"/>
            <w:shd w:val="clear" w:color="auto" w:fill="D9D9D9" w:themeFill="background1" w:themeFillShade="D9"/>
          </w:tcPr>
          <w:p w14:paraId="4572A702" w14:textId="3A79236F" w:rsidR="001D54DB" w:rsidRPr="006824F5" w:rsidRDefault="001D54DB" w:rsidP="0034250E">
            <w:pPr>
              <w:rPr>
                <w:rStyle w:val="CodeSnippet"/>
                <w:noProof/>
              </w:rPr>
            </w:pPr>
            <w:r>
              <w:rPr>
                <w:rStyle w:val="CodeSnippet"/>
                <w:noProof/>
              </w:rPr>
              <w:t>dsl_definitions</w:t>
            </w:r>
            <w:r w:rsidRPr="006824F5">
              <w:rPr>
                <w:rStyle w:val="CodeSnippet"/>
                <w:noProof/>
              </w:rPr>
              <w:t>:</w:t>
            </w:r>
          </w:p>
          <w:p w14:paraId="5A7DE2A6" w14:textId="24CB3D9F" w:rsidR="001D54DB" w:rsidRPr="006824F5" w:rsidRDefault="001D54DB" w:rsidP="0034250E">
            <w:pPr>
              <w:rPr>
                <w:rStyle w:val="CodeSnippet"/>
                <w:noProof/>
              </w:rPr>
            </w:pPr>
            <w:r>
              <w:rPr>
                <w:rStyle w:val="CodeSnippet"/>
                <w:noProof/>
              </w:rPr>
              <w:lastRenderedPageBreak/>
              <w:t xml:space="preserve">   &lt;</w:t>
            </w:r>
            <w:hyperlink w:anchor="TYPE_YAML_STRING" w:history="1">
              <w:r w:rsidRPr="00CA301B">
                <w:rPr>
                  <w:rStyle w:val="Hyperlink"/>
                  <w:rFonts w:ascii="Consolas" w:hAnsi="Consolas"/>
                  <w:noProof/>
                  <w:sz w:val="20"/>
                </w:rPr>
                <w:t>dsl_definition_1</w:t>
              </w:r>
            </w:hyperlink>
            <w:r w:rsidRPr="006824F5">
              <w:rPr>
                <w:rStyle w:val="CodeSnippet"/>
                <w:noProof/>
              </w:rPr>
              <w:t>&gt;</w:t>
            </w:r>
          </w:p>
          <w:p w14:paraId="2A6CDBDD" w14:textId="400A2C31" w:rsidR="001D54DB" w:rsidRPr="006824F5" w:rsidRDefault="001D54DB" w:rsidP="0034250E">
            <w:pPr>
              <w:rPr>
                <w:rStyle w:val="CodeSnippet"/>
                <w:noProof/>
              </w:rPr>
            </w:pPr>
            <w:r w:rsidRPr="006824F5">
              <w:rPr>
                <w:rStyle w:val="CodeSnippet"/>
                <w:noProof/>
              </w:rPr>
              <w:t xml:space="preserve">   ...</w:t>
            </w:r>
          </w:p>
          <w:p w14:paraId="2D3B73CB" w14:textId="459684CD" w:rsidR="001D54DB" w:rsidRPr="006824F5" w:rsidRDefault="001D54DB" w:rsidP="000334DF">
            <w:pPr>
              <w:rPr>
                <w:rStyle w:val="CodeSnippet"/>
              </w:rPr>
            </w:pPr>
            <w:r w:rsidRPr="006824F5">
              <w:rPr>
                <w:rStyle w:val="CodeSnippet"/>
                <w:noProof/>
              </w:rPr>
              <w:t xml:space="preserve">   </w:t>
            </w:r>
            <w:r>
              <w:rPr>
                <w:rStyle w:val="CodeSnippet"/>
                <w:noProof/>
              </w:rPr>
              <w:t>&lt;</w:t>
            </w:r>
            <w:hyperlink w:anchor="TYPE_YAML_STRING" w:history="1">
              <w:r w:rsidRPr="00CA301B">
                <w:rPr>
                  <w:rStyle w:val="Hyperlink"/>
                  <w:rFonts w:ascii="Consolas" w:hAnsi="Consolas"/>
                  <w:noProof/>
                  <w:sz w:val="20"/>
                </w:rPr>
                <w:t>dsl_definition_n</w:t>
              </w:r>
            </w:hyperlink>
            <w:r w:rsidRPr="006824F5">
              <w:rPr>
                <w:rStyle w:val="CodeSnippet"/>
                <w:noProof/>
              </w:rPr>
              <w:t>&gt;</w:t>
            </w:r>
          </w:p>
        </w:tc>
      </w:tr>
    </w:tbl>
    <w:p w14:paraId="1A3D8D36" w14:textId="77777777" w:rsidR="001D54DB" w:rsidRPr="005E7D74" w:rsidRDefault="001D54DB" w:rsidP="001D54DB">
      <w:pPr>
        <w:pStyle w:val="AppendixHeading5"/>
      </w:pPr>
      <w:r>
        <w:lastRenderedPageBreak/>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1D54DB" w:rsidRPr="006C45A8" w14:paraId="07E37353" w14:textId="77777777" w:rsidTr="0034250E">
        <w:trPr>
          <w:trHeight w:val="256"/>
        </w:trPr>
        <w:tc>
          <w:tcPr>
            <w:tcW w:w="9576" w:type="dxa"/>
            <w:shd w:val="clear" w:color="auto" w:fill="D9D9D9" w:themeFill="background1" w:themeFillShade="D9"/>
          </w:tcPr>
          <w:p w14:paraId="7458ECBC" w14:textId="2069B0C7" w:rsidR="008C7272" w:rsidRPr="008C7272" w:rsidRDefault="008C7272" w:rsidP="008C7272">
            <w:pPr>
              <w:rPr>
                <w:rStyle w:val="CodeSnippet"/>
                <w:noProof/>
              </w:rPr>
            </w:pPr>
            <w:r w:rsidRPr="0080152C">
              <w:rPr>
                <w:rStyle w:val="CodeSnippetHighlight"/>
                <w:noProof/>
              </w:rPr>
              <w:t>dsl_definitions</w:t>
            </w:r>
            <w:r w:rsidRPr="008C7272">
              <w:rPr>
                <w:rStyle w:val="CodeSnippet"/>
                <w:noProof/>
              </w:rPr>
              <w:t>:</w:t>
            </w:r>
          </w:p>
          <w:p w14:paraId="127ED88B" w14:textId="0E231FF1" w:rsidR="008C7272" w:rsidRPr="008C7272" w:rsidRDefault="008C7272" w:rsidP="008C7272">
            <w:pPr>
              <w:rPr>
                <w:rStyle w:val="CodeSnippet"/>
                <w:noProof/>
              </w:rPr>
            </w:pPr>
            <w:r w:rsidRPr="008C7272">
              <w:rPr>
                <w:rStyle w:val="CodeSnippet"/>
                <w:noProof/>
              </w:rPr>
              <w:t xml:space="preserve">    ubuntu_</w:t>
            </w:r>
            <w:r>
              <w:rPr>
                <w:rStyle w:val="CodeSnippet"/>
                <w:noProof/>
              </w:rPr>
              <w:t>image_prop</w:t>
            </w:r>
            <w:r w:rsidR="005F5FCC">
              <w:rPr>
                <w:rStyle w:val="CodeSnippet"/>
                <w:noProof/>
              </w:rPr>
              <w:t>s</w:t>
            </w:r>
            <w:r>
              <w:rPr>
                <w:rStyle w:val="CodeSnippet"/>
                <w:noProof/>
              </w:rPr>
              <w:t>: &amp;ubuntu_</w:t>
            </w:r>
            <w:r w:rsidR="005F5FCC">
              <w:rPr>
                <w:rStyle w:val="CodeSnippet"/>
                <w:noProof/>
              </w:rPr>
              <w:t>image_props</w:t>
            </w:r>
          </w:p>
          <w:p w14:paraId="0A2861AA" w14:textId="6CDA5FD5" w:rsidR="008C7272" w:rsidRPr="008C7272" w:rsidRDefault="008C7272" w:rsidP="008C7272">
            <w:pPr>
              <w:rPr>
                <w:rStyle w:val="CodeSnippet"/>
                <w:noProof/>
              </w:rPr>
            </w:pPr>
            <w:r w:rsidRPr="008C7272">
              <w:rPr>
                <w:rStyle w:val="CodeSnippet"/>
                <w:noProof/>
              </w:rPr>
              <w:t xml:space="preserve">      </w:t>
            </w:r>
            <w:r w:rsidR="00DA3A72">
              <w:rPr>
                <w:rStyle w:val="CodeSnippet"/>
                <w:noProof/>
              </w:rPr>
              <w:t>architecture:</w:t>
            </w:r>
            <w:r w:rsidRPr="008C7272">
              <w:rPr>
                <w:rStyle w:val="CodeSnippet"/>
                <w:noProof/>
              </w:rPr>
              <w:t xml:space="preserve"> x86_64</w:t>
            </w:r>
          </w:p>
          <w:p w14:paraId="4A375F98" w14:textId="2310A394" w:rsidR="008C7272" w:rsidRPr="008C7272" w:rsidRDefault="008C7272" w:rsidP="008C7272">
            <w:pPr>
              <w:rPr>
                <w:rStyle w:val="CodeSnippet"/>
                <w:noProof/>
              </w:rPr>
            </w:pPr>
            <w:r w:rsidRPr="008C7272">
              <w:rPr>
                <w:rStyle w:val="CodeSnippet"/>
                <w:noProof/>
              </w:rPr>
              <w:t xml:space="preserve">      </w:t>
            </w:r>
            <w:r w:rsidR="00DA3A72">
              <w:rPr>
                <w:rStyle w:val="CodeSnippet"/>
                <w:noProof/>
              </w:rPr>
              <w:t>type:</w:t>
            </w:r>
            <w:r w:rsidRPr="008C7272">
              <w:rPr>
                <w:rStyle w:val="CodeSnippet"/>
                <w:noProof/>
              </w:rPr>
              <w:t xml:space="preserve"> </w:t>
            </w:r>
            <w:r w:rsidR="007304E5">
              <w:rPr>
                <w:rStyle w:val="CodeSnippet"/>
                <w:noProof/>
              </w:rPr>
              <w:t>linux</w:t>
            </w:r>
          </w:p>
          <w:p w14:paraId="495B23D5" w14:textId="4FA8F279" w:rsidR="008C7272" w:rsidRPr="008C7272" w:rsidRDefault="008C7272" w:rsidP="008C7272">
            <w:pPr>
              <w:rPr>
                <w:rStyle w:val="CodeSnippet"/>
                <w:noProof/>
              </w:rPr>
            </w:pPr>
            <w:r w:rsidRPr="008C7272">
              <w:rPr>
                <w:rStyle w:val="CodeSnippet"/>
                <w:noProof/>
              </w:rPr>
              <w:t xml:space="preserve">      </w:t>
            </w:r>
            <w:r w:rsidR="00DA3A72">
              <w:rPr>
                <w:rStyle w:val="CodeSnippet"/>
                <w:noProof/>
              </w:rPr>
              <w:t>distribution:</w:t>
            </w:r>
            <w:r w:rsidR="00525BFC">
              <w:rPr>
                <w:rStyle w:val="CodeSnippet"/>
                <w:noProof/>
              </w:rPr>
              <w:t xml:space="preserve"> </w:t>
            </w:r>
            <w:r w:rsidR="005D1147">
              <w:rPr>
                <w:rStyle w:val="CodeSnippet"/>
                <w:noProof/>
              </w:rPr>
              <w:t>u</w:t>
            </w:r>
            <w:r w:rsidRPr="008C7272">
              <w:rPr>
                <w:rStyle w:val="CodeSnippet"/>
                <w:noProof/>
              </w:rPr>
              <w:t>buntu</w:t>
            </w:r>
          </w:p>
          <w:p w14:paraId="6D278B35" w14:textId="77777777" w:rsidR="001D54DB" w:rsidRDefault="008C7272" w:rsidP="008C7272">
            <w:pPr>
              <w:rPr>
                <w:rStyle w:val="CodeSnippet"/>
                <w:noProof/>
              </w:rPr>
            </w:pPr>
            <w:r w:rsidRPr="008C7272">
              <w:rPr>
                <w:rStyle w:val="CodeSnippet"/>
                <w:noProof/>
              </w:rPr>
              <w:t xml:space="preserve">      os_version: 14.04</w:t>
            </w:r>
          </w:p>
          <w:p w14:paraId="1CC4B284" w14:textId="77777777" w:rsidR="005F5FCC" w:rsidRDefault="005F5FCC" w:rsidP="008C7272">
            <w:pPr>
              <w:rPr>
                <w:rStyle w:val="CodeSnippet"/>
                <w:noProof/>
              </w:rPr>
            </w:pPr>
          </w:p>
          <w:p w14:paraId="18898DFB" w14:textId="65B9D248" w:rsidR="005F5FCC" w:rsidRPr="008C7272" w:rsidRDefault="005F5FCC" w:rsidP="005F5FCC">
            <w:pPr>
              <w:rPr>
                <w:rStyle w:val="CodeSnippet"/>
                <w:noProof/>
              </w:rPr>
            </w:pPr>
            <w:r>
              <w:rPr>
                <w:rStyle w:val="CodeSnippet"/>
                <w:noProof/>
              </w:rPr>
              <w:t xml:space="preserve">    redhat_image_props: &amp;redhat_image_props</w:t>
            </w:r>
          </w:p>
          <w:p w14:paraId="7018A229" w14:textId="2F4B552F" w:rsidR="005F5FCC" w:rsidRPr="008C7272" w:rsidRDefault="005F5FCC" w:rsidP="005F5FCC">
            <w:pPr>
              <w:rPr>
                <w:rStyle w:val="CodeSnippet"/>
                <w:noProof/>
              </w:rPr>
            </w:pPr>
            <w:r w:rsidRPr="008C7272">
              <w:rPr>
                <w:rStyle w:val="CodeSnippet"/>
                <w:noProof/>
              </w:rPr>
              <w:t xml:space="preserve">      </w:t>
            </w:r>
            <w:r w:rsidR="00DA3A72">
              <w:rPr>
                <w:rStyle w:val="CodeSnippet"/>
                <w:noProof/>
              </w:rPr>
              <w:t>architecture:</w:t>
            </w:r>
            <w:r w:rsidRPr="008C7272">
              <w:rPr>
                <w:rStyle w:val="CodeSnippet"/>
                <w:noProof/>
              </w:rPr>
              <w:t xml:space="preserve"> x86_64</w:t>
            </w:r>
          </w:p>
          <w:p w14:paraId="7C11DFC6" w14:textId="198EB352" w:rsidR="005F5FCC" w:rsidRPr="008C7272" w:rsidRDefault="005F5FCC" w:rsidP="005F5FCC">
            <w:pPr>
              <w:rPr>
                <w:rStyle w:val="CodeSnippet"/>
                <w:noProof/>
              </w:rPr>
            </w:pPr>
            <w:r w:rsidRPr="008C7272">
              <w:rPr>
                <w:rStyle w:val="CodeSnippet"/>
                <w:noProof/>
              </w:rPr>
              <w:t xml:space="preserve">      </w:t>
            </w:r>
            <w:r w:rsidR="00DA3A72">
              <w:rPr>
                <w:rStyle w:val="CodeSnippet"/>
                <w:noProof/>
              </w:rPr>
              <w:t>type:</w:t>
            </w:r>
            <w:r w:rsidRPr="008C7272">
              <w:rPr>
                <w:rStyle w:val="CodeSnippet"/>
                <w:noProof/>
              </w:rPr>
              <w:t xml:space="preserve"> </w:t>
            </w:r>
            <w:r w:rsidR="007304E5">
              <w:rPr>
                <w:rStyle w:val="CodeSnippet"/>
                <w:noProof/>
              </w:rPr>
              <w:t>linux</w:t>
            </w:r>
          </w:p>
          <w:p w14:paraId="54C2A9E3" w14:textId="369CB55C" w:rsidR="005F5FCC" w:rsidRPr="008C7272" w:rsidRDefault="005F5FCC" w:rsidP="005F5FCC">
            <w:pPr>
              <w:rPr>
                <w:rStyle w:val="CodeSnippet"/>
                <w:noProof/>
              </w:rPr>
            </w:pPr>
            <w:r w:rsidRPr="008C7272">
              <w:rPr>
                <w:rStyle w:val="CodeSnippet"/>
                <w:noProof/>
              </w:rPr>
              <w:t xml:space="preserve">      </w:t>
            </w:r>
            <w:r w:rsidR="00DA3A72">
              <w:rPr>
                <w:rStyle w:val="CodeSnippet"/>
                <w:noProof/>
              </w:rPr>
              <w:t>distribution:</w:t>
            </w:r>
            <w:r w:rsidRPr="008C7272">
              <w:rPr>
                <w:rStyle w:val="CodeSnippet"/>
                <w:noProof/>
              </w:rPr>
              <w:t xml:space="preserve"> </w:t>
            </w:r>
            <w:r w:rsidR="007B40E5">
              <w:rPr>
                <w:rStyle w:val="CodeSnippet"/>
                <w:noProof/>
              </w:rPr>
              <w:t>rhel</w:t>
            </w:r>
          </w:p>
          <w:p w14:paraId="2D8CA6B0" w14:textId="7CC485F1" w:rsidR="005F5FCC" w:rsidRPr="006824F5" w:rsidRDefault="005F5FCC" w:rsidP="00525BFC">
            <w:pPr>
              <w:rPr>
                <w:rStyle w:val="CodeSnippet"/>
              </w:rPr>
            </w:pPr>
            <w:r w:rsidRPr="008C7272">
              <w:rPr>
                <w:rStyle w:val="CodeSnippet"/>
                <w:noProof/>
              </w:rPr>
              <w:t xml:space="preserve">      os_version: </w:t>
            </w:r>
            <w:r w:rsidR="00DA55AC">
              <w:rPr>
                <w:rStyle w:val="CodeSnippet"/>
                <w:noProof/>
              </w:rPr>
              <w:t>6.6</w:t>
            </w:r>
          </w:p>
        </w:tc>
      </w:tr>
    </w:tbl>
    <w:p w14:paraId="4AF89000" w14:textId="2B04B4EE" w:rsidR="001D54DB" w:rsidRDefault="008A554A" w:rsidP="001D54DB">
      <w:pPr>
        <w:pStyle w:val="AppendixHeading4"/>
      </w:pPr>
      <w:del w:id="320" w:author="Chris Lauwers" w:date="2015-07-06T10:52:00Z">
        <w:r w:rsidDel="00DA4B53">
          <w:delText>datatype_definitions</w:delText>
        </w:r>
      </w:del>
      <w:ins w:id="321" w:author="Chris Lauwers" w:date="2015-07-06T10:52:00Z">
        <w:r w:rsidR="00DA4B53">
          <w:t>data_</w:t>
        </w:r>
        <w:commentRangeStart w:id="322"/>
        <w:r w:rsidR="00DA4B53">
          <w:t>types</w:t>
        </w:r>
        <w:commentRangeEnd w:id="322"/>
        <w:r w:rsidR="00DA4B53">
          <w:rPr>
            <w:rStyle w:val="CommentReference"/>
            <w:rFonts w:eastAsiaTheme="minorHAnsi" w:cstheme="minorBidi"/>
            <w:b w:val="0"/>
            <w:bCs w:val="0"/>
            <w:color w:val="auto"/>
            <w:kern w:val="0"/>
          </w:rPr>
          <w:commentReference w:id="322"/>
        </w:r>
      </w:ins>
    </w:p>
    <w:p w14:paraId="3CB93FF2" w14:textId="7A83F3F9" w:rsidR="001D54DB" w:rsidRPr="002E5985" w:rsidRDefault="001D54DB" w:rsidP="001D54DB">
      <w:r>
        <w:t xml:space="preserve">This optional element provides a </w:t>
      </w:r>
      <w:r w:rsidR="00FF09F9">
        <w:t>section</w:t>
      </w:r>
      <w:r>
        <w:t xml:space="preserve"> to </w:t>
      </w:r>
      <w:r w:rsidR="00950A3D">
        <w:t>define new datatypes in TOSCA.</w:t>
      </w:r>
    </w:p>
    <w:p w14:paraId="29D6E8A1" w14:textId="5EF2C464" w:rsidR="001D54DB" w:rsidRPr="005E7D74" w:rsidRDefault="001D54DB" w:rsidP="001D54DB">
      <w:pPr>
        <w:pStyle w:val="AppendixHeading5"/>
      </w:pPr>
      <w:r w:rsidRPr="005E7D74">
        <w:t>Key</w:t>
      </w:r>
      <w:r w:rsidR="000A6226">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1D54DB" w:rsidRPr="006C45A8" w14:paraId="0BA0709E" w14:textId="77777777" w:rsidTr="0034250E">
        <w:trPr>
          <w:trHeight w:val="256"/>
        </w:trPr>
        <w:tc>
          <w:tcPr>
            <w:tcW w:w="9576" w:type="dxa"/>
            <w:shd w:val="clear" w:color="auto" w:fill="D9D9D9" w:themeFill="background1" w:themeFillShade="D9"/>
          </w:tcPr>
          <w:p w14:paraId="34A7276E" w14:textId="154A410D" w:rsidR="001D54DB" w:rsidRPr="006824F5" w:rsidRDefault="008A554A" w:rsidP="0034250E">
            <w:pPr>
              <w:rPr>
                <w:rStyle w:val="CodeSnippet"/>
              </w:rPr>
            </w:pPr>
            <w:del w:id="323" w:author="Chris Lauwers" w:date="2015-07-06T10:52:00Z">
              <w:r w:rsidDel="00DA4B53">
                <w:rPr>
                  <w:rStyle w:val="CodeSnippet"/>
                </w:rPr>
                <w:delText>datatype_definitions</w:delText>
              </w:r>
            </w:del>
            <w:ins w:id="324" w:author="Chris Lauwers" w:date="2015-07-06T10:52:00Z">
              <w:r w:rsidR="00DA4B53">
                <w:rPr>
                  <w:rStyle w:val="CodeSnippet"/>
                </w:rPr>
                <w:t>data_types</w:t>
              </w:r>
            </w:ins>
          </w:p>
        </w:tc>
      </w:tr>
    </w:tbl>
    <w:p w14:paraId="250D2615" w14:textId="77777777" w:rsidR="001D54DB" w:rsidRPr="005E7D74" w:rsidRDefault="001D54DB" w:rsidP="001D54DB">
      <w:pPr>
        <w:pStyle w:val="AppendixHeading5"/>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1D54DB" w:rsidRPr="006C45A8" w14:paraId="2427EAC6" w14:textId="77777777" w:rsidTr="0034250E">
        <w:trPr>
          <w:trHeight w:val="256"/>
        </w:trPr>
        <w:tc>
          <w:tcPr>
            <w:tcW w:w="9576" w:type="dxa"/>
            <w:shd w:val="clear" w:color="auto" w:fill="D9D9D9" w:themeFill="background1" w:themeFillShade="D9"/>
          </w:tcPr>
          <w:p w14:paraId="047AAE74" w14:textId="5CAE3EDA" w:rsidR="001D54DB" w:rsidRPr="006824F5" w:rsidRDefault="008A554A" w:rsidP="0034250E">
            <w:pPr>
              <w:rPr>
                <w:rStyle w:val="CodeSnippet"/>
              </w:rPr>
            </w:pPr>
            <w:del w:id="325" w:author="Chris Lauwers" w:date="2015-07-06T10:52:00Z">
              <w:r w:rsidDel="00DA4B53">
                <w:rPr>
                  <w:rStyle w:val="CodeSnippet"/>
                </w:rPr>
                <w:delText>datatype</w:delText>
              </w:r>
              <w:r w:rsidR="001521AA" w:rsidDel="00DA4B53">
                <w:rPr>
                  <w:rStyle w:val="CodeSnippet"/>
                </w:rPr>
                <w:delText>_definitions</w:delText>
              </w:r>
            </w:del>
            <w:ins w:id="326" w:author="Chris Lauwers" w:date="2015-07-06T10:52:00Z">
              <w:r w:rsidR="00DA4B53">
                <w:rPr>
                  <w:rStyle w:val="CodeSnippet"/>
                </w:rPr>
                <w:t>data_types</w:t>
              </w:r>
            </w:ins>
            <w:r w:rsidR="001521AA" w:rsidRPr="006824F5">
              <w:rPr>
                <w:rStyle w:val="CodeSnippet"/>
              </w:rPr>
              <w:t>:</w:t>
            </w:r>
          </w:p>
          <w:p w14:paraId="71833BCE" w14:textId="5A8AC9D8" w:rsidR="001D54DB" w:rsidRPr="006824F5" w:rsidRDefault="001D54DB" w:rsidP="0034250E">
            <w:pPr>
              <w:rPr>
                <w:rStyle w:val="CodeSnippet"/>
              </w:rPr>
            </w:pPr>
            <w:r>
              <w:rPr>
                <w:rStyle w:val="CodeSnippet"/>
              </w:rPr>
              <w:t xml:space="preserve">   &lt;</w:t>
            </w:r>
            <w:r w:rsidRPr="006824F5">
              <w:rPr>
                <w:rStyle w:val="CodeSnippet"/>
              </w:rPr>
              <w:t>tosca_d</w:t>
            </w:r>
            <w:r w:rsidR="00950A3D">
              <w:rPr>
                <w:rStyle w:val="CodeSnippet"/>
              </w:rPr>
              <w:t>atatype_def</w:t>
            </w:r>
            <w:r w:rsidRPr="006824F5">
              <w:rPr>
                <w:rStyle w:val="CodeSnippet"/>
              </w:rPr>
              <w:t>_1&gt;</w:t>
            </w:r>
          </w:p>
          <w:p w14:paraId="529A395B" w14:textId="77777777" w:rsidR="001D54DB" w:rsidRPr="006824F5" w:rsidRDefault="001D54DB" w:rsidP="0034250E">
            <w:pPr>
              <w:rPr>
                <w:rStyle w:val="CodeSnippet"/>
              </w:rPr>
            </w:pPr>
            <w:r w:rsidRPr="006824F5">
              <w:rPr>
                <w:rStyle w:val="CodeSnippet"/>
              </w:rPr>
              <w:t xml:space="preserve">   ...</w:t>
            </w:r>
          </w:p>
          <w:p w14:paraId="01974B14" w14:textId="52F9E3E6" w:rsidR="001D54DB" w:rsidRPr="006824F5" w:rsidRDefault="001D54DB" w:rsidP="00950A3D">
            <w:pPr>
              <w:rPr>
                <w:rStyle w:val="CodeSnippet"/>
              </w:rPr>
            </w:pPr>
            <w:r w:rsidRPr="006824F5">
              <w:rPr>
                <w:rStyle w:val="CodeSnippet"/>
              </w:rPr>
              <w:t xml:space="preserve">   </w:t>
            </w:r>
            <w:r w:rsidR="00950A3D">
              <w:rPr>
                <w:rStyle w:val="CodeSnippet"/>
              </w:rPr>
              <w:t>&lt;tosca_datatype_def</w:t>
            </w:r>
            <w:r w:rsidRPr="006824F5">
              <w:rPr>
                <w:rStyle w:val="CodeSnippet"/>
              </w:rPr>
              <w:t>_n&gt;</w:t>
            </w:r>
          </w:p>
        </w:tc>
      </w:tr>
    </w:tbl>
    <w:p w14:paraId="2A6683BA" w14:textId="77777777" w:rsidR="001D54DB" w:rsidRPr="005E7D74" w:rsidRDefault="001D54DB" w:rsidP="001D54DB">
      <w:pPr>
        <w:pStyle w:val="AppendixHeading5"/>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1D54DB" w:rsidRPr="006C45A8" w14:paraId="366B7D9A" w14:textId="77777777" w:rsidTr="0034250E">
        <w:trPr>
          <w:trHeight w:val="256"/>
        </w:trPr>
        <w:tc>
          <w:tcPr>
            <w:tcW w:w="9576" w:type="dxa"/>
            <w:shd w:val="clear" w:color="auto" w:fill="D9D9D9" w:themeFill="background1" w:themeFillShade="D9"/>
          </w:tcPr>
          <w:p w14:paraId="730EEFB4" w14:textId="23AE14B4" w:rsidR="001D54DB" w:rsidRDefault="008A554A" w:rsidP="0034250E">
            <w:pPr>
              <w:rPr>
                <w:rStyle w:val="CodeSnippet"/>
                <w:noProof/>
              </w:rPr>
            </w:pPr>
            <w:del w:id="327" w:author="Chris Lauwers" w:date="2015-07-06T10:52:00Z">
              <w:r w:rsidRPr="0080152C" w:rsidDel="00DA4B53">
                <w:rPr>
                  <w:rStyle w:val="CodeSnippetHighlight"/>
                  <w:noProof/>
                </w:rPr>
                <w:delText>datatype</w:delText>
              </w:r>
              <w:r w:rsidR="004C2436" w:rsidDel="00DA4B53">
                <w:rPr>
                  <w:rStyle w:val="CodeSnippetHighlight"/>
                  <w:noProof/>
                </w:rPr>
                <w:delText>_</w:delText>
              </w:r>
              <w:r w:rsidR="004C2436" w:rsidRPr="004C2436" w:rsidDel="00DA4B53">
                <w:rPr>
                  <w:rStyle w:val="CodeSnippetHighlight"/>
                </w:rPr>
                <w:delText>definitions</w:delText>
              </w:r>
            </w:del>
            <w:ins w:id="328" w:author="Chris Lauwers" w:date="2015-07-06T10:52:00Z">
              <w:r w:rsidR="00DA4B53">
                <w:rPr>
                  <w:rStyle w:val="CodeSnippetHighlight"/>
                  <w:noProof/>
                </w:rPr>
                <w:t>data_types</w:t>
              </w:r>
            </w:ins>
            <w:r w:rsidR="004C2436" w:rsidRPr="006824F5">
              <w:rPr>
                <w:rStyle w:val="CodeSnippet"/>
              </w:rPr>
              <w:t>:</w:t>
            </w:r>
          </w:p>
          <w:p w14:paraId="2941667E" w14:textId="49B91A3C" w:rsidR="00824B18" w:rsidRDefault="00824B18" w:rsidP="0034250E">
            <w:pPr>
              <w:rPr>
                <w:rStyle w:val="CodeSnippet"/>
                <w:noProof/>
              </w:rPr>
            </w:pPr>
            <w:r>
              <w:rPr>
                <w:rStyle w:val="CodeSnippet"/>
                <w:noProof/>
              </w:rPr>
              <w:t xml:space="preserve">  # A complex datatype definition</w:t>
            </w:r>
          </w:p>
          <w:p w14:paraId="51F08368" w14:textId="187EAF33" w:rsidR="008A554A" w:rsidRDefault="00037844" w:rsidP="0034250E">
            <w:pPr>
              <w:rPr>
                <w:rStyle w:val="CodeSnippet"/>
                <w:noProof/>
              </w:rPr>
            </w:pPr>
            <w:r>
              <w:rPr>
                <w:rStyle w:val="CodeSnippet"/>
                <w:noProof/>
              </w:rPr>
              <w:t xml:space="preserve">  </w:t>
            </w:r>
            <w:del w:id="329" w:author="Chris Lauwers" w:date="2015-07-06T10:53:00Z">
              <w:r w:rsidDel="00DA4B53">
                <w:rPr>
                  <w:rStyle w:val="CodeSnippet"/>
                  <w:noProof/>
                </w:rPr>
                <w:delText>simple</w:delText>
              </w:r>
              <w:r w:rsidR="008A554A" w:rsidDel="00DA4B53">
                <w:rPr>
                  <w:rStyle w:val="CodeSnippet"/>
                  <w:noProof/>
                </w:rPr>
                <w:delText>_</w:delText>
              </w:r>
              <w:r w:rsidDel="00DA4B53">
                <w:rPr>
                  <w:rStyle w:val="CodeSnippet"/>
                  <w:noProof/>
                </w:rPr>
                <w:delText>contactinfo</w:delText>
              </w:r>
              <w:r w:rsidR="008A554A" w:rsidDel="00DA4B53">
                <w:rPr>
                  <w:rStyle w:val="CodeSnippet"/>
                  <w:noProof/>
                </w:rPr>
                <w:delText>_type</w:delText>
              </w:r>
            </w:del>
            <w:ins w:id="330" w:author="Chris Lauwers" w:date="2015-07-06T10:53:00Z">
              <w:r w:rsidR="00DA4B53">
                <w:rPr>
                  <w:rStyle w:val="CodeSnippet"/>
                  <w:noProof/>
                </w:rPr>
                <w:t>simple_contact_</w:t>
              </w:r>
              <w:commentRangeStart w:id="331"/>
              <w:r w:rsidR="00DA4B53">
                <w:rPr>
                  <w:rStyle w:val="CodeSnippet"/>
                  <w:noProof/>
                </w:rPr>
                <w:t>info</w:t>
              </w:r>
              <w:commentRangeEnd w:id="331"/>
              <w:r w:rsidR="00DA4B53">
                <w:rPr>
                  <w:rStyle w:val="CommentReference"/>
                </w:rPr>
                <w:commentReference w:id="331"/>
              </w:r>
            </w:ins>
            <w:r w:rsidR="008A554A">
              <w:rPr>
                <w:rStyle w:val="CodeSnippet"/>
                <w:noProof/>
              </w:rPr>
              <w:t>:</w:t>
            </w:r>
          </w:p>
          <w:p w14:paraId="635FB772" w14:textId="77777777" w:rsidR="008A554A" w:rsidRDefault="008A554A" w:rsidP="0034250E">
            <w:pPr>
              <w:rPr>
                <w:rStyle w:val="CodeSnippet"/>
                <w:noProof/>
              </w:rPr>
            </w:pPr>
            <w:r>
              <w:rPr>
                <w:rStyle w:val="CodeSnippet"/>
                <w:noProof/>
              </w:rPr>
              <w:t xml:space="preserve">    </w:t>
            </w:r>
            <w:r w:rsidR="00037844">
              <w:rPr>
                <w:rStyle w:val="CodeSnippet"/>
                <w:noProof/>
              </w:rPr>
              <w:t>properties:</w:t>
            </w:r>
          </w:p>
          <w:p w14:paraId="7953BA17" w14:textId="77777777" w:rsidR="00037844" w:rsidRDefault="00037844" w:rsidP="0034250E">
            <w:pPr>
              <w:rPr>
                <w:rStyle w:val="CodeSnippet"/>
                <w:noProof/>
              </w:rPr>
            </w:pPr>
            <w:r>
              <w:rPr>
                <w:rStyle w:val="CodeSnippet"/>
                <w:noProof/>
              </w:rPr>
              <w:t xml:space="preserve">      name:</w:t>
            </w:r>
          </w:p>
          <w:p w14:paraId="1B1A8DE6" w14:textId="77777777" w:rsidR="00037844" w:rsidRDefault="00037844" w:rsidP="0034250E">
            <w:pPr>
              <w:rPr>
                <w:rStyle w:val="CodeSnippet"/>
                <w:noProof/>
              </w:rPr>
            </w:pPr>
            <w:r>
              <w:rPr>
                <w:rStyle w:val="CodeSnippet"/>
                <w:noProof/>
              </w:rPr>
              <w:t xml:space="preserve">        type: string</w:t>
            </w:r>
          </w:p>
          <w:p w14:paraId="2CAB70CF" w14:textId="77777777" w:rsidR="00037844" w:rsidRDefault="00037844" w:rsidP="0034250E">
            <w:pPr>
              <w:rPr>
                <w:rStyle w:val="CodeSnippet"/>
                <w:noProof/>
              </w:rPr>
            </w:pPr>
            <w:r>
              <w:rPr>
                <w:rStyle w:val="CodeSnippet"/>
                <w:noProof/>
              </w:rPr>
              <w:t xml:space="preserve">      email:</w:t>
            </w:r>
          </w:p>
          <w:p w14:paraId="2E27698D" w14:textId="77777777" w:rsidR="00037844" w:rsidRDefault="00037844" w:rsidP="0034250E">
            <w:pPr>
              <w:rPr>
                <w:rStyle w:val="CodeSnippet"/>
                <w:noProof/>
              </w:rPr>
            </w:pPr>
            <w:r>
              <w:rPr>
                <w:rStyle w:val="CodeSnippet"/>
                <w:noProof/>
              </w:rPr>
              <w:t xml:space="preserve">        type: string</w:t>
            </w:r>
          </w:p>
          <w:p w14:paraId="2DB29C66" w14:textId="77777777" w:rsidR="00037844" w:rsidRDefault="00037844" w:rsidP="0034250E">
            <w:pPr>
              <w:rPr>
                <w:rStyle w:val="CodeSnippet"/>
                <w:noProof/>
              </w:rPr>
            </w:pPr>
            <w:r>
              <w:rPr>
                <w:rStyle w:val="CodeSnippet"/>
                <w:noProof/>
              </w:rPr>
              <w:t xml:space="preserve">      phone:</w:t>
            </w:r>
          </w:p>
          <w:p w14:paraId="44437435" w14:textId="77777777" w:rsidR="00037844" w:rsidRDefault="00037844" w:rsidP="0034250E">
            <w:pPr>
              <w:rPr>
                <w:rStyle w:val="CodeSnippet"/>
                <w:noProof/>
              </w:rPr>
            </w:pPr>
            <w:r>
              <w:rPr>
                <w:rStyle w:val="CodeSnippet"/>
                <w:noProof/>
              </w:rPr>
              <w:t xml:space="preserve">        type: string</w:t>
            </w:r>
          </w:p>
          <w:p w14:paraId="260FB300" w14:textId="77777777" w:rsidR="0080152C" w:rsidRDefault="0080152C" w:rsidP="0034250E">
            <w:pPr>
              <w:rPr>
                <w:rStyle w:val="CodeSnippet"/>
                <w:noProof/>
              </w:rPr>
            </w:pPr>
          </w:p>
          <w:p w14:paraId="39FA6621" w14:textId="3258B26E" w:rsidR="004A2B71" w:rsidRDefault="004A2B71" w:rsidP="0034250E">
            <w:pPr>
              <w:rPr>
                <w:rStyle w:val="CodeSnippet"/>
                <w:noProof/>
              </w:rPr>
            </w:pPr>
            <w:r>
              <w:rPr>
                <w:rStyle w:val="CodeSnippet"/>
                <w:noProof/>
              </w:rPr>
              <w:t xml:space="preserve">  # datatype definition derived from an existing type</w:t>
            </w:r>
          </w:p>
          <w:p w14:paraId="1CDDE78D" w14:textId="77777777" w:rsidR="00037844" w:rsidRDefault="00037844" w:rsidP="0034250E">
            <w:pPr>
              <w:rPr>
                <w:rStyle w:val="CodeSnippet"/>
                <w:noProof/>
              </w:rPr>
            </w:pPr>
            <w:r>
              <w:rPr>
                <w:rStyle w:val="CodeSnippet"/>
                <w:noProof/>
              </w:rPr>
              <w:t xml:space="preserve">  full_contact_info:</w:t>
            </w:r>
          </w:p>
          <w:p w14:paraId="4C0BC284" w14:textId="77777777" w:rsidR="00037844" w:rsidRDefault="00037844" w:rsidP="0034250E">
            <w:pPr>
              <w:rPr>
                <w:rStyle w:val="CodeSnippet"/>
                <w:noProof/>
              </w:rPr>
            </w:pPr>
            <w:r>
              <w:rPr>
                <w:rStyle w:val="CodeSnippet"/>
                <w:noProof/>
              </w:rPr>
              <w:t xml:space="preserve">    derived_from: simple_contact_info</w:t>
            </w:r>
          </w:p>
          <w:p w14:paraId="6A8C4E90" w14:textId="77777777" w:rsidR="00037844" w:rsidRDefault="00037844" w:rsidP="0034250E">
            <w:pPr>
              <w:rPr>
                <w:rStyle w:val="CodeSnippet"/>
                <w:noProof/>
              </w:rPr>
            </w:pPr>
            <w:r>
              <w:rPr>
                <w:rStyle w:val="CodeSnippet"/>
                <w:noProof/>
              </w:rPr>
              <w:t xml:space="preserve">    properties:</w:t>
            </w:r>
          </w:p>
          <w:p w14:paraId="66FAB9F9" w14:textId="77777777" w:rsidR="00037844" w:rsidRDefault="00037844" w:rsidP="0034250E">
            <w:pPr>
              <w:rPr>
                <w:rStyle w:val="CodeSnippet"/>
                <w:noProof/>
              </w:rPr>
            </w:pPr>
            <w:r>
              <w:rPr>
                <w:rStyle w:val="CodeSnippet"/>
                <w:noProof/>
              </w:rPr>
              <w:lastRenderedPageBreak/>
              <w:t xml:space="preserve">      street_address:</w:t>
            </w:r>
          </w:p>
          <w:p w14:paraId="0808666E" w14:textId="77777777" w:rsidR="00037844" w:rsidRDefault="00037844" w:rsidP="0034250E">
            <w:pPr>
              <w:rPr>
                <w:rStyle w:val="CodeSnippet"/>
                <w:noProof/>
              </w:rPr>
            </w:pPr>
            <w:r>
              <w:rPr>
                <w:rStyle w:val="CodeSnippet"/>
                <w:noProof/>
              </w:rPr>
              <w:t xml:space="preserve">        type: string</w:t>
            </w:r>
          </w:p>
          <w:p w14:paraId="09D1227F" w14:textId="77777777" w:rsidR="00037844" w:rsidRDefault="00037844" w:rsidP="0034250E">
            <w:pPr>
              <w:rPr>
                <w:rStyle w:val="CodeSnippet"/>
                <w:noProof/>
              </w:rPr>
            </w:pPr>
            <w:r>
              <w:rPr>
                <w:rStyle w:val="CodeSnippet"/>
                <w:noProof/>
              </w:rPr>
              <w:t xml:space="preserve">      city: </w:t>
            </w:r>
          </w:p>
          <w:p w14:paraId="53EE0C72" w14:textId="77777777" w:rsidR="00037844" w:rsidRDefault="00037844" w:rsidP="0034250E">
            <w:pPr>
              <w:rPr>
                <w:rStyle w:val="CodeSnippet"/>
                <w:noProof/>
              </w:rPr>
            </w:pPr>
            <w:r>
              <w:rPr>
                <w:rStyle w:val="CodeSnippet"/>
                <w:noProof/>
              </w:rPr>
              <w:t xml:space="preserve">        type: string</w:t>
            </w:r>
          </w:p>
          <w:p w14:paraId="02C8F284" w14:textId="77777777" w:rsidR="00037844" w:rsidRDefault="00037844" w:rsidP="0034250E">
            <w:pPr>
              <w:rPr>
                <w:rStyle w:val="CodeSnippet"/>
                <w:noProof/>
              </w:rPr>
            </w:pPr>
            <w:r>
              <w:rPr>
                <w:rStyle w:val="CodeSnippet"/>
                <w:noProof/>
              </w:rPr>
              <w:t xml:space="preserve">      state:</w:t>
            </w:r>
          </w:p>
          <w:p w14:paraId="09E6500E" w14:textId="77777777" w:rsidR="00037844" w:rsidRDefault="00037844" w:rsidP="0034250E">
            <w:pPr>
              <w:rPr>
                <w:rStyle w:val="CodeSnippet"/>
                <w:noProof/>
              </w:rPr>
            </w:pPr>
            <w:r>
              <w:rPr>
                <w:rStyle w:val="CodeSnippet"/>
                <w:noProof/>
              </w:rPr>
              <w:t xml:space="preserve">        type: string</w:t>
            </w:r>
          </w:p>
          <w:p w14:paraId="073947AB" w14:textId="77777777" w:rsidR="00037844" w:rsidRDefault="00037844" w:rsidP="0034250E">
            <w:pPr>
              <w:rPr>
                <w:rStyle w:val="CodeSnippet"/>
                <w:noProof/>
              </w:rPr>
            </w:pPr>
            <w:r>
              <w:rPr>
                <w:rStyle w:val="CodeSnippet"/>
                <w:noProof/>
              </w:rPr>
              <w:t xml:space="preserve">      postalcode:</w:t>
            </w:r>
          </w:p>
          <w:p w14:paraId="39D834B9" w14:textId="2486364B" w:rsidR="00037844" w:rsidRPr="006824F5" w:rsidRDefault="00037844" w:rsidP="0034250E">
            <w:pPr>
              <w:rPr>
                <w:rStyle w:val="CodeSnippet"/>
              </w:rPr>
            </w:pPr>
            <w:r>
              <w:rPr>
                <w:rStyle w:val="CodeSnippet"/>
                <w:noProof/>
              </w:rPr>
              <w:t xml:space="preserve">        type: string</w:t>
            </w:r>
          </w:p>
        </w:tc>
      </w:tr>
    </w:tbl>
    <w:p w14:paraId="3FB73173" w14:textId="77777777" w:rsidR="00012130" w:rsidRDefault="00012130" w:rsidP="00012130">
      <w:pPr>
        <w:pStyle w:val="AppendixHeading4"/>
      </w:pPr>
      <w:bookmarkStart w:id="332" w:name="_Toc379455055"/>
      <w:r>
        <w:lastRenderedPageBreak/>
        <w:t>node_types</w:t>
      </w:r>
      <w:bookmarkEnd w:id="332"/>
    </w:p>
    <w:p w14:paraId="71F0D966" w14:textId="77777777" w:rsidR="00012130" w:rsidRPr="00541ECF" w:rsidRDefault="00012130" w:rsidP="00012130">
      <w:pPr>
        <w:rPr>
          <w:color w:val="FF0000"/>
        </w:rPr>
      </w:pPr>
      <w:r w:rsidRPr="00FB0E97">
        <w:rPr>
          <w:rFonts w:cs="Courier New"/>
        </w:rPr>
        <w:t xml:space="preserve">This element </w:t>
      </w:r>
      <w:r>
        <w:rPr>
          <w:rFonts w:cs="Courier New"/>
        </w:rPr>
        <w:t>lists the Node Types that provide the reusable type definitions for software components that Node Templates can be based upon.</w:t>
      </w:r>
    </w:p>
    <w:p w14:paraId="3FD108FA" w14:textId="77750BDB" w:rsidR="00012130" w:rsidRPr="005E7D74" w:rsidRDefault="00012130" w:rsidP="00012130">
      <w:pPr>
        <w:pStyle w:val="AppendixHeading5"/>
      </w:pPr>
      <w:r w:rsidRPr="005E7D74">
        <w:t>Key</w:t>
      </w:r>
      <w:r w:rsidR="000A6226">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012130" w:rsidRPr="006C45A8" w14:paraId="5B7F6F9D" w14:textId="77777777" w:rsidTr="00A32981">
        <w:trPr>
          <w:trHeight w:val="256"/>
        </w:trPr>
        <w:tc>
          <w:tcPr>
            <w:tcW w:w="9576" w:type="dxa"/>
            <w:shd w:val="clear" w:color="auto" w:fill="D9D9D9" w:themeFill="background1" w:themeFillShade="D9"/>
          </w:tcPr>
          <w:p w14:paraId="51524073" w14:textId="77777777" w:rsidR="00012130" w:rsidRPr="006824F5" w:rsidRDefault="00012130" w:rsidP="00A32981">
            <w:pPr>
              <w:rPr>
                <w:rStyle w:val="CodeSnippet"/>
              </w:rPr>
            </w:pPr>
            <w:r>
              <w:rPr>
                <w:rStyle w:val="CodeSnippet"/>
              </w:rPr>
              <w:t>node_types</w:t>
            </w:r>
          </w:p>
        </w:tc>
      </w:tr>
    </w:tbl>
    <w:p w14:paraId="42E9D332" w14:textId="77777777" w:rsidR="00012130" w:rsidRPr="005E7D74" w:rsidRDefault="00012130" w:rsidP="00012130">
      <w:pPr>
        <w:pStyle w:val="AppendixHeading5"/>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012130" w:rsidRPr="006C45A8" w14:paraId="49093A46" w14:textId="77777777" w:rsidTr="00A32981">
        <w:trPr>
          <w:trHeight w:val="256"/>
        </w:trPr>
        <w:tc>
          <w:tcPr>
            <w:tcW w:w="9576" w:type="dxa"/>
            <w:shd w:val="clear" w:color="auto" w:fill="D9D9D9" w:themeFill="background1" w:themeFillShade="D9"/>
          </w:tcPr>
          <w:p w14:paraId="1F57F3FE" w14:textId="77777777" w:rsidR="00012130" w:rsidRPr="00297509" w:rsidRDefault="00012130" w:rsidP="00A32981">
            <w:pPr>
              <w:rPr>
                <w:rStyle w:val="CodeSnippet"/>
                <w:noProof/>
              </w:rPr>
            </w:pPr>
            <w:r>
              <w:rPr>
                <w:rStyle w:val="CodeSnippet"/>
                <w:noProof/>
              </w:rPr>
              <w:t>node_types</w:t>
            </w:r>
            <w:r w:rsidRPr="00297509">
              <w:rPr>
                <w:rStyle w:val="CodeSnippet"/>
                <w:noProof/>
              </w:rPr>
              <w:t>:</w:t>
            </w:r>
          </w:p>
          <w:p w14:paraId="0C380E0D" w14:textId="7FE5C40F" w:rsidR="00012130" w:rsidRPr="00297509" w:rsidRDefault="00012130" w:rsidP="00A32981">
            <w:pPr>
              <w:rPr>
                <w:rStyle w:val="CodeSnippet"/>
                <w:noProof/>
              </w:rPr>
            </w:pPr>
            <w:r>
              <w:rPr>
                <w:rStyle w:val="CodeSnippet"/>
                <w:noProof/>
              </w:rPr>
              <w:t xml:space="preserve">  &lt;</w:t>
            </w:r>
            <w:hyperlink w:anchor="DEFN_ENTITY_NODE_TYPE" w:history="1">
              <w:r w:rsidRPr="002705F5">
                <w:rPr>
                  <w:rStyle w:val="Hyperlink"/>
                  <w:rFonts w:ascii="Consolas" w:hAnsi="Consolas"/>
                  <w:noProof/>
                  <w:sz w:val="20"/>
                </w:rPr>
                <w:t>node_type_defn_1</w:t>
              </w:r>
            </w:hyperlink>
            <w:r w:rsidRPr="00297509">
              <w:rPr>
                <w:rStyle w:val="CodeSnippet"/>
                <w:noProof/>
              </w:rPr>
              <w:t>&gt;</w:t>
            </w:r>
          </w:p>
          <w:p w14:paraId="5D7FB3BB" w14:textId="77777777" w:rsidR="00012130" w:rsidRPr="00297509" w:rsidRDefault="00012130" w:rsidP="00A32981">
            <w:pPr>
              <w:rPr>
                <w:rStyle w:val="CodeSnippet"/>
                <w:noProof/>
              </w:rPr>
            </w:pPr>
            <w:r w:rsidRPr="00297509">
              <w:rPr>
                <w:rStyle w:val="CodeSnippet"/>
                <w:noProof/>
              </w:rPr>
              <w:t xml:space="preserve">  ...</w:t>
            </w:r>
          </w:p>
          <w:p w14:paraId="071EF0D1" w14:textId="77777777" w:rsidR="00012130" w:rsidRPr="006824F5" w:rsidRDefault="00012130" w:rsidP="00A32981">
            <w:pPr>
              <w:rPr>
                <w:rStyle w:val="CodeSnippet"/>
              </w:rPr>
            </w:pPr>
            <w:r>
              <w:rPr>
                <w:rStyle w:val="CodeSnippet"/>
                <w:noProof/>
              </w:rPr>
              <w:t xml:space="preserve">  &lt;</w:t>
            </w:r>
            <w:hyperlink w:anchor="DEFN_ENTITY_NODE_TYPE" w:history="1">
              <w:r w:rsidRPr="002705F5">
                <w:rPr>
                  <w:rStyle w:val="Hyperlink"/>
                  <w:rFonts w:ascii="Consolas" w:hAnsi="Consolas"/>
                  <w:noProof/>
                  <w:sz w:val="20"/>
                </w:rPr>
                <w:t>node_type_defn_n</w:t>
              </w:r>
            </w:hyperlink>
            <w:r w:rsidRPr="00297509">
              <w:rPr>
                <w:rStyle w:val="CodeSnippet"/>
                <w:noProof/>
              </w:rPr>
              <w:t>&gt;</w:t>
            </w:r>
          </w:p>
        </w:tc>
      </w:tr>
    </w:tbl>
    <w:p w14:paraId="020D59B0" w14:textId="77777777" w:rsidR="00012130" w:rsidRPr="005E7D74" w:rsidRDefault="00012130" w:rsidP="00012130">
      <w:pPr>
        <w:pStyle w:val="AppendixHeading5"/>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012130" w:rsidRPr="006C45A8" w14:paraId="607412A6" w14:textId="77777777" w:rsidTr="00A32981">
        <w:trPr>
          <w:trHeight w:val="256"/>
        </w:trPr>
        <w:tc>
          <w:tcPr>
            <w:tcW w:w="9576" w:type="dxa"/>
            <w:shd w:val="clear" w:color="auto" w:fill="D9D9D9" w:themeFill="background1" w:themeFillShade="D9"/>
          </w:tcPr>
          <w:p w14:paraId="553668A3" w14:textId="77777777" w:rsidR="00012130" w:rsidRPr="00297509" w:rsidRDefault="00012130" w:rsidP="00A32981">
            <w:pPr>
              <w:rPr>
                <w:rStyle w:val="CodeSnippet"/>
                <w:noProof/>
              </w:rPr>
            </w:pPr>
            <w:r w:rsidRPr="003F4E12">
              <w:rPr>
                <w:rStyle w:val="CodeSnippetHighlight"/>
              </w:rPr>
              <w:t>node_types</w:t>
            </w:r>
            <w:r w:rsidRPr="00297509">
              <w:rPr>
                <w:rStyle w:val="CodeSnippet"/>
                <w:noProof/>
              </w:rPr>
              <w:t>:</w:t>
            </w:r>
          </w:p>
          <w:p w14:paraId="23591BCC" w14:textId="77777777" w:rsidR="00012130" w:rsidRPr="00297509" w:rsidRDefault="00012130" w:rsidP="00A32981">
            <w:pPr>
              <w:rPr>
                <w:rStyle w:val="CodeSnippet"/>
                <w:noProof/>
              </w:rPr>
            </w:pPr>
            <w:r w:rsidRPr="00297509">
              <w:rPr>
                <w:rStyle w:val="CodeSnippet"/>
                <w:noProof/>
              </w:rPr>
              <w:t xml:space="preserve">  my_webapp_node_type:</w:t>
            </w:r>
          </w:p>
          <w:p w14:paraId="2C8C1EC7" w14:textId="77777777" w:rsidR="00012130" w:rsidRPr="00297509" w:rsidRDefault="00012130" w:rsidP="00A32981">
            <w:pPr>
              <w:rPr>
                <w:rStyle w:val="CodeSnippet"/>
                <w:noProof/>
              </w:rPr>
            </w:pPr>
            <w:r w:rsidRPr="00297509">
              <w:rPr>
                <w:rStyle w:val="CodeSnippet"/>
                <w:noProof/>
              </w:rPr>
              <w:t xml:space="preserve">    derived_from: WebApplication</w:t>
            </w:r>
          </w:p>
          <w:p w14:paraId="16857E94" w14:textId="77777777" w:rsidR="00012130" w:rsidRPr="00297509" w:rsidRDefault="00012130" w:rsidP="00A32981">
            <w:pPr>
              <w:rPr>
                <w:rStyle w:val="CodeSnippet"/>
                <w:noProof/>
              </w:rPr>
            </w:pPr>
            <w:r w:rsidRPr="00297509">
              <w:rPr>
                <w:rStyle w:val="CodeSnippet"/>
                <w:noProof/>
              </w:rPr>
              <w:t xml:space="preserve">    properties:</w:t>
            </w:r>
          </w:p>
          <w:p w14:paraId="1A55B5C8" w14:textId="77777777" w:rsidR="00012130" w:rsidRPr="00297509" w:rsidRDefault="00012130" w:rsidP="00A32981">
            <w:pPr>
              <w:rPr>
                <w:rStyle w:val="CodeSnippet"/>
                <w:noProof/>
              </w:rPr>
            </w:pPr>
            <w:r w:rsidRPr="00297509">
              <w:rPr>
                <w:rStyle w:val="CodeSnippet"/>
                <w:noProof/>
              </w:rPr>
              <w:t xml:space="preserve">      my_port:</w:t>
            </w:r>
          </w:p>
          <w:p w14:paraId="652B6E1B" w14:textId="77777777" w:rsidR="00012130" w:rsidRPr="00297509" w:rsidRDefault="00012130" w:rsidP="00A32981">
            <w:pPr>
              <w:rPr>
                <w:rStyle w:val="CodeSnippet"/>
                <w:noProof/>
              </w:rPr>
            </w:pPr>
            <w:r w:rsidRPr="00297509">
              <w:rPr>
                <w:rStyle w:val="CodeSnippet"/>
                <w:noProof/>
              </w:rPr>
              <w:t xml:space="preserve">        type: integer</w:t>
            </w:r>
          </w:p>
          <w:p w14:paraId="4E2BE157" w14:textId="77777777" w:rsidR="00012130" w:rsidRPr="00297509" w:rsidRDefault="00012130" w:rsidP="00A32981">
            <w:pPr>
              <w:rPr>
                <w:rStyle w:val="CodeSnippet"/>
                <w:noProof/>
              </w:rPr>
            </w:pPr>
          </w:p>
          <w:p w14:paraId="0470B727" w14:textId="77777777" w:rsidR="00012130" w:rsidRPr="00297509" w:rsidRDefault="00012130" w:rsidP="00A32981">
            <w:pPr>
              <w:rPr>
                <w:rStyle w:val="CodeSnippet"/>
                <w:noProof/>
              </w:rPr>
            </w:pPr>
            <w:r w:rsidRPr="00297509">
              <w:rPr>
                <w:rStyle w:val="CodeSnippet"/>
                <w:noProof/>
              </w:rPr>
              <w:t xml:space="preserve">  my_database_node_type:</w:t>
            </w:r>
          </w:p>
          <w:p w14:paraId="732EFFE6" w14:textId="77777777" w:rsidR="00012130" w:rsidRPr="00297509" w:rsidRDefault="00012130" w:rsidP="00A32981">
            <w:pPr>
              <w:rPr>
                <w:rStyle w:val="CodeSnippet"/>
                <w:noProof/>
              </w:rPr>
            </w:pPr>
            <w:r w:rsidRPr="00297509">
              <w:rPr>
                <w:rStyle w:val="CodeSnippet"/>
                <w:noProof/>
              </w:rPr>
              <w:t xml:space="preserve">    derived_from: Database</w:t>
            </w:r>
          </w:p>
          <w:p w14:paraId="6D1C0540" w14:textId="77777777" w:rsidR="00012130" w:rsidRPr="00297509" w:rsidRDefault="00012130" w:rsidP="00A32981">
            <w:pPr>
              <w:rPr>
                <w:rStyle w:val="CodeSnippet"/>
                <w:noProof/>
              </w:rPr>
            </w:pPr>
            <w:r w:rsidRPr="00297509">
              <w:rPr>
                <w:rStyle w:val="CodeSnippet"/>
                <w:noProof/>
              </w:rPr>
              <w:t xml:space="preserve">    capabilities:</w:t>
            </w:r>
          </w:p>
          <w:p w14:paraId="67025B43" w14:textId="77777777" w:rsidR="00012130" w:rsidRPr="006824F5" w:rsidRDefault="00012130" w:rsidP="00A32981">
            <w:pPr>
              <w:rPr>
                <w:rStyle w:val="CodeSnippet"/>
              </w:rPr>
            </w:pPr>
            <w:r w:rsidRPr="00297509">
              <w:rPr>
                <w:rStyle w:val="CodeSnippet"/>
                <w:noProof/>
              </w:rPr>
              <w:t xml:space="preserve">      mytypes.myfeatures.transactSQL</w:t>
            </w:r>
          </w:p>
        </w:tc>
      </w:tr>
    </w:tbl>
    <w:p w14:paraId="5FFC4710" w14:textId="77777777" w:rsidR="00012130" w:rsidRDefault="00012130" w:rsidP="00012130">
      <w:pPr>
        <w:pStyle w:val="AppendixHeading5"/>
      </w:pPr>
      <w:r>
        <w:t>Notes</w:t>
      </w:r>
    </w:p>
    <w:p w14:paraId="6C3F2C11" w14:textId="77777777" w:rsidR="00012130" w:rsidRPr="00354395" w:rsidRDefault="00012130" w:rsidP="00475F09">
      <w:pPr>
        <w:pStyle w:val="ListParagraph"/>
        <w:numPr>
          <w:ilvl w:val="0"/>
          <w:numId w:val="20"/>
        </w:numPr>
      </w:pPr>
      <w:r>
        <w:t xml:space="preserve">The node types listed as part of the </w:t>
      </w:r>
      <w:r>
        <w:rPr>
          <w:rStyle w:val="CodeSnippetHighlight"/>
        </w:rPr>
        <w:t>node_types</w:t>
      </w:r>
      <w:r>
        <w:t xml:space="preserve"> block can be mapped to the list of </w:t>
      </w:r>
      <w:r w:rsidRPr="0052777D">
        <w:rPr>
          <w:rStyle w:val="CodeSnippetHighlight"/>
        </w:rPr>
        <w:t>NodeT</w:t>
      </w:r>
      <w:r>
        <w:rPr>
          <w:rStyle w:val="CodeSnippetHighlight"/>
        </w:rPr>
        <w:t>ype</w:t>
      </w:r>
      <w:r>
        <w:t xml:space="preserve"> definitions </w:t>
      </w:r>
      <w:r>
        <w:rPr>
          <w:lang w:bidi="he-IL"/>
        </w:rPr>
        <w:t>as described by the TOSCA v1.0 specification.</w:t>
      </w:r>
      <w:r>
        <w:t xml:space="preserve">  </w:t>
      </w:r>
    </w:p>
    <w:p w14:paraId="38A7B46F" w14:textId="77777777" w:rsidR="00012130" w:rsidRDefault="00012130" w:rsidP="000E6B24">
      <w:pPr>
        <w:pStyle w:val="AppendixHeading4"/>
      </w:pPr>
      <w:bookmarkStart w:id="333" w:name="_Toc379455057"/>
      <w:r>
        <w:t>relationship_types</w:t>
      </w:r>
      <w:bookmarkEnd w:id="333"/>
    </w:p>
    <w:p w14:paraId="14C1CB43" w14:textId="77777777" w:rsidR="00012130" w:rsidRPr="002E5985" w:rsidRDefault="00012130" w:rsidP="00012130">
      <w:r w:rsidRPr="00185854">
        <w:t xml:space="preserve">This element lists the </w:t>
      </w:r>
      <w:r>
        <w:t>Relationship</w:t>
      </w:r>
      <w:r w:rsidRPr="00185854">
        <w:t xml:space="preserve"> Types that provide the</w:t>
      </w:r>
      <w:r>
        <w:t xml:space="preserve"> reusable type definitions that can be used to describe dependent relationships between Node Templates or Node Types.</w:t>
      </w:r>
    </w:p>
    <w:p w14:paraId="699F8102" w14:textId="7250AE17" w:rsidR="00012130" w:rsidRPr="005E7D74" w:rsidRDefault="00012130" w:rsidP="000E6B24">
      <w:pPr>
        <w:pStyle w:val="AppendixHeading5"/>
      </w:pPr>
      <w:r w:rsidRPr="005E7D74">
        <w:t>Key</w:t>
      </w:r>
      <w:r w:rsidR="000A6226">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012130" w:rsidRPr="006C45A8" w14:paraId="578A03D9" w14:textId="77777777" w:rsidTr="00A32981">
        <w:trPr>
          <w:trHeight w:val="256"/>
        </w:trPr>
        <w:tc>
          <w:tcPr>
            <w:tcW w:w="9576" w:type="dxa"/>
            <w:shd w:val="clear" w:color="auto" w:fill="D9D9D9" w:themeFill="background1" w:themeFillShade="D9"/>
          </w:tcPr>
          <w:p w14:paraId="2725285B" w14:textId="77777777" w:rsidR="00012130" w:rsidRPr="006824F5" w:rsidRDefault="00012130" w:rsidP="00A32981">
            <w:pPr>
              <w:rPr>
                <w:rStyle w:val="CodeSnippet"/>
              </w:rPr>
            </w:pPr>
            <w:r>
              <w:rPr>
                <w:rStyle w:val="CodeSnippet"/>
              </w:rPr>
              <w:t>relationship_types</w:t>
            </w:r>
          </w:p>
        </w:tc>
      </w:tr>
    </w:tbl>
    <w:p w14:paraId="64C27F09" w14:textId="77777777" w:rsidR="00012130" w:rsidRPr="005E7D74" w:rsidRDefault="00012130" w:rsidP="000E6B24">
      <w:pPr>
        <w:pStyle w:val="AppendixHeading5"/>
      </w:pPr>
      <w:r>
        <w:lastRenderedPageBreak/>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012130" w:rsidRPr="006C45A8" w14:paraId="74A3F78B" w14:textId="77777777" w:rsidTr="00A32981">
        <w:trPr>
          <w:trHeight w:val="256"/>
        </w:trPr>
        <w:tc>
          <w:tcPr>
            <w:tcW w:w="9576" w:type="dxa"/>
            <w:shd w:val="clear" w:color="auto" w:fill="D9D9D9" w:themeFill="background1" w:themeFillShade="D9"/>
          </w:tcPr>
          <w:p w14:paraId="149068FE" w14:textId="77777777" w:rsidR="00012130" w:rsidRPr="00344669" w:rsidRDefault="00012130" w:rsidP="00A32981">
            <w:pPr>
              <w:rPr>
                <w:rStyle w:val="CodeSnippet"/>
              </w:rPr>
            </w:pPr>
            <w:r>
              <w:rPr>
                <w:rStyle w:val="CodeSnippet"/>
              </w:rPr>
              <w:t>relationship</w:t>
            </w:r>
            <w:r w:rsidRPr="00344669">
              <w:rPr>
                <w:rStyle w:val="CodeSnippet"/>
              </w:rPr>
              <w:t>_types:</w:t>
            </w:r>
          </w:p>
          <w:p w14:paraId="0318A142" w14:textId="77777777" w:rsidR="00012130" w:rsidRPr="00344669" w:rsidRDefault="00012130" w:rsidP="00A32981">
            <w:pPr>
              <w:rPr>
                <w:rStyle w:val="CodeSnippet"/>
              </w:rPr>
            </w:pPr>
            <w:r>
              <w:rPr>
                <w:rStyle w:val="CodeSnippet"/>
              </w:rPr>
              <w:t xml:space="preserve">  &lt;</w:t>
            </w:r>
            <w:hyperlink w:anchor="DEFN_ENTITY_RELATIONSHIP_TYPE" w:history="1">
              <w:r w:rsidRPr="002705F5">
                <w:rPr>
                  <w:rStyle w:val="Hyperlink"/>
                  <w:rFonts w:ascii="Consolas" w:hAnsi="Consolas"/>
                  <w:sz w:val="20"/>
                </w:rPr>
                <w:t>relationship_type_defn_1</w:t>
              </w:r>
            </w:hyperlink>
            <w:r w:rsidRPr="00344669">
              <w:rPr>
                <w:rStyle w:val="CodeSnippet"/>
              </w:rPr>
              <w:t>&gt;</w:t>
            </w:r>
          </w:p>
          <w:p w14:paraId="62EF114E" w14:textId="77777777" w:rsidR="00012130" w:rsidRPr="00344669" w:rsidRDefault="00012130" w:rsidP="00A32981">
            <w:pPr>
              <w:rPr>
                <w:rStyle w:val="CodeSnippet"/>
              </w:rPr>
            </w:pPr>
            <w:r w:rsidRPr="00344669">
              <w:rPr>
                <w:rStyle w:val="CodeSnippet"/>
              </w:rPr>
              <w:t xml:space="preserve">  ...</w:t>
            </w:r>
          </w:p>
          <w:p w14:paraId="0877BD40" w14:textId="77777777" w:rsidR="00012130" w:rsidRPr="006824F5" w:rsidRDefault="00012130" w:rsidP="00A32981">
            <w:pPr>
              <w:rPr>
                <w:rStyle w:val="CodeSnippet"/>
              </w:rPr>
            </w:pPr>
            <w:r>
              <w:rPr>
                <w:rStyle w:val="CodeSnippet"/>
              </w:rPr>
              <w:t xml:space="preserve">  &lt;</w:t>
            </w:r>
            <w:hyperlink w:anchor="DEFN_ENTITY_RELATIONSHIP_TYPE" w:history="1">
              <w:r w:rsidRPr="002705F5">
                <w:rPr>
                  <w:rStyle w:val="Hyperlink"/>
                  <w:rFonts w:ascii="Consolas" w:hAnsi="Consolas"/>
                  <w:sz w:val="20"/>
                </w:rPr>
                <w:t>relationship type_defn_n</w:t>
              </w:r>
            </w:hyperlink>
            <w:r w:rsidRPr="00344669">
              <w:rPr>
                <w:rStyle w:val="CodeSnippet"/>
              </w:rPr>
              <w:t>&gt;</w:t>
            </w:r>
          </w:p>
        </w:tc>
      </w:tr>
    </w:tbl>
    <w:p w14:paraId="515C91A5" w14:textId="77777777" w:rsidR="00012130" w:rsidRPr="005E7D74" w:rsidRDefault="00012130" w:rsidP="000E6B24">
      <w:pPr>
        <w:pStyle w:val="AppendixHeading5"/>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012130" w:rsidRPr="006C45A8" w14:paraId="7970BB0A" w14:textId="77777777" w:rsidTr="00A32981">
        <w:trPr>
          <w:trHeight w:val="256"/>
        </w:trPr>
        <w:tc>
          <w:tcPr>
            <w:tcW w:w="9576" w:type="dxa"/>
            <w:shd w:val="clear" w:color="auto" w:fill="D9D9D9" w:themeFill="background1" w:themeFillShade="D9"/>
          </w:tcPr>
          <w:p w14:paraId="674C5469" w14:textId="77777777" w:rsidR="00012130" w:rsidRDefault="00012130" w:rsidP="00A32981">
            <w:pPr>
              <w:rPr>
                <w:rStyle w:val="CodeSnippet"/>
                <w:noProof/>
              </w:rPr>
            </w:pPr>
            <w:r w:rsidRPr="003F4E12">
              <w:rPr>
                <w:rStyle w:val="CodeSnippetHighlight"/>
              </w:rPr>
              <w:t>relationship_types</w:t>
            </w:r>
            <w:r>
              <w:rPr>
                <w:rStyle w:val="CodeSnippet"/>
                <w:noProof/>
              </w:rPr>
              <w:t>:</w:t>
            </w:r>
          </w:p>
          <w:p w14:paraId="764F2871" w14:textId="77777777" w:rsidR="00012130" w:rsidRPr="00F94BF3" w:rsidRDefault="00012130" w:rsidP="00A32981">
            <w:pPr>
              <w:rPr>
                <w:rStyle w:val="CodeSnippet"/>
                <w:noProof/>
              </w:rPr>
            </w:pPr>
            <w:r>
              <w:rPr>
                <w:rStyle w:val="CodeSnippet"/>
                <w:noProof/>
              </w:rPr>
              <w:t xml:space="preserve">  mycompany.mytypes.myCustomClientServerType</w:t>
            </w:r>
            <w:r w:rsidRPr="00F94BF3">
              <w:rPr>
                <w:rStyle w:val="CodeSnippet"/>
                <w:noProof/>
              </w:rPr>
              <w:t>:</w:t>
            </w:r>
          </w:p>
          <w:p w14:paraId="55CF7142" w14:textId="77777777" w:rsidR="00012130" w:rsidRDefault="00012130" w:rsidP="00A32981">
            <w:pPr>
              <w:rPr>
                <w:rStyle w:val="CodeSnippet"/>
                <w:noProof/>
              </w:rPr>
            </w:pPr>
            <w:r w:rsidRPr="00F94BF3">
              <w:rPr>
                <w:rStyle w:val="CodeSnippet"/>
                <w:noProof/>
              </w:rPr>
              <w:t xml:space="preserve">  </w:t>
            </w:r>
            <w:r>
              <w:rPr>
                <w:rStyle w:val="CodeSnippet"/>
                <w:noProof/>
              </w:rPr>
              <w:t xml:space="preserve">  </w:t>
            </w:r>
            <w:r w:rsidRPr="00F94BF3">
              <w:rPr>
                <w:rStyle w:val="CodeSnippet"/>
                <w:noProof/>
              </w:rPr>
              <w:t xml:space="preserve">derived_from: </w:t>
            </w:r>
            <w:r>
              <w:rPr>
                <w:rStyle w:val="CodeSnippet"/>
                <w:noProof/>
              </w:rPr>
              <w:t>tosca.relationships.HostedOn</w:t>
            </w:r>
          </w:p>
          <w:p w14:paraId="1238D4B6" w14:textId="77777777" w:rsidR="00012130" w:rsidRDefault="00012130" w:rsidP="00A32981">
            <w:pPr>
              <w:rPr>
                <w:rStyle w:val="CodeSnippet"/>
                <w:noProof/>
              </w:rPr>
            </w:pPr>
            <w:r>
              <w:rPr>
                <w:rStyle w:val="CodeSnippet"/>
                <w:noProof/>
              </w:rPr>
              <w:t xml:space="preserve">    properties:</w:t>
            </w:r>
          </w:p>
          <w:p w14:paraId="2944F487" w14:textId="77777777" w:rsidR="00012130" w:rsidRDefault="00012130" w:rsidP="00A32981">
            <w:pPr>
              <w:rPr>
                <w:rStyle w:val="CodeSnippet"/>
                <w:noProof/>
              </w:rPr>
            </w:pPr>
            <w:r>
              <w:rPr>
                <w:rStyle w:val="CodeSnippet"/>
                <w:noProof/>
              </w:rPr>
              <w:t xml:space="preserve">      # more details ...</w:t>
            </w:r>
            <w:r>
              <w:rPr>
                <w:rStyle w:val="CodeSnippet"/>
                <w:noProof/>
              </w:rPr>
              <w:br/>
            </w:r>
          </w:p>
          <w:p w14:paraId="5565B18A" w14:textId="77777777" w:rsidR="00012130" w:rsidRPr="00F94BF3" w:rsidRDefault="00012130" w:rsidP="00A32981">
            <w:pPr>
              <w:rPr>
                <w:rStyle w:val="CodeSnippet"/>
                <w:noProof/>
              </w:rPr>
            </w:pPr>
            <w:r>
              <w:rPr>
                <w:rStyle w:val="CodeSnippet"/>
                <w:noProof/>
              </w:rPr>
              <w:t xml:space="preserve">  mycompany.mytypes.myCustomConnectionType</w:t>
            </w:r>
            <w:r w:rsidRPr="00F94BF3">
              <w:rPr>
                <w:rStyle w:val="CodeSnippet"/>
                <w:noProof/>
              </w:rPr>
              <w:t>:</w:t>
            </w:r>
          </w:p>
          <w:p w14:paraId="3958D473" w14:textId="77777777" w:rsidR="00012130" w:rsidRDefault="00012130" w:rsidP="00A32981">
            <w:pPr>
              <w:rPr>
                <w:rStyle w:val="CodeSnippet"/>
                <w:noProof/>
              </w:rPr>
            </w:pPr>
            <w:r w:rsidRPr="00F94BF3">
              <w:rPr>
                <w:rStyle w:val="CodeSnippet"/>
                <w:noProof/>
              </w:rPr>
              <w:t xml:space="preserve">  </w:t>
            </w:r>
            <w:r>
              <w:rPr>
                <w:rStyle w:val="CodeSnippet"/>
                <w:noProof/>
              </w:rPr>
              <w:t xml:space="preserve">  </w:t>
            </w:r>
            <w:r w:rsidRPr="00F94BF3">
              <w:rPr>
                <w:rStyle w:val="CodeSnippet"/>
                <w:noProof/>
              </w:rPr>
              <w:t xml:space="preserve">derived_from: </w:t>
            </w:r>
            <w:r>
              <w:rPr>
                <w:rStyle w:val="CodeSnippet"/>
                <w:noProof/>
              </w:rPr>
              <w:t>tosca.relationships.ConnectsTo</w:t>
            </w:r>
          </w:p>
          <w:p w14:paraId="1FDB0709" w14:textId="77777777" w:rsidR="00012130" w:rsidRDefault="00012130" w:rsidP="00A32981">
            <w:pPr>
              <w:rPr>
                <w:rStyle w:val="CodeSnippet"/>
                <w:noProof/>
              </w:rPr>
            </w:pPr>
            <w:r>
              <w:rPr>
                <w:rStyle w:val="CodeSnippet"/>
                <w:noProof/>
              </w:rPr>
              <w:t xml:space="preserve">    properties:</w:t>
            </w:r>
          </w:p>
          <w:p w14:paraId="30A9B425" w14:textId="77777777" w:rsidR="00012130" w:rsidRPr="006824F5" w:rsidRDefault="00012130" w:rsidP="00A32981">
            <w:pPr>
              <w:rPr>
                <w:rStyle w:val="CodeSnippet"/>
              </w:rPr>
            </w:pPr>
            <w:r>
              <w:rPr>
                <w:rStyle w:val="CodeSnippet"/>
                <w:noProof/>
              </w:rPr>
              <w:t xml:space="preserve">      # more details ...</w:t>
            </w:r>
          </w:p>
        </w:tc>
      </w:tr>
    </w:tbl>
    <w:p w14:paraId="007DD082" w14:textId="77777777" w:rsidR="00012130" w:rsidRDefault="00012130" w:rsidP="00012130">
      <w:pPr>
        <w:pStyle w:val="AppendixHeading4"/>
      </w:pPr>
      <w:bookmarkStart w:id="334" w:name="_Toc373867883"/>
      <w:bookmarkStart w:id="335" w:name="_Toc379455059"/>
      <w:r>
        <w:t>capability_types</w:t>
      </w:r>
    </w:p>
    <w:p w14:paraId="75B4C6B7" w14:textId="77777777" w:rsidR="00012130" w:rsidRPr="002E50C1" w:rsidRDefault="00012130" w:rsidP="00012130">
      <w:r>
        <w:t>This element lists the Capability</w:t>
      </w:r>
      <w:r w:rsidRPr="002E50C1">
        <w:t xml:space="preserve"> Types that provide the reusable type definitions that can be used to describe </w:t>
      </w:r>
      <w:r>
        <w:t>features Node Templates or Node Types can declare they support</w:t>
      </w:r>
      <w:r w:rsidRPr="002E50C1">
        <w:t>.</w:t>
      </w:r>
    </w:p>
    <w:p w14:paraId="3338633A" w14:textId="58DF0550" w:rsidR="00012130" w:rsidRPr="005E7D74" w:rsidRDefault="00012130" w:rsidP="00012130">
      <w:pPr>
        <w:pStyle w:val="AppendixHeading5"/>
      </w:pPr>
      <w:r w:rsidRPr="005E7D74">
        <w:t>Key</w:t>
      </w:r>
      <w:r w:rsidR="000A6226">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012130" w:rsidRPr="006C45A8" w14:paraId="58B0A6C4" w14:textId="77777777" w:rsidTr="00A32981">
        <w:trPr>
          <w:trHeight w:val="256"/>
        </w:trPr>
        <w:tc>
          <w:tcPr>
            <w:tcW w:w="9576" w:type="dxa"/>
            <w:shd w:val="clear" w:color="auto" w:fill="D9D9D9" w:themeFill="background1" w:themeFillShade="D9"/>
          </w:tcPr>
          <w:p w14:paraId="15437A1F" w14:textId="77777777" w:rsidR="00012130" w:rsidRPr="006824F5" w:rsidRDefault="00012130" w:rsidP="00A32981">
            <w:pPr>
              <w:rPr>
                <w:rStyle w:val="CodeSnippet"/>
              </w:rPr>
            </w:pPr>
            <w:r>
              <w:rPr>
                <w:rStyle w:val="CodeSnippet"/>
              </w:rPr>
              <w:t>capability_types</w:t>
            </w:r>
          </w:p>
        </w:tc>
      </w:tr>
    </w:tbl>
    <w:p w14:paraId="0BFA8D31" w14:textId="77777777" w:rsidR="00012130" w:rsidRPr="005E7D74" w:rsidRDefault="00012130" w:rsidP="00012130">
      <w:pPr>
        <w:pStyle w:val="AppendixHeading5"/>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012130" w:rsidRPr="006C45A8" w14:paraId="34B83C42" w14:textId="77777777" w:rsidTr="00A32981">
        <w:trPr>
          <w:trHeight w:val="256"/>
        </w:trPr>
        <w:tc>
          <w:tcPr>
            <w:tcW w:w="9576" w:type="dxa"/>
            <w:shd w:val="clear" w:color="auto" w:fill="D9D9D9" w:themeFill="background1" w:themeFillShade="D9"/>
          </w:tcPr>
          <w:p w14:paraId="26073811" w14:textId="77777777" w:rsidR="00012130" w:rsidRPr="002E09F1" w:rsidRDefault="00012130" w:rsidP="00A32981">
            <w:pPr>
              <w:rPr>
                <w:rStyle w:val="CodeSnippet"/>
                <w:noProof/>
              </w:rPr>
            </w:pPr>
            <w:r>
              <w:rPr>
                <w:rStyle w:val="CodeSnippet"/>
                <w:noProof/>
              </w:rPr>
              <w:t>capability</w:t>
            </w:r>
            <w:r w:rsidRPr="002E09F1">
              <w:rPr>
                <w:rStyle w:val="CodeSnippet"/>
                <w:noProof/>
              </w:rPr>
              <w:t>_types:</w:t>
            </w:r>
          </w:p>
          <w:p w14:paraId="7DFE9E8B" w14:textId="77777777" w:rsidR="00012130" w:rsidRPr="002E09F1" w:rsidRDefault="00012130" w:rsidP="00A32981">
            <w:pPr>
              <w:rPr>
                <w:rStyle w:val="CodeSnippet"/>
                <w:noProof/>
              </w:rPr>
            </w:pPr>
            <w:r>
              <w:rPr>
                <w:rStyle w:val="CodeSnippet"/>
                <w:noProof/>
              </w:rPr>
              <w:t xml:space="preserve">  &lt;</w:t>
            </w:r>
            <w:hyperlink w:anchor="DEFN_ENTITY_CAPABILITY_TYPE" w:history="1">
              <w:r w:rsidRPr="002705F5">
                <w:rPr>
                  <w:rStyle w:val="Hyperlink"/>
                  <w:rFonts w:ascii="Consolas" w:hAnsi="Consolas"/>
                  <w:noProof/>
                  <w:sz w:val="20"/>
                </w:rPr>
                <w:t>capability_type_defn_1</w:t>
              </w:r>
            </w:hyperlink>
            <w:r w:rsidRPr="002E09F1">
              <w:rPr>
                <w:rStyle w:val="CodeSnippet"/>
                <w:noProof/>
              </w:rPr>
              <w:t>&gt;</w:t>
            </w:r>
          </w:p>
          <w:p w14:paraId="2C152772" w14:textId="77777777" w:rsidR="00012130" w:rsidRPr="002E09F1" w:rsidRDefault="00012130" w:rsidP="00A32981">
            <w:pPr>
              <w:rPr>
                <w:rStyle w:val="CodeSnippet"/>
                <w:noProof/>
              </w:rPr>
            </w:pPr>
            <w:r w:rsidRPr="002E09F1">
              <w:rPr>
                <w:rStyle w:val="CodeSnippet"/>
                <w:noProof/>
              </w:rPr>
              <w:t xml:space="preserve">  ...</w:t>
            </w:r>
          </w:p>
          <w:p w14:paraId="4296F816" w14:textId="77777777" w:rsidR="00012130" w:rsidRPr="006824F5" w:rsidRDefault="00012130" w:rsidP="00A32981">
            <w:pPr>
              <w:rPr>
                <w:rStyle w:val="CodeSnippet"/>
                <w:noProof/>
              </w:rPr>
            </w:pPr>
            <w:r w:rsidRPr="002E09F1">
              <w:rPr>
                <w:rStyle w:val="CodeSnippet"/>
                <w:noProof/>
              </w:rPr>
              <w:t xml:space="preserve">  &lt;</w:t>
            </w:r>
            <w:hyperlink w:anchor="DEFN_ENTITY_CAPABILITY_TYPE" w:history="1">
              <w:r w:rsidRPr="002705F5">
                <w:rPr>
                  <w:rStyle w:val="Hyperlink"/>
                  <w:rFonts w:ascii="Consolas" w:hAnsi="Consolas"/>
                  <w:noProof/>
                  <w:sz w:val="20"/>
                </w:rPr>
                <w:t>capability type_defn_n</w:t>
              </w:r>
            </w:hyperlink>
            <w:r w:rsidRPr="002E09F1">
              <w:rPr>
                <w:rStyle w:val="CodeSnippet"/>
                <w:noProof/>
              </w:rPr>
              <w:t>&gt;</w:t>
            </w:r>
          </w:p>
        </w:tc>
      </w:tr>
    </w:tbl>
    <w:p w14:paraId="1AEC88C5" w14:textId="77777777" w:rsidR="00012130" w:rsidRPr="005E7D74" w:rsidRDefault="00012130" w:rsidP="00012130">
      <w:pPr>
        <w:pStyle w:val="AppendixHeading5"/>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012130" w:rsidRPr="006C45A8" w14:paraId="11E8D1D7" w14:textId="77777777" w:rsidTr="00A32981">
        <w:trPr>
          <w:trHeight w:val="256"/>
        </w:trPr>
        <w:tc>
          <w:tcPr>
            <w:tcW w:w="9576" w:type="dxa"/>
            <w:shd w:val="clear" w:color="auto" w:fill="D9D9D9" w:themeFill="background1" w:themeFillShade="D9"/>
          </w:tcPr>
          <w:p w14:paraId="7F47AA68" w14:textId="77777777" w:rsidR="00012130" w:rsidRDefault="00012130" w:rsidP="00A32981">
            <w:pPr>
              <w:rPr>
                <w:rStyle w:val="CodeSnippet"/>
                <w:noProof/>
              </w:rPr>
            </w:pPr>
            <w:r w:rsidRPr="00CA301B">
              <w:rPr>
                <w:rStyle w:val="CodeSnippetHighlight"/>
              </w:rPr>
              <w:t>capability_types</w:t>
            </w:r>
            <w:r>
              <w:rPr>
                <w:rStyle w:val="CodeSnippet"/>
                <w:noProof/>
              </w:rPr>
              <w:t>:</w:t>
            </w:r>
          </w:p>
          <w:p w14:paraId="7B614480" w14:textId="77777777" w:rsidR="00012130" w:rsidRDefault="00012130" w:rsidP="00A32981">
            <w:pPr>
              <w:rPr>
                <w:rStyle w:val="CodeSnippet"/>
                <w:noProof/>
              </w:rPr>
            </w:pPr>
            <w:r>
              <w:rPr>
                <w:rStyle w:val="CodeSnippet"/>
                <w:noProof/>
              </w:rPr>
              <w:t xml:space="preserve">  mycompany.mytypes.myCustomEndpoint:</w:t>
            </w:r>
          </w:p>
          <w:p w14:paraId="5D8DD1EB" w14:textId="77777777" w:rsidR="00012130" w:rsidRDefault="00012130" w:rsidP="00A32981">
            <w:pPr>
              <w:rPr>
                <w:rStyle w:val="CodeSnippet"/>
                <w:noProof/>
              </w:rPr>
            </w:pPr>
            <w:r>
              <w:rPr>
                <w:rStyle w:val="CodeSnippet"/>
                <w:noProof/>
              </w:rPr>
              <w:t xml:space="preserve">    derived_from: tosca.capabilities.Endpoint</w:t>
            </w:r>
          </w:p>
          <w:p w14:paraId="24BB021C" w14:textId="77777777" w:rsidR="00012130" w:rsidRDefault="00012130" w:rsidP="00A32981">
            <w:pPr>
              <w:rPr>
                <w:rStyle w:val="CodeSnippet"/>
                <w:noProof/>
              </w:rPr>
            </w:pPr>
            <w:r>
              <w:rPr>
                <w:rStyle w:val="CodeSnippet"/>
                <w:noProof/>
              </w:rPr>
              <w:t xml:space="preserve">    properties:</w:t>
            </w:r>
          </w:p>
          <w:p w14:paraId="354CA891" w14:textId="77777777" w:rsidR="00012130" w:rsidRDefault="00012130" w:rsidP="00A32981">
            <w:pPr>
              <w:rPr>
                <w:rStyle w:val="CodeSnippet"/>
                <w:noProof/>
              </w:rPr>
            </w:pPr>
            <w:r>
              <w:rPr>
                <w:rStyle w:val="CodeSnippet"/>
                <w:noProof/>
              </w:rPr>
              <w:t xml:space="preserve">      # more details ...</w:t>
            </w:r>
          </w:p>
          <w:p w14:paraId="58EB8596" w14:textId="77777777" w:rsidR="00012130" w:rsidRDefault="00012130" w:rsidP="00A32981">
            <w:pPr>
              <w:rPr>
                <w:rStyle w:val="CodeSnippet"/>
                <w:noProof/>
              </w:rPr>
            </w:pPr>
          </w:p>
          <w:p w14:paraId="5E70AD32" w14:textId="77777777" w:rsidR="00012130" w:rsidRDefault="00012130" w:rsidP="00A32981">
            <w:pPr>
              <w:rPr>
                <w:rStyle w:val="CodeSnippet"/>
                <w:noProof/>
              </w:rPr>
            </w:pPr>
            <w:r>
              <w:rPr>
                <w:rStyle w:val="CodeSnippet"/>
                <w:noProof/>
              </w:rPr>
              <w:t xml:space="preserve">  mycompany.mytypes.myCustomFeature:</w:t>
            </w:r>
          </w:p>
          <w:p w14:paraId="23B151F9" w14:textId="1D1CEBCA" w:rsidR="00012130" w:rsidRDefault="00012130" w:rsidP="00A32981">
            <w:pPr>
              <w:rPr>
                <w:rStyle w:val="CodeSnippet"/>
                <w:noProof/>
              </w:rPr>
            </w:pPr>
            <w:r>
              <w:rPr>
                <w:rStyle w:val="CodeSnippet"/>
                <w:noProof/>
              </w:rPr>
              <w:t xml:space="preserve">    derived_from: tosca.capabilit</w:t>
            </w:r>
            <w:r w:rsidR="000E6AF8">
              <w:rPr>
                <w:rStyle w:val="CodeSnippet"/>
                <w:noProof/>
              </w:rPr>
              <w:t>i</w:t>
            </w:r>
            <w:r>
              <w:rPr>
                <w:rStyle w:val="CodeSnippet"/>
                <w:noProof/>
              </w:rPr>
              <w:t>es.Feature</w:t>
            </w:r>
          </w:p>
          <w:p w14:paraId="64A28C21" w14:textId="77777777" w:rsidR="00012130" w:rsidRDefault="00012130" w:rsidP="00A32981">
            <w:pPr>
              <w:rPr>
                <w:rStyle w:val="CodeSnippet"/>
                <w:noProof/>
              </w:rPr>
            </w:pPr>
            <w:r>
              <w:rPr>
                <w:rStyle w:val="CodeSnippet"/>
                <w:noProof/>
              </w:rPr>
              <w:t xml:space="preserve">    properties:</w:t>
            </w:r>
          </w:p>
          <w:p w14:paraId="4AE6C38D" w14:textId="77777777" w:rsidR="00012130" w:rsidRPr="006824F5" w:rsidRDefault="00012130" w:rsidP="00A32981">
            <w:pPr>
              <w:rPr>
                <w:rStyle w:val="CodeSnippet"/>
              </w:rPr>
            </w:pPr>
            <w:r>
              <w:rPr>
                <w:rStyle w:val="CodeSnippet"/>
                <w:noProof/>
              </w:rPr>
              <w:t xml:space="preserve">      # more details ...</w:t>
            </w:r>
          </w:p>
        </w:tc>
      </w:tr>
    </w:tbl>
    <w:p w14:paraId="241838FB" w14:textId="77777777" w:rsidR="00D164BE" w:rsidRDefault="00B1171D" w:rsidP="00B1171D">
      <w:pPr>
        <w:pStyle w:val="AppendixHeading1"/>
      </w:pPr>
      <w:bookmarkStart w:id="336" w:name="_Toc379455061"/>
      <w:bookmarkStart w:id="337" w:name="_Toc397688803"/>
      <w:bookmarkStart w:id="338" w:name="_Toc423597271"/>
      <w:bookmarkStart w:id="339" w:name="DEFN_ELEMENT_SERVICE_TEMPLATE_FUNCTIONS"/>
      <w:bookmarkStart w:id="340" w:name="_Toc373867885"/>
      <w:bookmarkStart w:id="341" w:name="_Toc373867859"/>
      <w:bookmarkEnd w:id="315"/>
      <w:bookmarkEnd w:id="316"/>
      <w:bookmarkEnd w:id="317"/>
      <w:bookmarkEnd w:id="318"/>
      <w:bookmarkEnd w:id="319"/>
      <w:bookmarkEnd w:id="334"/>
      <w:bookmarkEnd w:id="335"/>
      <w:r>
        <w:lastRenderedPageBreak/>
        <w:t>F</w:t>
      </w:r>
      <w:r w:rsidR="00D164BE">
        <w:t>unctions</w:t>
      </w:r>
      <w:bookmarkEnd w:id="336"/>
      <w:bookmarkEnd w:id="337"/>
      <w:bookmarkEnd w:id="338"/>
    </w:p>
    <w:p w14:paraId="504EC954" w14:textId="77777777" w:rsidR="00D05494" w:rsidRPr="00D05494" w:rsidRDefault="007E6AFA" w:rsidP="00D05494">
      <w:r>
        <w:t>This section includes functions that are supported for use within a TOSCA Service Template.</w:t>
      </w:r>
    </w:p>
    <w:p w14:paraId="798E74AD" w14:textId="77777777" w:rsidR="00EC65C7" w:rsidRDefault="00D379F7" w:rsidP="009C382C">
      <w:pPr>
        <w:pStyle w:val="AppendixHeading2"/>
      </w:pPr>
      <w:bookmarkStart w:id="342" w:name="_Toc397688804"/>
      <w:bookmarkStart w:id="343" w:name="_Toc423597272"/>
      <w:bookmarkStart w:id="344" w:name="_Toc373867884"/>
      <w:bookmarkStart w:id="345" w:name="_Toc379455063"/>
      <w:bookmarkEnd w:id="339"/>
      <w:r>
        <w:t xml:space="preserve">Reserved </w:t>
      </w:r>
      <w:r w:rsidR="00EC65C7">
        <w:t>Function Keywords</w:t>
      </w:r>
      <w:bookmarkEnd w:id="342"/>
      <w:bookmarkEnd w:id="343"/>
    </w:p>
    <w:p w14:paraId="691F16E4" w14:textId="77777777" w:rsidR="00874F66" w:rsidRDefault="00874F66" w:rsidP="00874F66">
      <w:r>
        <w:t xml:space="preserve">The following keywords MAY be used in </w:t>
      </w:r>
      <w:r w:rsidR="00653ACE">
        <w:t xml:space="preserve">some </w:t>
      </w:r>
      <w:r>
        <w:t>TOSCA function in place of a TOSCA Node or Relationship Template name.  They will be interpreted by a TOSCA orchestrator at the time the function would be evaluated at runtime as described in the table below.</w:t>
      </w:r>
      <w:r w:rsidR="00097D4A">
        <w:t xml:space="preserve">  Note that some keywords are only valid in the context of a certain TOSCA entity as also denoted in the table.</w:t>
      </w:r>
    </w:p>
    <w:p w14:paraId="68BE2761" w14:textId="77777777" w:rsidR="00874F66" w:rsidRPr="00874F66" w:rsidRDefault="00874F66" w:rsidP="00874F66"/>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62"/>
        <w:gridCol w:w="2535"/>
        <w:gridCol w:w="6426"/>
      </w:tblGrid>
      <w:tr w:rsidR="00874F66" w:rsidRPr="004279F4" w14:paraId="7943841C" w14:textId="77777777" w:rsidTr="00CD700C">
        <w:trPr>
          <w:cantSplit/>
          <w:tblHeader/>
        </w:trPr>
        <w:tc>
          <w:tcPr>
            <w:tcW w:w="474" w:type="pct"/>
            <w:shd w:val="clear" w:color="auto" w:fill="D9D9D9"/>
          </w:tcPr>
          <w:p w14:paraId="61F9AC6C" w14:textId="77777777" w:rsidR="00874F66" w:rsidRPr="005A5497" w:rsidRDefault="00874F66" w:rsidP="00874F66">
            <w:pPr>
              <w:pStyle w:val="TableText-Heading"/>
            </w:pPr>
            <w:r>
              <w:t>Keyword</w:t>
            </w:r>
          </w:p>
        </w:tc>
        <w:tc>
          <w:tcPr>
            <w:tcW w:w="1283" w:type="pct"/>
            <w:shd w:val="clear" w:color="auto" w:fill="D9D9D9"/>
          </w:tcPr>
          <w:p w14:paraId="42589290" w14:textId="77777777" w:rsidR="00874F66" w:rsidRPr="005A5497" w:rsidRDefault="00874F66" w:rsidP="00874F66">
            <w:pPr>
              <w:pStyle w:val="TableText-Heading"/>
            </w:pPr>
            <w:r>
              <w:t>Valid Context</w:t>
            </w:r>
            <w:r w:rsidR="00097D4A">
              <w:t>s</w:t>
            </w:r>
          </w:p>
        </w:tc>
        <w:tc>
          <w:tcPr>
            <w:tcW w:w="3243" w:type="pct"/>
            <w:shd w:val="clear" w:color="auto" w:fill="D9D9D9"/>
          </w:tcPr>
          <w:p w14:paraId="5AFB644B" w14:textId="77777777" w:rsidR="00874F66" w:rsidRPr="005A5497" w:rsidRDefault="00874F66" w:rsidP="00874F66">
            <w:pPr>
              <w:pStyle w:val="TableText-Heading"/>
            </w:pPr>
            <w:r w:rsidRPr="005A5497">
              <w:t>Description</w:t>
            </w:r>
          </w:p>
        </w:tc>
      </w:tr>
      <w:tr w:rsidR="00874F66" w:rsidRPr="004279F4" w14:paraId="640D92E7" w14:textId="77777777" w:rsidTr="00CD700C">
        <w:trPr>
          <w:cantSplit/>
        </w:trPr>
        <w:tc>
          <w:tcPr>
            <w:tcW w:w="474" w:type="pct"/>
            <w:shd w:val="clear" w:color="auto" w:fill="FFFFFF"/>
          </w:tcPr>
          <w:p w14:paraId="2E301178" w14:textId="77777777" w:rsidR="00874F66" w:rsidRDefault="00874F66" w:rsidP="00874F66">
            <w:pPr>
              <w:pStyle w:val="TableText"/>
              <w:rPr>
                <w:noProof/>
              </w:rPr>
            </w:pPr>
            <w:r>
              <w:rPr>
                <w:noProof/>
              </w:rPr>
              <w:t>SELF</w:t>
            </w:r>
          </w:p>
        </w:tc>
        <w:tc>
          <w:tcPr>
            <w:tcW w:w="1283" w:type="pct"/>
            <w:shd w:val="clear" w:color="auto" w:fill="FFFFFF"/>
          </w:tcPr>
          <w:p w14:paraId="051B06A2" w14:textId="77777777" w:rsidR="00874F66" w:rsidRDefault="00874F66" w:rsidP="00874F66">
            <w:pPr>
              <w:pStyle w:val="TableText"/>
            </w:pPr>
            <w:r>
              <w:t xml:space="preserve">Node </w:t>
            </w:r>
            <w:r w:rsidR="00097D4A">
              <w:t xml:space="preserve">Template </w:t>
            </w:r>
            <w:r>
              <w:t>or Relationship Template</w:t>
            </w:r>
          </w:p>
        </w:tc>
        <w:tc>
          <w:tcPr>
            <w:tcW w:w="3243" w:type="pct"/>
            <w:shd w:val="clear" w:color="auto" w:fill="FFFFFF"/>
          </w:tcPr>
          <w:p w14:paraId="78DA26C0" w14:textId="0BD97B39" w:rsidR="00DF70A5" w:rsidRDefault="00874F66" w:rsidP="00874F66">
            <w:pPr>
              <w:pStyle w:val="TableText"/>
            </w:pPr>
            <w:r>
              <w:t>A TOSCA orchestrator will interpret this keyword as the Node or Relationship Template instance that contains the function at the time the function is evaluated.</w:t>
            </w:r>
          </w:p>
        </w:tc>
      </w:tr>
      <w:tr w:rsidR="00874F66" w:rsidRPr="004279F4" w14:paraId="44F1CDF0" w14:textId="77777777" w:rsidTr="00CD700C">
        <w:trPr>
          <w:cantSplit/>
        </w:trPr>
        <w:tc>
          <w:tcPr>
            <w:tcW w:w="474" w:type="pct"/>
            <w:shd w:val="clear" w:color="auto" w:fill="FFFFFF"/>
          </w:tcPr>
          <w:p w14:paraId="77C98B32" w14:textId="77777777" w:rsidR="00874F66" w:rsidRDefault="00874F66" w:rsidP="00874F66">
            <w:pPr>
              <w:pStyle w:val="TableText"/>
              <w:rPr>
                <w:noProof/>
              </w:rPr>
            </w:pPr>
            <w:r>
              <w:rPr>
                <w:noProof/>
              </w:rPr>
              <w:t>SOURCE</w:t>
            </w:r>
          </w:p>
        </w:tc>
        <w:tc>
          <w:tcPr>
            <w:tcW w:w="1283" w:type="pct"/>
            <w:shd w:val="clear" w:color="auto" w:fill="FFFFFF"/>
          </w:tcPr>
          <w:p w14:paraId="09EDF0DB" w14:textId="77777777" w:rsidR="00874F66" w:rsidRDefault="00874F66" w:rsidP="00874F66">
            <w:pPr>
              <w:pStyle w:val="TableText"/>
            </w:pPr>
            <w:r>
              <w:t>Relationship Template only.</w:t>
            </w:r>
          </w:p>
        </w:tc>
        <w:tc>
          <w:tcPr>
            <w:tcW w:w="3243" w:type="pct"/>
            <w:shd w:val="clear" w:color="auto" w:fill="FFFFFF"/>
          </w:tcPr>
          <w:p w14:paraId="083DC66C" w14:textId="77777777" w:rsidR="00874F66" w:rsidRDefault="00874F66" w:rsidP="00CD700C">
            <w:pPr>
              <w:pStyle w:val="TableText"/>
            </w:pPr>
            <w:r>
              <w:t xml:space="preserve">A TOSCA orchestrator will interpret this keyword as the Node Template instance that </w:t>
            </w:r>
            <w:r w:rsidR="00CD700C">
              <w:t>is at the source end of the relationship that contains the referencing function.</w:t>
            </w:r>
          </w:p>
        </w:tc>
      </w:tr>
      <w:tr w:rsidR="00CD700C" w:rsidRPr="004279F4" w14:paraId="4139CCA2" w14:textId="77777777" w:rsidTr="00CD700C">
        <w:trPr>
          <w:cantSplit/>
        </w:trPr>
        <w:tc>
          <w:tcPr>
            <w:tcW w:w="474" w:type="pct"/>
            <w:shd w:val="clear" w:color="auto" w:fill="FFFFFF"/>
          </w:tcPr>
          <w:p w14:paraId="0B764C94" w14:textId="77777777" w:rsidR="00CD700C" w:rsidRDefault="00CD700C" w:rsidP="00874F66">
            <w:pPr>
              <w:pStyle w:val="TableText"/>
              <w:rPr>
                <w:noProof/>
              </w:rPr>
            </w:pPr>
            <w:r>
              <w:rPr>
                <w:noProof/>
              </w:rPr>
              <w:t>TARGET</w:t>
            </w:r>
          </w:p>
        </w:tc>
        <w:tc>
          <w:tcPr>
            <w:tcW w:w="1283" w:type="pct"/>
            <w:shd w:val="clear" w:color="auto" w:fill="FFFFFF"/>
          </w:tcPr>
          <w:p w14:paraId="54647BD1" w14:textId="77777777" w:rsidR="00CD700C" w:rsidRDefault="00CD700C" w:rsidP="00874F66">
            <w:pPr>
              <w:pStyle w:val="TableText"/>
            </w:pPr>
            <w:r>
              <w:t>Relationship Template only.</w:t>
            </w:r>
          </w:p>
        </w:tc>
        <w:tc>
          <w:tcPr>
            <w:tcW w:w="3243" w:type="pct"/>
            <w:shd w:val="clear" w:color="auto" w:fill="FFFFFF"/>
          </w:tcPr>
          <w:p w14:paraId="2DEEE7A7" w14:textId="77777777" w:rsidR="00CD700C" w:rsidRDefault="00CD700C" w:rsidP="00CD700C">
            <w:pPr>
              <w:pStyle w:val="TableText"/>
            </w:pPr>
            <w:r>
              <w:t>A TOSCA orchestrator will interpret this keyword as the Node Template instance that is at the target end of the relationship that contains the referencing function.</w:t>
            </w:r>
          </w:p>
        </w:tc>
      </w:tr>
      <w:tr w:rsidR="001D4B1C" w:rsidRPr="004279F4" w14:paraId="4D686AE1" w14:textId="77777777" w:rsidTr="00CD700C">
        <w:trPr>
          <w:cantSplit/>
        </w:trPr>
        <w:tc>
          <w:tcPr>
            <w:tcW w:w="474" w:type="pct"/>
            <w:shd w:val="clear" w:color="auto" w:fill="FFFFFF"/>
          </w:tcPr>
          <w:p w14:paraId="79232E4D" w14:textId="160FFB66" w:rsidR="001D4B1C" w:rsidRDefault="001D4B1C" w:rsidP="00874F66">
            <w:pPr>
              <w:pStyle w:val="TableText"/>
              <w:rPr>
                <w:noProof/>
              </w:rPr>
            </w:pPr>
            <w:r>
              <w:rPr>
                <w:noProof/>
              </w:rPr>
              <w:t>HOST</w:t>
            </w:r>
          </w:p>
        </w:tc>
        <w:tc>
          <w:tcPr>
            <w:tcW w:w="1283" w:type="pct"/>
            <w:shd w:val="clear" w:color="auto" w:fill="FFFFFF"/>
          </w:tcPr>
          <w:p w14:paraId="55B42E7E" w14:textId="0391DA81" w:rsidR="001D4B1C" w:rsidRDefault="001D4B1C" w:rsidP="00874F66">
            <w:pPr>
              <w:pStyle w:val="TableText"/>
            </w:pPr>
            <w:r>
              <w:t>Node Template only</w:t>
            </w:r>
          </w:p>
        </w:tc>
        <w:tc>
          <w:tcPr>
            <w:tcW w:w="3243" w:type="pct"/>
            <w:shd w:val="clear" w:color="auto" w:fill="FFFFFF"/>
          </w:tcPr>
          <w:p w14:paraId="4E051FF4" w14:textId="32A5E3F9" w:rsidR="00F16475" w:rsidRDefault="001D4B1C" w:rsidP="00DF70A5">
            <w:pPr>
              <w:pStyle w:val="TableText"/>
            </w:pPr>
            <w:r>
              <w:t xml:space="preserve">A TOSCA orchestrator will interpret this keyword to refer to the </w:t>
            </w:r>
            <w:r w:rsidR="008503BE">
              <w:t xml:space="preserve">all </w:t>
            </w:r>
            <w:r>
              <w:t>node</w:t>
            </w:r>
            <w:r w:rsidR="008503BE">
              <w:t>s</w:t>
            </w:r>
            <w:r>
              <w:t xml:space="preserve"> that “host” the node using this reference (i.e., as identified by its HostedOn relationship).</w:t>
            </w:r>
            <w:r w:rsidR="00DF70A5">
              <w:t xml:space="preserve"> </w:t>
            </w:r>
          </w:p>
          <w:p w14:paraId="5A9604B8" w14:textId="77777777" w:rsidR="00F16475" w:rsidRDefault="00F16475" w:rsidP="00DF70A5">
            <w:pPr>
              <w:pStyle w:val="TableText"/>
            </w:pPr>
          </w:p>
          <w:p w14:paraId="7C686E9D" w14:textId="26E4A4BA" w:rsidR="00DF70A5" w:rsidRDefault="00A87499" w:rsidP="008503BE">
            <w:pPr>
              <w:pStyle w:val="TableText"/>
            </w:pPr>
            <w:r>
              <w:t xml:space="preserve">Specifically, </w:t>
            </w:r>
            <w:r w:rsidR="00DF70A5">
              <w:t xml:space="preserve">TOSCA orchestrators that encounter this keyword when evaluating </w:t>
            </w:r>
            <w:r w:rsidR="00DF70A5" w:rsidRPr="00DF70A5">
              <w:rPr>
                <w:rStyle w:val="CodeSnippetHighlight"/>
              </w:rPr>
              <w:t>the get_attribute</w:t>
            </w:r>
            <w:r w:rsidR="00DF70A5">
              <w:t xml:space="preserve"> or </w:t>
            </w:r>
            <w:r w:rsidR="00DF70A5" w:rsidRPr="00DF70A5">
              <w:rPr>
                <w:rStyle w:val="CodeSnippetHighlight"/>
              </w:rPr>
              <w:t xml:space="preserve">get_property </w:t>
            </w:r>
            <w:r w:rsidR="00DF70A5">
              <w:t xml:space="preserve">functions SHALL </w:t>
            </w:r>
            <w:r w:rsidR="008503BE">
              <w:t xml:space="preserve">search each node along the </w:t>
            </w:r>
            <w:r w:rsidR="00DF70A5">
              <w:t>“HostedOn” relationship chain starting</w:t>
            </w:r>
            <w:r w:rsidR="008503BE">
              <w:t xml:space="preserve"> at the immediate node that hosts the node where the function was evaluated (and then that node’s host node, and so forth) u</w:t>
            </w:r>
            <w:r w:rsidR="00F16475">
              <w:t>ntil a match</w:t>
            </w:r>
            <w:r w:rsidR="00DF70A5">
              <w:t xml:space="preserve"> is found or the “HostedOn” relationship chain ends.</w:t>
            </w:r>
          </w:p>
        </w:tc>
      </w:tr>
    </w:tbl>
    <w:p w14:paraId="616C29F5" w14:textId="77777777" w:rsidR="00EC65C7" w:rsidRDefault="00EC65C7" w:rsidP="00EC65C7"/>
    <w:p w14:paraId="0D92844F" w14:textId="77777777" w:rsidR="00EC65C7" w:rsidRDefault="00EC65C7" w:rsidP="009C382C">
      <w:pPr>
        <w:pStyle w:val="AppendixHeading2"/>
      </w:pPr>
      <w:bookmarkStart w:id="346" w:name="_Toc397688805"/>
      <w:bookmarkStart w:id="347" w:name="_Toc423597273"/>
      <w:r>
        <w:t>Environment Variable</w:t>
      </w:r>
      <w:r w:rsidR="001D43FD">
        <w:t xml:space="preserve"> Conventions</w:t>
      </w:r>
      <w:bookmarkEnd w:id="346"/>
      <w:bookmarkEnd w:id="347"/>
    </w:p>
    <w:p w14:paraId="48EA782E" w14:textId="77777777" w:rsidR="00153724" w:rsidRDefault="00153724" w:rsidP="00153724">
      <w:pPr>
        <w:pStyle w:val="AppendixHeading3"/>
      </w:pPr>
      <w:r>
        <w:t xml:space="preserve">Reserved </w:t>
      </w:r>
      <w:r w:rsidR="00D379F7">
        <w:t xml:space="preserve">Environment </w:t>
      </w:r>
      <w:r>
        <w:t>Variable Names and Usage</w:t>
      </w:r>
    </w:p>
    <w:p w14:paraId="6611605D" w14:textId="31E845F2" w:rsidR="00532F63" w:rsidRDefault="00532F63" w:rsidP="00532F63">
      <w:r>
        <w:t xml:space="preserve">TOSCA orchestrators utilize certain reserved keywords in the execution environments that implementation artifacts for Node or Relationship Templates operations are executed in. They are used to provide information to these implementation artifacts such as the results of TOSCA function </w:t>
      </w:r>
      <w:r w:rsidR="000832FA">
        <w:t>evaluation</w:t>
      </w:r>
      <w:r>
        <w:t xml:space="preserve"> or information about the instance model of the TOSCA application</w:t>
      </w:r>
    </w:p>
    <w:p w14:paraId="43AABFF4" w14:textId="77777777" w:rsidR="00532F63" w:rsidRDefault="00532F63" w:rsidP="00532F63"/>
    <w:p w14:paraId="0892CA43" w14:textId="77777777" w:rsidR="00532F63" w:rsidRDefault="00532F63" w:rsidP="00532F63">
      <w:r>
        <w:t>The following keywords are reserved environment variable names in any TOSCA supported execution environment:</w:t>
      </w:r>
    </w:p>
    <w:p w14:paraId="02661EEC" w14:textId="77777777" w:rsidR="000832FA" w:rsidRPr="000832FA" w:rsidRDefault="000832FA" w:rsidP="000832FA"/>
    <w:p w14:paraId="22BCE827" w14:textId="77777777" w:rsidR="000832FA" w:rsidRPr="000832FA" w:rsidRDefault="000832FA" w:rsidP="000832FA"/>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71"/>
        <w:gridCol w:w="2332"/>
        <w:gridCol w:w="6220"/>
      </w:tblGrid>
      <w:tr w:rsidR="008F4EF5" w:rsidRPr="000832FA" w14:paraId="1FF8BF0D" w14:textId="77777777" w:rsidTr="00525BFC">
        <w:trPr>
          <w:cantSplit/>
          <w:tblHeader/>
        </w:trPr>
        <w:tc>
          <w:tcPr>
            <w:tcW w:w="691" w:type="pct"/>
            <w:shd w:val="clear" w:color="auto" w:fill="D9D9D9"/>
          </w:tcPr>
          <w:p w14:paraId="4422DE49" w14:textId="77777777" w:rsidR="000832FA" w:rsidRPr="000832FA" w:rsidRDefault="000832FA" w:rsidP="000832FA">
            <w:pPr>
              <w:keepNext/>
              <w:widowControl w:val="0"/>
              <w:suppressLineNumbers/>
              <w:suppressAutoHyphens/>
              <w:spacing w:line="240" w:lineRule="auto"/>
              <w:rPr>
                <w:rFonts w:eastAsia="HG Mincho Light J" w:cs="Times New Roman"/>
                <w:b/>
                <w:color w:val="000000"/>
                <w:kern w:val="2"/>
                <w:sz w:val="20"/>
                <w:szCs w:val="20"/>
                <w:lang w:eastAsia="ja-JP"/>
              </w:rPr>
            </w:pPr>
            <w:r w:rsidRPr="000832FA">
              <w:rPr>
                <w:rFonts w:eastAsia="HG Mincho Light J" w:cs="Times New Roman"/>
                <w:b/>
                <w:color w:val="000000"/>
                <w:kern w:val="2"/>
                <w:sz w:val="20"/>
                <w:szCs w:val="20"/>
                <w:lang w:eastAsia="ja-JP"/>
              </w:rPr>
              <w:lastRenderedPageBreak/>
              <w:t>Keyword</w:t>
            </w:r>
          </w:p>
        </w:tc>
        <w:tc>
          <w:tcPr>
            <w:tcW w:w="1175" w:type="pct"/>
            <w:shd w:val="clear" w:color="auto" w:fill="D9D9D9"/>
          </w:tcPr>
          <w:p w14:paraId="08B67741" w14:textId="77777777" w:rsidR="000832FA" w:rsidRPr="000832FA" w:rsidRDefault="000832FA" w:rsidP="000832FA">
            <w:pPr>
              <w:keepNext/>
              <w:widowControl w:val="0"/>
              <w:suppressLineNumbers/>
              <w:suppressAutoHyphens/>
              <w:spacing w:line="240" w:lineRule="auto"/>
              <w:rPr>
                <w:rFonts w:eastAsia="HG Mincho Light J" w:cs="Times New Roman"/>
                <w:b/>
                <w:color w:val="000000"/>
                <w:kern w:val="2"/>
                <w:sz w:val="20"/>
                <w:szCs w:val="20"/>
                <w:lang w:eastAsia="ja-JP"/>
              </w:rPr>
            </w:pPr>
            <w:r w:rsidRPr="000832FA">
              <w:rPr>
                <w:rFonts w:eastAsia="HG Mincho Light J" w:cs="Times New Roman"/>
                <w:b/>
                <w:color w:val="000000"/>
                <w:kern w:val="2"/>
                <w:sz w:val="20"/>
                <w:szCs w:val="20"/>
                <w:lang w:eastAsia="ja-JP"/>
              </w:rPr>
              <w:t>Valid Contexts</w:t>
            </w:r>
          </w:p>
        </w:tc>
        <w:tc>
          <w:tcPr>
            <w:tcW w:w="3134" w:type="pct"/>
            <w:shd w:val="clear" w:color="auto" w:fill="D9D9D9"/>
          </w:tcPr>
          <w:p w14:paraId="5B09BF32" w14:textId="77777777" w:rsidR="000832FA" w:rsidRPr="000832FA" w:rsidRDefault="000832FA" w:rsidP="000832FA">
            <w:pPr>
              <w:keepNext/>
              <w:widowControl w:val="0"/>
              <w:suppressLineNumbers/>
              <w:suppressAutoHyphens/>
              <w:spacing w:line="240" w:lineRule="auto"/>
              <w:rPr>
                <w:rFonts w:eastAsia="HG Mincho Light J" w:cs="Times New Roman"/>
                <w:b/>
                <w:color w:val="000000"/>
                <w:kern w:val="2"/>
                <w:sz w:val="20"/>
                <w:szCs w:val="20"/>
                <w:lang w:eastAsia="ja-JP"/>
              </w:rPr>
            </w:pPr>
            <w:r w:rsidRPr="000832FA">
              <w:rPr>
                <w:rFonts w:eastAsia="HG Mincho Light J" w:cs="Times New Roman"/>
                <w:b/>
                <w:color w:val="000000"/>
                <w:kern w:val="2"/>
                <w:sz w:val="20"/>
                <w:szCs w:val="20"/>
                <w:lang w:eastAsia="ja-JP"/>
              </w:rPr>
              <w:t>Description</w:t>
            </w:r>
          </w:p>
        </w:tc>
      </w:tr>
      <w:tr w:rsidR="000832FA" w:rsidRPr="000832FA" w14:paraId="4135EDE1" w14:textId="77777777" w:rsidTr="00525BFC">
        <w:trPr>
          <w:cantSplit/>
        </w:trPr>
        <w:tc>
          <w:tcPr>
            <w:tcW w:w="691" w:type="pct"/>
            <w:shd w:val="clear" w:color="auto" w:fill="FFFFFF"/>
          </w:tcPr>
          <w:p w14:paraId="24C6200E" w14:textId="77777777" w:rsidR="000832FA" w:rsidRPr="000832FA" w:rsidRDefault="000832FA" w:rsidP="000832FA">
            <w:pPr>
              <w:spacing w:line="240" w:lineRule="auto"/>
              <w:rPr>
                <w:rFonts w:eastAsia="Times New Roman" w:cs="Times New Roman"/>
                <w:noProof/>
                <w:sz w:val="18"/>
                <w:szCs w:val="20"/>
              </w:rPr>
            </w:pPr>
            <w:r w:rsidRPr="000832FA">
              <w:rPr>
                <w:rFonts w:eastAsia="Times New Roman" w:cs="Times New Roman"/>
                <w:noProof/>
                <w:sz w:val="18"/>
                <w:szCs w:val="20"/>
              </w:rPr>
              <w:t>TARGETS</w:t>
            </w:r>
          </w:p>
        </w:tc>
        <w:tc>
          <w:tcPr>
            <w:tcW w:w="1175" w:type="pct"/>
            <w:shd w:val="clear" w:color="auto" w:fill="FFFFFF"/>
          </w:tcPr>
          <w:p w14:paraId="5FC873C1" w14:textId="77777777" w:rsidR="000832FA" w:rsidRPr="000832FA" w:rsidRDefault="000832FA" w:rsidP="000832FA">
            <w:pPr>
              <w:spacing w:line="240" w:lineRule="auto"/>
              <w:rPr>
                <w:rFonts w:eastAsia="Times New Roman" w:cs="Times New Roman"/>
                <w:sz w:val="18"/>
                <w:szCs w:val="20"/>
              </w:rPr>
            </w:pPr>
            <w:r w:rsidRPr="000832FA">
              <w:rPr>
                <w:rFonts w:eastAsia="Times New Roman" w:cs="Times New Roman"/>
                <w:sz w:val="18"/>
                <w:szCs w:val="20"/>
              </w:rPr>
              <w:t>Relationship Template only.</w:t>
            </w:r>
          </w:p>
        </w:tc>
        <w:tc>
          <w:tcPr>
            <w:tcW w:w="3134" w:type="pct"/>
            <w:shd w:val="clear" w:color="auto" w:fill="FFFFFF"/>
          </w:tcPr>
          <w:p w14:paraId="280D9592" w14:textId="77777777" w:rsidR="000832FA" w:rsidRPr="000832FA" w:rsidRDefault="000832FA" w:rsidP="00475F09">
            <w:pPr>
              <w:numPr>
                <w:ilvl w:val="0"/>
                <w:numId w:val="20"/>
              </w:numPr>
              <w:spacing w:line="240" w:lineRule="auto"/>
              <w:ind w:left="244" w:hanging="180"/>
              <w:rPr>
                <w:rFonts w:eastAsia="Times New Roman" w:cs="Times New Roman"/>
                <w:sz w:val="18"/>
                <w:szCs w:val="20"/>
              </w:rPr>
            </w:pPr>
            <w:r w:rsidRPr="000832FA">
              <w:rPr>
                <w:rFonts w:eastAsia="Times New Roman" w:cs="Times New Roman"/>
                <w:sz w:val="18"/>
                <w:szCs w:val="20"/>
              </w:rPr>
              <w:t xml:space="preserve">For an implementation artifact that is executed in the context of a relationship, this keyword, if present, is used to supply a list of Node Template instances in a TOSCA application’s instance model that are currently target of the context relationship.  </w:t>
            </w:r>
          </w:p>
          <w:p w14:paraId="2C2FCF71" w14:textId="5D6A09C6" w:rsidR="000832FA" w:rsidRPr="000832FA" w:rsidRDefault="000832FA" w:rsidP="00475F09">
            <w:pPr>
              <w:numPr>
                <w:ilvl w:val="0"/>
                <w:numId w:val="20"/>
              </w:numPr>
              <w:spacing w:line="240" w:lineRule="auto"/>
              <w:ind w:left="244" w:hanging="180"/>
              <w:rPr>
                <w:rFonts w:eastAsia="Times New Roman" w:cs="Times New Roman"/>
                <w:sz w:val="18"/>
                <w:szCs w:val="20"/>
              </w:rPr>
            </w:pPr>
            <w:r w:rsidRPr="000832FA">
              <w:rPr>
                <w:rFonts w:eastAsia="Times New Roman" w:cs="Times New Roman"/>
                <w:sz w:val="18"/>
                <w:szCs w:val="20"/>
              </w:rPr>
              <w:t>The value of this environment variable will be a comma-separated list of identifiers of the single target node instances</w:t>
            </w:r>
            <w:r w:rsidR="00F72DCC">
              <w:rPr>
                <w:rFonts w:eastAsia="Times New Roman" w:cs="Times New Roman"/>
                <w:sz w:val="18"/>
                <w:szCs w:val="20"/>
              </w:rPr>
              <w:t xml:space="preserve"> (i.e., the </w:t>
            </w:r>
            <w:r w:rsidR="00F72DCC" w:rsidRPr="00F72DCC">
              <w:rPr>
                <w:rStyle w:val="CodeSnippetHighlight"/>
                <w:sz w:val="18"/>
              </w:rPr>
              <w:t>tosca_id</w:t>
            </w:r>
            <w:r w:rsidR="00F72DCC" w:rsidRPr="00F72DCC">
              <w:rPr>
                <w:rFonts w:eastAsia="Times New Roman" w:cs="Times New Roman"/>
                <w:sz w:val="16"/>
                <w:szCs w:val="20"/>
              </w:rPr>
              <w:t xml:space="preserve"> </w:t>
            </w:r>
            <w:r w:rsidR="00F72DCC">
              <w:rPr>
                <w:rFonts w:eastAsia="Times New Roman" w:cs="Times New Roman"/>
                <w:sz w:val="18"/>
                <w:szCs w:val="20"/>
              </w:rPr>
              <w:t>attribute of the node)</w:t>
            </w:r>
            <w:r w:rsidRPr="000832FA">
              <w:rPr>
                <w:rFonts w:eastAsia="Times New Roman" w:cs="Times New Roman"/>
                <w:sz w:val="18"/>
                <w:szCs w:val="20"/>
              </w:rPr>
              <w:t>.</w:t>
            </w:r>
          </w:p>
        </w:tc>
      </w:tr>
      <w:tr w:rsidR="000832FA" w:rsidRPr="000832FA" w14:paraId="1796B795" w14:textId="77777777" w:rsidTr="00525BFC">
        <w:trPr>
          <w:cantSplit/>
        </w:trPr>
        <w:tc>
          <w:tcPr>
            <w:tcW w:w="691" w:type="pct"/>
            <w:shd w:val="clear" w:color="auto" w:fill="FFFFFF"/>
          </w:tcPr>
          <w:p w14:paraId="4CF3A3AF" w14:textId="77777777" w:rsidR="000832FA" w:rsidRPr="000832FA" w:rsidRDefault="000832FA" w:rsidP="000832FA">
            <w:pPr>
              <w:spacing w:line="240" w:lineRule="auto"/>
              <w:rPr>
                <w:rFonts w:eastAsia="Times New Roman" w:cs="Times New Roman"/>
                <w:noProof/>
                <w:sz w:val="18"/>
                <w:szCs w:val="20"/>
              </w:rPr>
            </w:pPr>
            <w:r w:rsidRPr="000832FA">
              <w:rPr>
                <w:rFonts w:eastAsia="Times New Roman" w:cs="Times New Roman"/>
                <w:noProof/>
                <w:sz w:val="18"/>
                <w:szCs w:val="20"/>
              </w:rPr>
              <w:t>TARGET</w:t>
            </w:r>
          </w:p>
        </w:tc>
        <w:tc>
          <w:tcPr>
            <w:tcW w:w="1175" w:type="pct"/>
            <w:shd w:val="clear" w:color="auto" w:fill="FFFFFF"/>
          </w:tcPr>
          <w:p w14:paraId="39DB4D56" w14:textId="77777777" w:rsidR="000832FA" w:rsidRPr="000832FA" w:rsidRDefault="000832FA" w:rsidP="000832FA">
            <w:pPr>
              <w:spacing w:line="240" w:lineRule="auto"/>
              <w:rPr>
                <w:rFonts w:eastAsia="Times New Roman" w:cs="Times New Roman"/>
                <w:sz w:val="18"/>
                <w:szCs w:val="20"/>
              </w:rPr>
            </w:pPr>
            <w:r w:rsidRPr="000832FA">
              <w:rPr>
                <w:rFonts w:eastAsia="Times New Roman" w:cs="Times New Roman"/>
                <w:sz w:val="18"/>
                <w:szCs w:val="20"/>
              </w:rPr>
              <w:t>Relationship Template only.</w:t>
            </w:r>
          </w:p>
        </w:tc>
        <w:tc>
          <w:tcPr>
            <w:tcW w:w="3134" w:type="pct"/>
            <w:shd w:val="clear" w:color="auto" w:fill="FFFFFF"/>
          </w:tcPr>
          <w:p w14:paraId="2D32B123" w14:textId="77777777" w:rsidR="000832FA" w:rsidRPr="000832FA" w:rsidRDefault="000832FA" w:rsidP="00475F09">
            <w:pPr>
              <w:numPr>
                <w:ilvl w:val="0"/>
                <w:numId w:val="20"/>
              </w:numPr>
              <w:spacing w:line="240" w:lineRule="auto"/>
              <w:ind w:left="244" w:hanging="180"/>
              <w:rPr>
                <w:rFonts w:eastAsia="Times New Roman" w:cs="Times New Roman"/>
                <w:sz w:val="18"/>
                <w:szCs w:val="20"/>
              </w:rPr>
            </w:pPr>
            <w:r w:rsidRPr="000832FA">
              <w:rPr>
                <w:rFonts w:eastAsia="Times New Roman" w:cs="Times New Roman"/>
                <w:sz w:val="18"/>
                <w:szCs w:val="20"/>
              </w:rPr>
              <w:t xml:space="preserve">For an implementation artifact that is executed in the context of a relationship, this keyword, if present, identifies a Node Template instance in a TOSCA application’s instance model that is a target of the context relationship, and which is being acted upon in the current operation.  </w:t>
            </w:r>
          </w:p>
          <w:p w14:paraId="0CC25DD7" w14:textId="19E0BFCE" w:rsidR="000832FA" w:rsidRPr="000832FA" w:rsidRDefault="000832FA" w:rsidP="00475F09">
            <w:pPr>
              <w:numPr>
                <w:ilvl w:val="0"/>
                <w:numId w:val="20"/>
              </w:numPr>
              <w:spacing w:line="240" w:lineRule="auto"/>
              <w:ind w:left="244" w:hanging="180"/>
              <w:rPr>
                <w:rFonts w:eastAsia="Times New Roman" w:cs="Times New Roman"/>
                <w:sz w:val="18"/>
                <w:szCs w:val="20"/>
              </w:rPr>
            </w:pPr>
            <w:r w:rsidRPr="000832FA">
              <w:rPr>
                <w:rFonts w:eastAsia="Times New Roman" w:cs="Times New Roman"/>
                <w:sz w:val="18"/>
                <w:szCs w:val="20"/>
              </w:rPr>
              <w:t>The value of this environment variable will be the identifier of the single target node instance</w:t>
            </w:r>
            <w:r w:rsidR="00F72DCC">
              <w:rPr>
                <w:rFonts w:eastAsia="Times New Roman" w:cs="Times New Roman"/>
                <w:sz w:val="18"/>
                <w:szCs w:val="20"/>
              </w:rPr>
              <w:t xml:space="preserve"> (i.e., the </w:t>
            </w:r>
            <w:r w:rsidR="00F72DCC" w:rsidRPr="00F72DCC">
              <w:rPr>
                <w:rStyle w:val="CodeSnippetHighlight"/>
                <w:sz w:val="18"/>
              </w:rPr>
              <w:t>tosca_id</w:t>
            </w:r>
            <w:r w:rsidR="00F72DCC" w:rsidRPr="00F72DCC">
              <w:rPr>
                <w:rFonts w:eastAsia="Times New Roman" w:cs="Times New Roman"/>
                <w:sz w:val="16"/>
                <w:szCs w:val="20"/>
              </w:rPr>
              <w:t xml:space="preserve"> </w:t>
            </w:r>
            <w:r w:rsidR="00F72DCC">
              <w:rPr>
                <w:rFonts w:eastAsia="Times New Roman" w:cs="Times New Roman"/>
                <w:sz w:val="18"/>
                <w:szCs w:val="20"/>
              </w:rPr>
              <w:t>attribute of the node)</w:t>
            </w:r>
            <w:r w:rsidR="00F72DCC" w:rsidRPr="000832FA">
              <w:rPr>
                <w:rFonts w:eastAsia="Times New Roman" w:cs="Times New Roman"/>
                <w:sz w:val="18"/>
                <w:szCs w:val="20"/>
              </w:rPr>
              <w:t>.</w:t>
            </w:r>
          </w:p>
        </w:tc>
      </w:tr>
      <w:tr w:rsidR="000832FA" w:rsidRPr="000832FA" w14:paraId="42BF0334" w14:textId="77777777" w:rsidTr="00525BFC">
        <w:trPr>
          <w:cantSplit/>
        </w:trPr>
        <w:tc>
          <w:tcPr>
            <w:tcW w:w="691" w:type="pct"/>
            <w:shd w:val="clear" w:color="auto" w:fill="FFFFFF"/>
          </w:tcPr>
          <w:p w14:paraId="0C0D84A2" w14:textId="77777777" w:rsidR="000832FA" w:rsidRPr="000832FA" w:rsidRDefault="000832FA" w:rsidP="000832FA">
            <w:pPr>
              <w:spacing w:line="240" w:lineRule="auto"/>
              <w:rPr>
                <w:rFonts w:eastAsia="Times New Roman" w:cs="Times New Roman"/>
                <w:noProof/>
                <w:sz w:val="18"/>
                <w:szCs w:val="20"/>
              </w:rPr>
            </w:pPr>
            <w:r w:rsidRPr="000832FA">
              <w:rPr>
                <w:rFonts w:eastAsia="Times New Roman" w:cs="Times New Roman"/>
                <w:noProof/>
                <w:sz w:val="18"/>
                <w:szCs w:val="20"/>
              </w:rPr>
              <w:t>SOURCES</w:t>
            </w:r>
          </w:p>
        </w:tc>
        <w:tc>
          <w:tcPr>
            <w:tcW w:w="1175" w:type="pct"/>
            <w:shd w:val="clear" w:color="auto" w:fill="FFFFFF"/>
          </w:tcPr>
          <w:p w14:paraId="7DA5E27C" w14:textId="77777777" w:rsidR="000832FA" w:rsidRPr="000832FA" w:rsidRDefault="000832FA" w:rsidP="000832FA">
            <w:pPr>
              <w:spacing w:line="240" w:lineRule="auto"/>
              <w:rPr>
                <w:rFonts w:eastAsia="Times New Roman" w:cs="Times New Roman"/>
                <w:sz w:val="18"/>
                <w:szCs w:val="20"/>
              </w:rPr>
            </w:pPr>
            <w:r w:rsidRPr="000832FA">
              <w:rPr>
                <w:rFonts w:eastAsia="Times New Roman" w:cs="Times New Roman"/>
                <w:sz w:val="18"/>
                <w:szCs w:val="20"/>
              </w:rPr>
              <w:t>Relationship Template only.</w:t>
            </w:r>
          </w:p>
        </w:tc>
        <w:tc>
          <w:tcPr>
            <w:tcW w:w="3134" w:type="pct"/>
            <w:shd w:val="clear" w:color="auto" w:fill="FFFFFF"/>
          </w:tcPr>
          <w:p w14:paraId="5FEEB29F" w14:textId="77777777" w:rsidR="000832FA" w:rsidRPr="000832FA" w:rsidRDefault="000832FA" w:rsidP="00475F09">
            <w:pPr>
              <w:numPr>
                <w:ilvl w:val="0"/>
                <w:numId w:val="20"/>
              </w:numPr>
              <w:spacing w:line="240" w:lineRule="auto"/>
              <w:ind w:left="244" w:hanging="180"/>
              <w:rPr>
                <w:rFonts w:eastAsia="Times New Roman" w:cs="Times New Roman"/>
                <w:sz w:val="18"/>
                <w:szCs w:val="20"/>
              </w:rPr>
            </w:pPr>
            <w:r w:rsidRPr="000832FA">
              <w:rPr>
                <w:rFonts w:eastAsia="Times New Roman" w:cs="Times New Roman"/>
                <w:sz w:val="18"/>
                <w:szCs w:val="20"/>
              </w:rPr>
              <w:t xml:space="preserve">For an implementation artifact that is executed in the context of a relationship, this keyword, if present, is used to supply a list of Node Template instances in a TOSCA application’s instance model that are currently source of the context relationship.  </w:t>
            </w:r>
          </w:p>
          <w:p w14:paraId="6347561A" w14:textId="454D1DC2" w:rsidR="000832FA" w:rsidRPr="000832FA" w:rsidRDefault="000832FA" w:rsidP="00475F09">
            <w:pPr>
              <w:numPr>
                <w:ilvl w:val="0"/>
                <w:numId w:val="20"/>
              </w:numPr>
              <w:spacing w:line="240" w:lineRule="auto"/>
              <w:ind w:left="244" w:hanging="180"/>
              <w:rPr>
                <w:rFonts w:eastAsia="Times New Roman" w:cs="Times New Roman"/>
                <w:sz w:val="18"/>
                <w:szCs w:val="20"/>
              </w:rPr>
            </w:pPr>
            <w:r w:rsidRPr="000832FA">
              <w:rPr>
                <w:rFonts w:eastAsia="Times New Roman" w:cs="Times New Roman"/>
                <w:sz w:val="18"/>
                <w:szCs w:val="20"/>
              </w:rPr>
              <w:t>The value of this environment variable will be a comma-separated list of identifiers of the single source node instances</w:t>
            </w:r>
            <w:r w:rsidR="00F72DCC">
              <w:rPr>
                <w:rFonts w:eastAsia="Times New Roman" w:cs="Times New Roman"/>
                <w:sz w:val="18"/>
                <w:szCs w:val="20"/>
              </w:rPr>
              <w:t xml:space="preserve"> (i.e., the </w:t>
            </w:r>
            <w:r w:rsidR="00F72DCC" w:rsidRPr="00F72DCC">
              <w:rPr>
                <w:rStyle w:val="CodeSnippetHighlight"/>
                <w:sz w:val="18"/>
              </w:rPr>
              <w:t>tosca_id</w:t>
            </w:r>
            <w:r w:rsidR="00F72DCC" w:rsidRPr="00F72DCC">
              <w:rPr>
                <w:rFonts w:eastAsia="Times New Roman" w:cs="Times New Roman"/>
                <w:sz w:val="16"/>
                <w:szCs w:val="20"/>
              </w:rPr>
              <w:t xml:space="preserve"> </w:t>
            </w:r>
            <w:r w:rsidR="00F72DCC">
              <w:rPr>
                <w:rFonts w:eastAsia="Times New Roman" w:cs="Times New Roman"/>
                <w:sz w:val="18"/>
                <w:szCs w:val="20"/>
              </w:rPr>
              <w:t>attribute of the node)</w:t>
            </w:r>
            <w:r w:rsidRPr="000832FA">
              <w:rPr>
                <w:rFonts w:eastAsia="Times New Roman" w:cs="Times New Roman"/>
                <w:sz w:val="18"/>
                <w:szCs w:val="20"/>
              </w:rPr>
              <w:t>.</w:t>
            </w:r>
          </w:p>
        </w:tc>
      </w:tr>
      <w:tr w:rsidR="000832FA" w:rsidRPr="000832FA" w14:paraId="725AB331" w14:textId="77777777" w:rsidTr="00525BFC">
        <w:trPr>
          <w:cantSplit/>
        </w:trPr>
        <w:tc>
          <w:tcPr>
            <w:tcW w:w="691" w:type="pct"/>
            <w:shd w:val="clear" w:color="auto" w:fill="FFFFFF"/>
          </w:tcPr>
          <w:p w14:paraId="34EAC0FA" w14:textId="77777777" w:rsidR="000832FA" w:rsidRPr="000832FA" w:rsidRDefault="000832FA" w:rsidP="000832FA">
            <w:pPr>
              <w:spacing w:line="240" w:lineRule="auto"/>
              <w:rPr>
                <w:rFonts w:eastAsia="Times New Roman" w:cs="Times New Roman"/>
                <w:noProof/>
                <w:sz w:val="18"/>
                <w:szCs w:val="20"/>
              </w:rPr>
            </w:pPr>
            <w:r w:rsidRPr="000832FA">
              <w:rPr>
                <w:rFonts w:eastAsia="Times New Roman" w:cs="Times New Roman"/>
                <w:noProof/>
                <w:sz w:val="18"/>
                <w:szCs w:val="20"/>
              </w:rPr>
              <w:t>SOURCE</w:t>
            </w:r>
          </w:p>
        </w:tc>
        <w:tc>
          <w:tcPr>
            <w:tcW w:w="1175" w:type="pct"/>
            <w:shd w:val="clear" w:color="auto" w:fill="FFFFFF"/>
          </w:tcPr>
          <w:p w14:paraId="2CF9FD8E" w14:textId="77777777" w:rsidR="000832FA" w:rsidRPr="000832FA" w:rsidRDefault="000832FA" w:rsidP="000832FA">
            <w:pPr>
              <w:spacing w:line="240" w:lineRule="auto"/>
              <w:rPr>
                <w:rFonts w:eastAsia="Times New Roman" w:cs="Times New Roman"/>
                <w:sz w:val="18"/>
                <w:szCs w:val="20"/>
              </w:rPr>
            </w:pPr>
            <w:r w:rsidRPr="000832FA">
              <w:rPr>
                <w:rFonts w:eastAsia="Times New Roman" w:cs="Times New Roman"/>
                <w:sz w:val="18"/>
                <w:szCs w:val="20"/>
              </w:rPr>
              <w:t>Relationship Template only.</w:t>
            </w:r>
          </w:p>
        </w:tc>
        <w:tc>
          <w:tcPr>
            <w:tcW w:w="3134" w:type="pct"/>
            <w:shd w:val="clear" w:color="auto" w:fill="FFFFFF"/>
          </w:tcPr>
          <w:p w14:paraId="0D80F60C" w14:textId="77777777" w:rsidR="000832FA" w:rsidRPr="000832FA" w:rsidRDefault="000832FA" w:rsidP="00475F09">
            <w:pPr>
              <w:numPr>
                <w:ilvl w:val="0"/>
                <w:numId w:val="20"/>
              </w:numPr>
              <w:spacing w:line="240" w:lineRule="auto"/>
              <w:ind w:left="244" w:hanging="180"/>
              <w:rPr>
                <w:rFonts w:eastAsia="Times New Roman" w:cs="Times New Roman"/>
                <w:sz w:val="18"/>
                <w:szCs w:val="20"/>
              </w:rPr>
            </w:pPr>
            <w:r w:rsidRPr="000832FA">
              <w:rPr>
                <w:rFonts w:eastAsia="Times New Roman" w:cs="Times New Roman"/>
                <w:sz w:val="18"/>
                <w:szCs w:val="20"/>
              </w:rPr>
              <w:t xml:space="preserve">For an implementation artifact that is executed in the context of a relationship, this keyword, if present, identifies a Node Template instance in a TOSCA application’s instance model that is a source of the context relationship, and which is being acted upon in the current operation.  </w:t>
            </w:r>
          </w:p>
          <w:p w14:paraId="276BEC73" w14:textId="0F4A90A1" w:rsidR="000832FA" w:rsidRPr="000832FA" w:rsidRDefault="000832FA" w:rsidP="00475F09">
            <w:pPr>
              <w:numPr>
                <w:ilvl w:val="0"/>
                <w:numId w:val="20"/>
              </w:numPr>
              <w:spacing w:line="240" w:lineRule="auto"/>
              <w:ind w:left="244" w:hanging="180"/>
              <w:rPr>
                <w:rFonts w:eastAsia="Times New Roman" w:cs="Times New Roman"/>
                <w:sz w:val="18"/>
                <w:szCs w:val="20"/>
              </w:rPr>
            </w:pPr>
            <w:r w:rsidRPr="000832FA">
              <w:rPr>
                <w:rFonts w:eastAsia="Times New Roman" w:cs="Times New Roman"/>
                <w:sz w:val="18"/>
                <w:szCs w:val="20"/>
              </w:rPr>
              <w:t>The value of this environment variable will be the identifier of the single source node instance</w:t>
            </w:r>
            <w:r w:rsidR="00F72DCC">
              <w:rPr>
                <w:rFonts w:eastAsia="Times New Roman" w:cs="Times New Roman"/>
                <w:sz w:val="18"/>
                <w:szCs w:val="20"/>
              </w:rPr>
              <w:t xml:space="preserve"> </w:t>
            </w:r>
            <w:r w:rsidR="00F72DCC" w:rsidRPr="00F72DCC">
              <w:rPr>
                <w:rFonts w:eastAsia="Times New Roman" w:cs="Times New Roman"/>
                <w:sz w:val="18"/>
                <w:szCs w:val="20"/>
              </w:rPr>
              <w:t xml:space="preserve">(i.e., the </w:t>
            </w:r>
            <w:r w:rsidR="00F72DCC" w:rsidRPr="00F72DCC">
              <w:rPr>
                <w:rStyle w:val="CodeSnippetHighlight"/>
                <w:sz w:val="18"/>
              </w:rPr>
              <w:t>tosca_id</w:t>
            </w:r>
            <w:r w:rsidR="00F72DCC" w:rsidRPr="00F72DCC">
              <w:rPr>
                <w:rFonts w:eastAsia="Times New Roman" w:cs="Times New Roman"/>
                <w:sz w:val="16"/>
                <w:szCs w:val="20"/>
              </w:rPr>
              <w:t xml:space="preserve"> </w:t>
            </w:r>
            <w:r w:rsidR="00F72DCC" w:rsidRPr="00F72DCC">
              <w:rPr>
                <w:rFonts w:eastAsia="Times New Roman" w:cs="Times New Roman"/>
                <w:sz w:val="18"/>
                <w:szCs w:val="20"/>
              </w:rPr>
              <w:t>attribute of the node)</w:t>
            </w:r>
            <w:r w:rsidRPr="000832FA">
              <w:rPr>
                <w:rFonts w:eastAsia="Times New Roman" w:cs="Times New Roman"/>
                <w:sz w:val="18"/>
                <w:szCs w:val="20"/>
              </w:rPr>
              <w:t>.</w:t>
            </w:r>
          </w:p>
        </w:tc>
      </w:tr>
    </w:tbl>
    <w:p w14:paraId="1C996094" w14:textId="77777777" w:rsidR="000832FA" w:rsidRDefault="000832FA" w:rsidP="00532F63"/>
    <w:p w14:paraId="431AD852" w14:textId="77777777" w:rsidR="000832FA" w:rsidRDefault="000832FA" w:rsidP="000832FA">
      <w:r w:rsidRPr="000832FA">
        <w:t>For scripts (or implementation artifacts in general) that run in the context of relationship operations, select properties and attributes of both the relationship itself as well as select properties and attributes of the source and target node(s) of the relationship can be provided to the environment by declaring respective operation inputs.</w:t>
      </w:r>
    </w:p>
    <w:p w14:paraId="77E9915C" w14:textId="77777777" w:rsidR="000832FA" w:rsidRPr="000832FA" w:rsidRDefault="000832FA" w:rsidP="000832FA"/>
    <w:p w14:paraId="567A72E0" w14:textId="77777777" w:rsidR="000832FA" w:rsidRPr="000832FA" w:rsidRDefault="000832FA" w:rsidP="000832FA">
      <w:r w:rsidRPr="000832FA">
        <w:t xml:space="preserve">Declared inputs from mapped properties or attributes of the source or target node (selected via the </w:t>
      </w:r>
      <w:r w:rsidRPr="00AE3952">
        <w:rPr>
          <w:rStyle w:val="CodeSnippetHighlight"/>
        </w:rPr>
        <w:t>SOURCE</w:t>
      </w:r>
      <w:r w:rsidRPr="000832FA">
        <w:t xml:space="preserve"> or </w:t>
      </w:r>
      <w:r w:rsidRPr="00AE3952">
        <w:rPr>
          <w:rStyle w:val="CodeSnippetHighlight"/>
        </w:rPr>
        <w:t>TARGET</w:t>
      </w:r>
      <w:r w:rsidRPr="000832FA">
        <w:t xml:space="preserve"> keyword) will be provided to the environment as variables having the exact same name as the inputs. In addition, the same values will be provided for the complete set of source or target nodes, however prefixed with the ID if the respective nodes. By means of the </w:t>
      </w:r>
      <w:r w:rsidRPr="00AE3952">
        <w:rPr>
          <w:rStyle w:val="CodeSnippetHighlight"/>
        </w:rPr>
        <w:t>SOURCES</w:t>
      </w:r>
      <w:r w:rsidRPr="000832FA">
        <w:t xml:space="preserve"> or </w:t>
      </w:r>
      <w:r w:rsidRPr="00AE3952">
        <w:rPr>
          <w:rStyle w:val="CodeSnippetHighlight"/>
        </w:rPr>
        <w:t>TARGETS</w:t>
      </w:r>
      <w:r w:rsidRPr="000832FA">
        <w:t xml:space="preserve"> variables holding the complete set of source or target node IDs, scripts will be able to iterate over corresponding inputs for each provided ID prefix. </w:t>
      </w:r>
    </w:p>
    <w:p w14:paraId="3295F057" w14:textId="77777777" w:rsidR="000832FA" w:rsidRPr="000832FA" w:rsidRDefault="000832FA" w:rsidP="000832FA"/>
    <w:p w14:paraId="3D3201D6" w14:textId="757AFAAF" w:rsidR="000832FA" w:rsidRPr="000832FA" w:rsidRDefault="000832FA" w:rsidP="000832FA">
      <w:r w:rsidRPr="000832FA">
        <w:t xml:space="preserve">The following example snippet shows an imaginary relationship definition from a load-balancer node to worker nodes. A script is defined for the </w:t>
      </w:r>
      <w:r w:rsidRPr="00AE3952">
        <w:rPr>
          <w:rStyle w:val="CodeSnippetHighlight"/>
        </w:rPr>
        <w:t>add_target</w:t>
      </w:r>
      <w:r w:rsidRPr="000832FA">
        <w:t xml:space="preserve"> operation of the Configure interface of the relationship, and the </w:t>
      </w:r>
      <w:r w:rsidRPr="00AE3952">
        <w:rPr>
          <w:rStyle w:val="CodeSnippetHighlight"/>
        </w:rPr>
        <w:t xml:space="preserve">ip_address </w:t>
      </w:r>
      <w:r w:rsidRPr="000832FA">
        <w:t>attribute of the target is specified as input to the script:</w:t>
      </w:r>
    </w:p>
    <w:p w14:paraId="427D4C7A" w14:textId="77777777" w:rsidR="000832FA" w:rsidRPr="000832FA" w:rsidRDefault="000832FA" w:rsidP="000832FA"/>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0832FA" w:rsidRPr="00247D14" w14:paraId="66B1FBA1" w14:textId="77777777" w:rsidTr="007B6B09">
        <w:trPr>
          <w:trHeight w:val="256"/>
        </w:trPr>
        <w:tc>
          <w:tcPr>
            <w:tcW w:w="9576" w:type="dxa"/>
            <w:shd w:val="clear" w:color="auto" w:fill="D9D9D9" w:themeFill="background1" w:themeFillShade="D9"/>
          </w:tcPr>
          <w:p w14:paraId="5BEBC713" w14:textId="77777777" w:rsidR="000832FA" w:rsidRPr="00247D14" w:rsidRDefault="000832FA" w:rsidP="000832FA">
            <w:pPr>
              <w:rPr>
                <w:rStyle w:val="CodeSnippet"/>
              </w:rPr>
            </w:pPr>
            <w:r w:rsidRPr="00247D14">
              <w:rPr>
                <w:rStyle w:val="CodeSnippet"/>
              </w:rPr>
              <w:t>node_templates:</w:t>
            </w:r>
          </w:p>
          <w:p w14:paraId="7F410D2C" w14:textId="77777777" w:rsidR="000832FA" w:rsidRPr="00247D14" w:rsidRDefault="000832FA" w:rsidP="000832FA">
            <w:pPr>
              <w:rPr>
                <w:rStyle w:val="CodeSnippet"/>
              </w:rPr>
            </w:pPr>
            <w:r w:rsidRPr="00247D14">
              <w:rPr>
                <w:rStyle w:val="CodeSnippet"/>
              </w:rPr>
              <w:t xml:space="preserve">  load_balancer:</w:t>
            </w:r>
          </w:p>
          <w:p w14:paraId="7DA3590D" w14:textId="77777777" w:rsidR="000832FA" w:rsidRPr="00247D14" w:rsidRDefault="000832FA" w:rsidP="000832FA">
            <w:pPr>
              <w:rPr>
                <w:rStyle w:val="CodeSnippet"/>
              </w:rPr>
            </w:pPr>
            <w:r w:rsidRPr="00247D14">
              <w:rPr>
                <w:rStyle w:val="CodeSnippet"/>
              </w:rPr>
              <w:t xml:space="preserve">    type: some.vendor.LoadBalancer</w:t>
            </w:r>
          </w:p>
          <w:p w14:paraId="7E9C4287" w14:textId="77777777" w:rsidR="000832FA" w:rsidRPr="00247D14" w:rsidRDefault="000832FA" w:rsidP="000832FA">
            <w:pPr>
              <w:rPr>
                <w:rStyle w:val="CodeSnippet"/>
              </w:rPr>
            </w:pPr>
            <w:r w:rsidRPr="00247D14">
              <w:rPr>
                <w:rStyle w:val="CodeSnippet"/>
              </w:rPr>
              <w:t xml:space="preserve">    requirements:</w:t>
            </w:r>
          </w:p>
          <w:p w14:paraId="4BB12A28" w14:textId="77777777" w:rsidR="000832FA" w:rsidRPr="00247D14" w:rsidRDefault="000832FA" w:rsidP="000832FA">
            <w:pPr>
              <w:rPr>
                <w:rStyle w:val="CodeSnippet"/>
              </w:rPr>
            </w:pPr>
            <w:r w:rsidRPr="00247D14">
              <w:rPr>
                <w:rStyle w:val="CodeSnippet"/>
              </w:rPr>
              <w:t xml:space="preserve">      - member:</w:t>
            </w:r>
          </w:p>
          <w:p w14:paraId="66AB16C6" w14:textId="52C19A5E" w:rsidR="000832FA" w:rsidRPr="00247D14" w:rsidRDefault="000832FA" w:rsidP="000832FA">
            <w:pPr>
              <w:rPr>
                <w:rStyle w:val="CodeSnippet"/>
              </w:rPr>
            </w:pPr>
            <w:r w:rsidRPr="00247D14">
              <w:rPr>
                <w:rStyle w:val="CodeSnippet"/>
              </w:rPr>
              <w:lastRenderedPageBreak/>
              <w:t xml:space="preserve">        </w:t>
            </w:r>
            <w:r w:rsidR="007D457B">
              <w:rPr>
                <w:rStyle w:val="CodeSnippet"/>
              </w:rPr>
              <w:t xml:space="preserve">  </w:t>
            </w:r>
            <w:r w:rsidRPr="00247D14">
              <w:rPr>
                <w:rStyle w:val="CodeSnippet"/>
              </w:rPr>
              <w:t>relationship: some.vendor.LoadBalancerToMember</w:t>
            </w:r>
          </w:p>
          <w:p w14:paraId="4C958664" w14:textId="23C5D2E0" w:rsidR="000832FA" w:rsidRPr="00247D14" w:rsidRDefault="000832FA" w:rsidP="000832FA">
            <w:pPr>
              <w:rPr>
                <w:rStyle w:val="CodeSnippet"/>
              </w:rPr>
            </w:pPr>
            <w:r w:rsidRPr="00247D14">
              <w:rPr>
                <w:rStyle w:val="CodeSnippet"/>
              </w:rPr>
              <w:t xml:space="preserve">       </w:t>
            </w:r>
            <w:r w:rsidR="007D457B">
              <w:rPr>
                <w:rStyle w:val="CodeSnippet"/>
              </w:rPr>
              <w:t xml:space="preserve">    </w:t>
            </w:r>
            <w:r w:rsidRPr="00247D14">
              <w:rPr>
                <w:rStyle w:val="CodeSnippet"/>
              </w:rPr>
              <w:t xml:space="preserve"> interfaces:</w:t>
            </w:r>
          </w:p>
          <w:p w14:paraId="1F5189B7" w14:textId="0909D1D6" w:rsidR="000832FA" w:rsidRPr="00247D14" w:rsidRDefault="000832FA" w:rsidP="000832FA">
            <w:pPr>
              <w:rPr>
                <w:rStyle w:val="CodeSnippet"/>
              </w:rPr>
            </w:pPr>
            <w:r w:rsidRPr="00247D14">
              <w:rPr>
                <w:rStyle w:val="CodeSnippet"/>
              </w:rPr>
              <w:t xml:space="preserve">        </w:t>
            </w:r>
            <w:r w:rsidR="007D457B">
              <w:rPr>
                <w:rStyle w:val="CodeSnippet"/>
              </w:rPr>
              <w:t xml:space="preserve">    </w:t>
            </w:r>
            <w:r w:rsidRPr="00247D14">
              <w:rPr>
                <w:rStyle w:val="CodeSnippet"/>
              </w:rPr>
              <w:t xml:space="preserve">  Configure:</w:t>
            </w:r>
          </w:p>
          <w:p w14:paraId="161CEDBA" w14:textId="4C665875" w:rsidR="000832FA" w:rsidRPr="00247D14" w:rsidRDefault="000832FA" w:rsidP="000832FA">
            <w:pPr>
              <w:rPr>
                <w:rStyle w:val="CodeSnippet"/>
              </w:rPr>
            </w:pPr>
            <w:r w:rsidRPr="00247D14">
              <w:rPr>
                <w:rStyle w:val="CodeSnippet"/>
              </w:rPr>
              <w:t xml:space="preserve">         </w:t>
            </w:r>
            <w:r w:rsidR="007D457B">
              <w:rPr>
                <w:rStyle w:val="CodeSnippet"/>
              </w:rPr>
              <w:t xml:space="preserve">    </w:t>
            </w:r>
            <w:r w:rsidRPr="00247D14">
              <w:rPr>
                <w:rStyle w:val="CodeSnippet"/>
              </w:rPr>
              <w:t xml:space="preserve">   add_target:</w:t>
            </w:r>
          </w:p>
          <w:p w14:paraId="6ED8AD8B" w14:textId="181894DD" w:rsidR="000832FA" w:rsidRPr="00247D14" w:rsidRDefault="000832FA" w:rsidP="000832FA">
            <w:pPr>
              <w:rPr>
                <w:rStyle w:val="CodeSnippet"/>
              </w:rPr>
            </w:pPr>
            <w:r w:rsidRPr="00247D14">
              <w:rPr>
                <w:rStyle w:val="CodeSnippet"/>
              </w:rPr>
              <w:t xml:space="preserve">           </w:t>
            </w:r>
            <w:r w:rsidR="007D457B">
              <w:rPr>
                <w:rStyle w:val="CodeSnippet"/>
              </w:rPr>
              <w:t xml:space="preserve">    </w:t>
            </w:r>
            <w:r w:rsidRPr="00247D14">
              <w:rPr>
                <w:rStyle w:val="CodeSnippet"/>
              </w:rPr>
              <w:t xml:space="preserve">   inputs:</w:t>
            </w:r>
          </w:p>
          <w:p w14:paraId="09869773" w14:textId="209EB939" w:rsidR="000832FA" w:rsidRPr="00247D14" w:rsidRDefault="000832FA" w:rsidP="000832FA">
            <w:pPr>
              <w:rPr>
                <w:rStyle w:val="CodeSnippet"/>
              </w:rPr>
            </w:pPr>
            <w:r w:rsidRPr="00247D14">
              <w:rPr>
                <w:rStyle w:val="CodeSnippet"/>
              </w:rPr>
              <w:t xml:space="preserve">           </w:t>
            </w:r>
            <w:r w:rsidR="007D457B">
              <w:rPr>
                <w:rStyle w:val="CodeSnippet"/>
              </w:rPr>
              <w:t xml:space="preserve">    </w:t>
            </w:r>
            <w:r w:rsidRPr="00247D14">
              <w:rPr>
                <w:rStyle w:val="CodeSnippet"/>
              </w:rPr>
              <w:t xml:space="preserve">     member_ip: { get_attribute: [ TARGET, ip_address ] }</w:t>
            </w:r>
          </w:p>
          <w:p w14:paraId="0B6CC443" w14:textId="527C4A26" w:rsidR="000832FA" w:rsidRPr="00247D14" w:rsidRDefault="000832FA" w:rsidP="000832FA">
            <w:pPr>
              <w:rPr>
                <w:rStyle w:val="CodeSnippet"/>
              </w:rPr>
            </w:pPr>
            <w:r w:rsidRPr="00247D14">
              <w:rPr>
                <w:rStyle w:val="CodeSnippet"/>
              </w:rPr>
              <w:t xml:space="preserve">          </w:t>
            </w:r>
            <w:r w:rsidR="007D457B">
              <w:rPr>
                <w:rStyle w:val="CodeSnippet"/>
              </w:rPr>
              <w:t xml:space="preserve">    </w:t>
            </w:r>
            <w:r w:rsidRPr="00247D14">
              <w:rPr>
                <w:rStyle w:val="CodeSnippet"/>
              </w:rPr>
              <w:t xml:space="preserve">    implementation: scripts/configure_members.py</w:t>
            </w:r>
          </w:p>
        </w:tc>
      </w:tr>
    </w:tbl>
    <w:p w14:paraId="550F3FA8" w14:textId="77777777" w:rsidR="000832FA" w:rsidRPr="000832FA" w:rsidRDefault="000832FA" w:rsidP="000832FA">
      <w:pPr>
        <w:pStyle w:val="NormalaroundTable"/>
      </w:pPr>
      <w:r w:rsidRPr="000832FA">
        <w:lastRenderedPageBreak/>
        <w:t xml:space="preserve">The </w:t>
      </w:r>
      <w:r w:rsidRPr="00AE3952">
        <w:rPr>
          <w:rStyle w:val="CodeSnippetHighlight"/>
        </w:rPr>
        <w:t>add_target</w:t>
      </w:r>
      <w:r w:rsidRPr="000832FA">
        <w:t xml:space="preserve"> operation will be invoked, whenever a new target member is being added to the load-balancer. With the above inputs declaration, a </w:t>
      </w:r>
      <w:r w:rsidRPr="00AE3952">
        <w:rPr>
          <w:rStyle w:val="CodeSnippetHighlight"/>
        </w:rPr>
        <w:t>member_ip</w:t>
      </w:r>
      <w:r w:rsidRPr="000832FA">
        <w:t xml:space="preserve"> environment variable that will hold the IP address of the target being added will be provided to the </w:t>
      </w:r>
      <w:r w:rsidRPr="00AE3952">
        <w:rPr>
          <w:rStyle w:val="CodeSnippetHighlight"/>
        </w:rPr>
        <w:t>configure_members.py</w:t>
      </w:r>
      <w:r w:rsidRPr="000832FA">
        <w:t xml:space="preserve"> script. In addition, the IP addresses of all current load-balancer members will be provided as environment variables with a naming scheme of </w:t>
      </w:r>
      <w:r w:rsidRPr="00AE3952">
        <w:rPr>
          <w:rStyle w:val="CodeSnippetHighlight"/>
        </w:rPr>
        <w:t>&lt;target node ID&gt;_member_ip</w:t>
      </w:r>
      <w:r w:rsidRPr="000832FA">
        <w:t>. This will allow, for example, scripts that always just write the complete list of load-balancer members into a configuration file to do so instead of updating existing list, which might be more complicated.</w:t>
      </w:r>
    </w:p>
    <w:p w14:paraId="4509E6A6" w14:textId="77777777" w:rsidR="00D24201" w:rsidRPr="006824F5" w:rsidRDefault="000832FA" w:rsidP="00A951ED">
      <w:pPr>
        <w:pStyle w:val="NormalaroundTable"/>
        <w:rPr>
          <w:rStyle w:val="CodeSnippet"/>
        </w:rPr>
      </w:pPr>
      <w:r w:rsidRPr="000832FA">
        <w:t xml:space="preserve">Assuming that the TOSCA application instance includes five load-balancer members, </w:t>
      </w:r>
      <w:r w:rsidRPr="00AE3952">
        <w:rPr>
          <w:rStyle w:val="CodeSnippetHighlight"/>
        </w:rPr>
        <w:t>node1</w:t>
      </w:r>
      <w:r w:rsidRPr="000832FA">
        <w:t xml:space="preserve"> through </w:t>
      </w:r>
      <w:r w:rsidRPr="00AE3952">
        <w:rPr>
          <w:rStyle w:val="CodeSnippetHighlight"/>
        </w:rPr>
        <w:t>node5</w:t>
      </w:r>
      <w:r w:rsidRPr="000832FA">
        <w:t xml:space="preserve">, where </w:t>
      </w:r>
      <w:r w:rsidRPr="00AE3952">
        <w:rPr>
          <w:rStyle w:val="CodeSnippetHighlight"/>
        </w:rPr>
        <w:t>node5</w:t>
      </w:r>
      <w:r w:rsidRPr="000832FA">
        <w:t xml:space="preserve"> is the current target being added, the following environment variables (plus potentially more variables) would be provided to the script: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D24201" w:rsidRPr="006C45A8" w14:paraId="341609E2" w14:textId="77777777" w:rsidTr="007B6B09">
        <w:trPr>
          <w:trHeight w:val="256"/>
        </w:trPr>
        <w:tc>
          <w:tcPr>
            <w:tcW w:w="9576" w:type="dxa"/>
            <w:shd w:val="clear" w:color="auto" w:fill="D9D9D9" w:themeFill="background1" w:themeFillShade="D9"/>
          </w:tcPr>
          <w:p w14:paraId="27E2473F" w14:textId="77777777" w:rsidR="00D24201" w:rsidRPr="00D24201" w:rsidRDefault="00D24201" w:rsidP="00D24201">
            <w:pPr>
              <w:rPr>
                <w:rStyle w:val="CodeSnippet"/>
                <w:noProof/>
              </w:rPr>
            </w:pPr>
            <w:r w:rsidRPr="00D24201">
              <w:rPr>
                <w:rStyle w:val="CodeSnippet"/>
                <w:noProof/>
              </w:rPr>
              <w:t># the ID of the current target and the IDs of all targets</w:t>
            </w:r>
            <w:r w:rsidRPr="00D24201">
              <w:rPr>
                <w:rStyle w:val="CodeSnippet"/>
                <w:noProof/>
              </w:rPr>
              <w:tab/>
            </w:r>
          </w:p>
          <w:p w14:paraId="2ED406AB" w14:textId="77777777" w:rsidR="00D24201" w:rsidRPr="00D24201" w:rsidRDefault="00D24201" w:rsidP="00D24201">
            <w:pPr>
              <w:rPr>
                <w:rStyle w:val="CodeSnippet"/>
                <w:noProof/>
              </w:rPr>
            </w:pPr>
            <w:r w:rsidRPr="00D24201">
              <w:rPr>
                <w:rStyle w:val="CodeSnippet"/>
                <w:noProof/>
              </w:rPr>
              <w:t>TARGET=node5</w:t>
            </w:r>
          </w:p>
          <w:p w14:paraId="17108C3D" w14:textId="77777777" w:rsidR="00D24201" w:rsidRPr="00D24201" w:rsidRDefault="00D24201" w:rsidP="00D24201">
            <w:pPr>
              <w:rPr>
                <w:rStyle w:val="CodeSnippet"/>
                <w:noProof/>
              </w:rPr>
            </w:pPr>
            <w:r w:rsidRPr="00D24201">
              <w:rPr>
                <w:rStyle w:val="CodeSnippet"/>
                <w:noProof/>
              </w:rPr>
              <w:t>TARGETS=node1,node2,node3,node4,node5</w:t>
            </w:r>
          </w:p>
          <w:p w14:paraId="70E0C9E3" w14:textId="77777777" w:rsidR="00D24201" w:rsidRPr="00D24201" w:rsidRDefault="00D24201" w:rsidP="00D24201">
            <w:pPr>
              <w:rPr>
                <w:rStyle w:val="CodeSnippet"/>
                <w:noProof/>
              </w:rPr>
            </w:pPr>
          </w:p>
          <w:p w14:paraId="7AADFF79" w14:textId="77777777" w:rsidR="00D24201" w:rsidRPr="00D24201" w:rsidRDefault="00D24201" w:rsidP="00D24201">
            <w:pPr>
              <w:rPr>
                <w:rStyle w:val="CodeSnippet"/>
                <w:noProof/>
              </w:rPr>
            </w:pPr>
            <w:r w:rsidRPr="00D24201">
              <w:rPr>
                <w:rStyle w:val="CodeSnippet"/>
                <w:noProof/>
              </w:rPr>
              <w:t># the input for the current target and the inputs of all targets</w:t>
            </w:r>
          </w:p>
          <w:p w14:paraId="002EC876" w14:textId="77777777" w:rsidR="00D24201" w:rsidRPr="00D24201" w:rsidRDefault="00D24201" w:rsidP="00D24201">
            <w:pPr>
              <w:rPr>
                <w:rStyle w:val="CodeSnippet"/>
                <w:noProof/>
              </w:rPr>
            </w:pPr>
            <w:r w:rsidRPr="00D24201">
              <w:rPr>
                <w:rStyle w:val="CodeSnippet"/>
                <w:noProof/>
              </w:rPr>
              <w:t>member_ip=10.0.0.5</w:t>
            </w:r>
          </w:p>
          <w:p w14:paraId="1DCD01F4" w14:textId="77777777" w:rsidR="00D24201" w:rsidRPr="00D24201" w:rsidRDefault="00D24201" w:rsidP="00D24201">
            <w:pPr>
              <w:rPr>
                <w:rStyle w:val="CodeSnippet"/>
                <w:noProof/>
              </w:rPr>
            </w:pPr>
            <w:r w:rsidRPr="00D24201">
              <w:rPr>
                <w:rStyle w:val="CodeSnippet"/>
                <w:noProof/>
              </w:rPr>
              <w:t>node1_member_ip=10.0.0.1</w:t>
            </w:r>
          </w:p>
          <w:p w14:paraId="5CD0B220" w14:textId="77777777" w:rsidR="00D24201" w:rsidRPr="00D24201" w:rsidRDefault="00D24201" w:rsidP="00D24201">
            <w:pPr>
              <w:rPr>
                <w:rStyle w:val="CodeSnippet"/>
                <w:noProof/>
              </w:rPr>
            </w:pPr>
            <w:r w:rsidRPr="00D24201">
              <w:rPr>
                <w:rStyle w:val="CodeSnippet"/>
                <w:noProof/>
              </w:rPr>
              <w:t>node2_member_ip=10.0.0.2</w:t>
            </w:r>
          </w:p>
          <w:p w14:paraId="4D4E5E99" w14:textId="77777777" w:rsidR="00D24201" w:rsidRPr="00D24201" w:rsidRDefault="00D24201" w:rsidP="00D24201">
            <w:pPr>
              <w:rPr>
                <w:rStyle w:val="CodeSnippet"/>
                <w:noProof/>
              </w:rPr>
            </w:pPr>
            <w:r w:rsidRPr="00D24201">
              <w:rPr>
                <w:rStyle w:val="CodeSnippet"/>
                <w:noProof/>
              </w:rPr>
              <w:t>node3_member_ip=10.0.0.3</w:t>
            </w:r>
          </w:p>
          <w:p w14:paraId="528FFFC7" w14:textId="77777777" w:rsidR="00D24201" w:rsidRPr="00D24201" w:rsidRDefault="00D24201" w:rsidP="00D24201">
            <w:pPr>
              <w:rPr>
                <w:rStyle w:val="CodeSnippet"/>
                <w:noProof/>
              </w:rPr>
            </w:pPr>
            <w:r w:rsidRPr="00D24201">
              <w:rPr>
                <w:rStyle w:val="CodeSnippet"/>
                <w:noProof/>
              </w:rPr>
              <w:t>node4_member_ip=10.0.0.4</w:t>
            </w:r>
          </w:p>
          <w:p w14:paraId="79545A38" w14:textId="77777777" w:rsidR="00D24201" w:rsidRPr="00D24201" w:rsidRDefault="00D24201" w:rsidP="007B6B09">
            <w:pPr>
              <w:rPr>
                <w:rStyle w:val="CodeSnippet"/>
                <w:noProof/>
              </w:rPr>
            </w:pPr>
            <w:r w:rsidRPr="00D24201">
              <w:rPr>
                <w:rStyle w:val="CodeSnippet"/>
                <w:noProof/>
              </w:rPr>
              <w:t>node5_member_ip=10.0.0.5</w:t>
            </w:r>
          </w:p>
        </w:tc>
      </w:tr>
    </w:tbl>
    <w:p w14:paraId="4C860089" w14:textId="77777777" w:rsidR="000832FA" w:rsidRPr="000832FA" w:rsidRDefault="000832FA" w:rsidP="00A951ED">
      <w:pPr>
        <w:pStyle w:val="NormalaroundTable"/>
      </w:pPr>
      <w:r w:rsidRPr="000832FA">
        <w:t xml:space="preserve">With code like shown in the snippet below, scripts could then iterate of all provided </w:t>
      </w:r>
      <w:r w:rsidRPr="00AE3952">
        <w:rPr>
          <w:rStyle w:val="CodeSnippetHighlight"/>
        </w:rPr>
        <w:t>member_ip</w:t>
      </w:r>
      <w:r w:rsidRPr="000832FA">
        <w:t xml:space="preserve"> inputs: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0832FA" w:rsidRPr="000832FA" w14:paraId="15A3E594" w14:textId="77777777" w:rsidTr="007B6B09">
        <w:trPr>
          <w:trHeight w:val="256"/>
        </w:trPr>
        <w:tc>
          <w:tcPr>
            <w:tcW w:w="9576" w:type="dxa"/>
            <w:shd w:val="clear" w:color="auto" w:fill="D9D9D9" w:themeFill="background1" w:themeFillShade="D9"/>
          </w:tcPr>
          <w:p w14:paraId="4BCF7504" w14:textId="77777777" w:rsidR="000832FA" w:rsidRPr="00732562" w:rsidRDefault="000832FA" w:rsidP="00732562">
            <w:pPr>
              <w:rPr>
                <w:rStyle w:val="CodeSnippet"/>
                <w:noProof/>
              </w:rPr>
            </w:pPr>
            <w:r w:rsidRPr="00732562">
              <w:rPr>
                <w:rStyle w:val="CodeSnippet"/>
                <w:noProof/>
              </w:rPr>
              <w:t>#!/usr/bin/python</w:t>
            </w:r>
          </w:p>
          <w:p w14:paraId="70C8EDD8" w14:textId="77777777" w:rsidR="000832FA" w:rsidRPr="00732562" w:rsidRDefault="000832FA" w:rsidP="00732562">
            <w:pPr>
              <w:rPr>
                <w:rStyle w:val="CodeSnippet"/>
                <w:noProof/>
              </w:rPr>
            </w:pPr>
            <w:r w:rsidRPr="00732562">
              <w:rPr>
                <w:rStyle w:val="CodeSnippet"/>
                <w:noProof/>
              </w:rPr>
              <w:t>import os</w:t>
            </w:r>
          </w:p>
          <w:p w14:paraId="67597E0A" w14:textId="77777777" w:rsidR="000832FA" w:rsidRPr="00732562" w:rsidRDefault="000832FA" w:rsidP="00732562">
            <w:pPr>
              <w:rPr>
                <w:rStyle w:val="CodeSnippet"/>
                <w:noProof/>
              </w:rPr>
            </w:pPr>
          </w:p>
          <w:p w14:paraId="6F452829" w14:textId="77777777" w:rsidR="000832FA" w:rsidRPr="00732562" w:rsidRDefault="000832FA" w:rsidP="00732562">
            <w:pPr>
              <w:rPr>
                <w:rStyle w:val="CodeSnippet"/>
                <w:noProof/>
              </w:rPr>
            </w:pPr>
            <w:r w:rsidRPr="00732562">
              <w:rPr>
                <w:rStyle w:val="CodeSnippet"/>
                <w:noProof/>
              </w:rPr>
              <w:t>targets = os.environ['TARGETS'].split(',')</w:t>
            </w:r>
          </w:p>
          <w:p w14:paraId="4B22A7A0" w14:textId="77777777" w:rsidR="000832FA" w:rsidRPr="00732562" w:rsidRDefault="000832FA" w:rsidP="00732562">
            <w:pPr>
              <w:rPr>
                <w:rStyle w:val="CodeSnippet"/>
                <w:noProof/>
              </w:rPr>
            </w:pPr>
          </w:p>
          <w:p w14:paraId="0B859359" w14:textId="77777777" w:rsidR="000832FA" w:rsidRPr="00732562" w:rsidRDefault="000832FA" w:rsidP="00732562">
            <w:pPr>
              <w:rPr>
                <w:rStyle w:val="CodeSnippet"/>
                <w:noProof/>
              </w:rPr>
            </w:pPr>
            <w:r w:rsidRPr="00732562">
              <w:rPr>
                <w:rStyle w:val="CodeSnippet"/>
                <w:noProof/>
              </w:rPr>
              <w:t>for t in targets:</w:t>
            </w:r>
          </w:p>
          <w:p w14:paraId="1E72783A" w14:textId="77777777" w:rsidR="000832FA" w:rsidRPr="00732562" w:rsidRDefault="000832FA" w:rsidP="00732562">
            <w:pPr>
              <w:rPr>
                <w:rStyle w:val="CodeSnippet"/>
                <w:noProof/>
              </w:rPr>
            </w:pPr>
            <w:r w:rsidRPr="00732562">
              <w:rPr>
                <w:rStyle w:val="CodeSnippet"/>
                <w:noProof/>
              </w:rPr>
              <w:t xml:space="preserve">  target_ip = os.environ.get('%s_member_ip' % t)</w:t>
            </w:r>
          </w:p>
          <w:p w14:paraId="287B1A12" w14:textId="77777777" w:rsidR="000832FA" w:rsidRPr="000832FA" w:rsidRDefault="000832FA" w:rsidP="00732562">
            <w:pPr>
              <w:rPr>
                <w:noProof/>
              </w:rPr>
            </w:pPr>
            <w:r w:rsidRPr="00732562">
              <w:rPr>
                <w:rStyle w:val="CodeSnippet"/>
                <w:noProof/>
              </w:rPr>
              <w:t xml:space="preserve">  # do something with target_ip ...</w:t>
            </w:r>
          </w:p>
        </w:tc>
      </w:tr>
    </w:tbl>
    <w:p w14:paraId="4BAB2BB7" w14:textId="77777777" w:rsidR="00990953" w:rsidRDefault="00990953" w:rsidP="008057B8">
      <w:pPr>
        <w:pStyle w:val="AppendixHeading3"/>
      </w:pPr>
      <w:r>
        <w:t>Prefixed vs. Unprefixed TARGET names</w:t>
      </w:r>
    </w:p>
    <w:p w14:paraId="00B8FA3B" w14:textId="77777777" w:rsidR="00990953" w:rsidRPr="00990953" w:rsidRDefault="0071139C" w:rsidP="00990953">
      <w:r>
        <w:t>The list target node types assigned to the TARGETS key in an execution environment would have names prefixed by unique IDs that distinguish different instances of a node in a running model  Future drafts of this specification will show examples of how these names/IDs will be expressed.</w:t>
      </w:r>
    </w:p>
    <w:p w14:paraId="53644861" w14:textId="77777777" w:rsidR="001D43FD" w:rsidRDefault="008057B8" w:rsidP="00990953">
      <w:pPr>
        <w:pStyle w:val="AppendixHeading4"/>
      </w:pPr>
      <w:r>
        <w:lastRenderedPageBreak/>
        <w:t>Notes</w:t>
      </w:r>
    </w:p>
    <w:p w14:paraId="49398BC1" w14:textId="77777777" w:rsidR="002F201F" w:rsidRDefault="002F201F" w:rsidP="00475F09">
      <w:pPr>
        <w:pStyle w:val="ListParagraph"/>
        <w:numPr>
          <w:ilvl w:val="0"/>
          <w:numId w:val="20"/>
        </w:numPr>
      </w:pPr>
      <w:r>
        <w:t>Target of interest is always un</w:t>
      </w:r>
      <w:r w:rsidR="006D5DCC">
        <w:t>-</w:t>
      </w:r>
      <w:r>
        <w:t>prefixed</w:t>
      </w:r>
      <w:r w:rsidR="0071139C">
        <w:t>.</w:t>
      </w:r>
      <w:r w:rsidR="006D5DCC">
        <w:t xml:space="preserve"> Prefix is the target opaque ID.  The IDs can be used to find the environment var. for the corresponding target.</w:t>
      </w:r>
      <w:r w:rsidR="003D0CCC">
        <w:t xml:space="preserve"> Need an example here.</w:t>
      </w:r>
    </w:p>
    <w:p w14:paraId="3FB33A3D" w14:textId="77777777" w:rsidR="009A75E4" w:rsidRPr="00EC65C7" w:rsidRDefault="009A75E4" w:rsidP="00475F09">
      <w:pPr>
        <w:pStyle w:val="ListParagraph"/>
        <w:numPr>
          <w:ilvl w:val="0"/>
          <w:numId w:val="20"/>
        </w:numPr>
      </w:pPr>
      <w:r>
        <w:t>If you have one node that contains multiple targets this would also be used (add or remove target operations would also use this you would get set of all current targets).</w:t>
      </w:r>
    </w:p>
    <w:p w14:paraId="757D090B" w14:textId="6907F8DD" w:rsidR="007A251D" w:rsidRDefault="007A251D" w:rsidP="009C382C">
      <w:pPr>
        <w:pStyle w:val="AppendixHeading2"/>
      </w:pPr>
      <w:bookmarkStart w:id="348" w:name="_Toc423597274"/>
      <w:bookmarkStart w:id="349" w:name="_Toc397688806"/>
      <w:r>
        <w:t>Intrinsic functions</w:t>
      </w:r>
      <w:bookmarkEnd w:id="348"/>
    </w:p>
    <w:p w14:paraId="3DFADC6E" w14:textId="77777777" w:rsidR="00EA53CD" w:rsidRDefault="007A251D" w:rsidP="007A251D">
      <w:r>
        <w:t xml:space="preserve">These functions are supported within the TOSCA template for manipulation of template data.  </w:t>
      </w:r>
    </w:p>
    <w:p w14:paraId="09129281" w14:textId="77777777" w:rsidR="007A251D" w:rsidRDefault="007A251D" w:rsidP="007A251D">
      <w:pPr>
        <w:pStyle w:val="AppendixHeading3"/>
      </w:pPr>
      <w:r>
        <w:t>concat</w:t>
      </w:r>
    </w:p>
    <w:p w14:paraId="0BB31D76" w14:textId="512D8FEA" w:rsidR="007A251D" w:rsidRDefault="007A251D" w:rsidP="007A251D">
      <w:r>
        <w:t xml:space="preserve">The </w:t>
      </w:r>
      <w:r w:rsidRPr="00EF7C6C">
        <w:rPr>
          <w:rStyle w:val="CodeSnippetHighlight"/>
        </w:rPr>
        <w:t>concat</w:t>
      </w:r>
      <w:r>
        <w:t xml:space="preserve"> function is used to concatenate two or more string values within a TOSCA service template</w:t>
      </w:r>
      <w:r w:rsidR="00EF7C6C">
        <w:t>.</w:t>
      </w:r>
    </w:p>
    <w:p w14:paraId="27AD6601" w14:textId="77777777" w:rsidR="00EF7C6C" w:rsidRPr="005E7D74" w:rsidRDefault="00EF7C6C" w:rsidP="00EF7C6C">
      <w:pPr>
        <w:pStyle w:val="AppendixHeading4"/>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EF7C6C" w:rsidRPr="006C45A8" w14:paraId="226610E2" w14:textId="77777777" w:rsidTr="00EF7C6C">
        <w:trPr>
          <w:trHeight w:val="256"/>
        </w:trPr>
        <w:tc>
          <w:tcPr>
            <w:tcW w:w="9576" w:type="dxa"/>
            <w:shd w:val="clear" w:color="auto" w:fill="D9D9D9" w:themeFill="background1" w:themeFillShade="D9"/>
          </w:tcPr>
          <w:p w14:paraId="422F0F2D" w14:textId="2F7E76E5" w:rsidR="00EF7C6C" w:rsidRPr="006824F5" w:rsidRDefault="009308D9" w:rsidP="009308D9">
            <w:pPr>
              <w:rPr>
                <w:rStyle w:val="CodeSnippet"/>
              </w:rPr>
            </w:pPr>
            <w:r>
              <w:rPr>
                <w:rStyle w:val="CodeSnippet"/>
              </w:rPr>
              <w:t>concat: [&lt;string_value_expressions_*&gt; ]</w:t>
            </w:r>
          </w:p>
        </w:tc>
      </w:tr>
    </w:tbl>
    <w:p w14:paraId="40A27848" w14:textId="77777777" w:rsidR="00EF7C6C" w:rsidRDefault="00EF7C6C" w:rsidP="00EF7C6C">
      <w:pPr>
        <w:pStyle w:val="AppendixHeading4"/>
      </w:pPr>
      <w:r>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3309"/>
        <w:gridCol w:w="981"/>
        <w:gridCol w:w="1087"/>
        <w:gridCol w:w="4546"/>
      </w:tblGrid>
      <w:tr w:rsidR="00EF7C6C" w:rsidRPr="004279F4" w14:paraId="0AFA2BAD" w14:textId="77777777" w:rsidTr="00EF7C6C">
        <w:trPr>
          <w:cantSplit/>
          <w:tblHeader/>
        </w:trPr>
        <w:tc>
          <w:tcPr>
            <w:tcW w:w="764" w:type="pct"/>
            <w:shd w:val="clear" w:color="auto" w:fill="D9D9D9"/>
          </w:tcPr>
          <w:p w14:paraId="33ED3541" w14:textId="77777777" w:rsidR="00EF7C6C" w:rsidRPr="005A5497" w:rsidRDefault="00EF7C6C" w:rsidP="00EF7C6C">
            <w:pPr>
              <w:pStyle w:val="TableText-Heading"/>
            </w:pPr>
            <w:r>
              <w:t>Parameter</w:t>
            </w:r>
          </w:p>
        </w:tc>
        <w:tc>
          <w:tcPr>
            <w:tcW w:w="564" w:type="pct"/>
            <w:shd w:val="clear" w:color="auto" w:fill="D9D9D9"/>
          </w:tcPr>
          <w:p w14:paraId="2E20C2F3" w14:textId="77777777" w:rsidR="00EF7C6C" w:rsidRDefault="00EF7C6C" w:rsidP="00EF7C6C">
            <w:pPr>
              <w:pStyle w:val="TableText-Heading"/>
            </w:pPr>
            <w:r>
              <w:t>Required</w:t>
            </w:r>
          </w:p>
        </w:tc>
        <w:tc>
          <w:tcPr>
            <w:tcW w:w="564" w:type="pct"/>
            <w:shd w:val="clear" w:color="auto" w:fill="D9D9D9"/>
          </w:tcPr>
          <w:p w14:paraId="39E3B0EE" w14:textId="77777777" w:rsidR="00EF7C6C" w:rsidRPr="005A5497" w:rsidRDefault="00EF7C6C" w:rsidP="00EF7C6C">
            <w:pPr>
              <w:pStyle w:val="TableText-Heading"/>
            </w:pPr>
            <w:r>
              <w:t>Type</w:t>
            </w:r>
          </w:p>
        </w:tc>
        <w:tc>
          <w:tcPr>
            <w:tcW w:w="3107" w:type="pct"/>
            <w:shd w:val="clear" w:color="auto" w:fill="D9D9D9"/>
          </w:tcPr>
          <w:p w14:paraId="6F076D54" w14:textId="77777777" w:rsidR="00EF7C6C" w:rsidRPr="005A5497" w:rsidRDefault="00EF7C6C" w:rsidP="00EF7C6C">
            <w:pPr>
              <w:pStyle w:val="TableText-Heading"/>
            </w:pPr>
            <w:r w:rsidRPr="005A5497">
              <w:t>Description</w:t>
            </w:r>
          </w:p>
        </w:tc>
      </w:tr>
      <w:tr w:rsidR="00EF7C6C" w:rsidRPr="004279F4" w14:paraId="2A23FCC5" w14:textId="77777777" w:rsidTr="00EF7C6C">
        <w:trPr>
          <w:cantSplit/>
        </w:trPr>
        <w:tc>
          <w:tcPr>
            <w:tcW w:w="764" w:type="pct"/>
            <w:shd w:val="clear" w:color="auto" w:fill="FFFFFF"/>
          </w:tcPr>
          <w:p w14:paraId="3A6A3E93" w14:textId="49BCE429" w:rsidR="00EF7C6C" w:rsidRDefault="009308D9" w:rsidP="0064759B">
            <w:pPr>
              <w:pStyle w:val="TableText"/>
              <w:rPr>
                <w:noProof/>
              </w:rPr>
            </w:pPr>
            <w:r>
              <w:rPr>
                <w:rStyle w:val="CodeSnippet"/>
              </w:rPr>
              <w:t>&lt;string_value_expressions_*&gt;</w:t>
            </w:r>
          </w:p>
        </w:tc>
        <w:tc>
          <w:tcPr>
            <w:tcW w:w="564" w:type="pct"/>
            <w:shd w:val="clear" w:color="auto" w:fill="FFFFFF"/>
          </w:tcPr>
          <w:p w14:paraId="18EF661F" w14:textId="2A7C4551" w:rsidR="00EF7C6C" w:rsidRDefault="009308D9" w:rsidP="004513C1">
            <w:pPr>
              <w:pStyle w:val="TableText"/>
            </w:pPr>
            <w:r>
              <w:t>yes</w:t>
            </w:r>
          </w:p>
        </w:tc>
        <w:tc>
          <w:tcPr>
            <w:tcW w:w="564" w:type="pct"/>
            <w:shd w:val="clear" w:color="auto" w:fill="FFFFFF"/>
          </w:tcPr>
          <w:p w14:paraId="0945086E" w14:textId="77777777" w:rsidR="00EF7C6C" w:rsidRDefault="009308D9" w:rsidP="004513C1">
            <w:pPr>
              <w:pStyle w:val="TableText"/>
            </w:pPr>
            <w:r>
              <w:t xml:space="preserve">list of </w:t>
            </w:r>
          </w:p>
          <w:p w14:paraId="5390C647" w14:textId="0445EFD5" w:rsidR="009308D9" w:rsidRDefault="00AC54D2" w:rsidP="004513C1">
            <w:pPr>
              <w:pStyle w:val="TableText"/>
            </w:pPr>
            <w:hyperlink w:anchor="TYPE_YAML_STRING" w:history="1">
              <w:r w:rsidR="009308D9" w:rsidRPr="009308D9">
                <w:rPr>
                  <w:rStyle w:val="Hyperlink"/>
                </w:rPr>
                <w:t>string</w:t>
              </w:r>
            </w:hyperlink>
            <w:r w:rsidR="009308D9">
              <w:t xml:space="preserve"> or</w:t>
            </w:r>
          </w:p>
          <w:p w14:paraId="332D6923" w14:textId="3B699224" w:rsidR="009308D9" w:rsidRDefault="00AC54D2" w:rsidP="004513C1">
            <w:pPr>
              <w:pStyle w:val="TableText"/>
            </w:pPr>
            <w:hyperlink w:anchor="TYPE_YAML_STRING" w:history="1">
              <w:r w:rsidR="009308D9" w:rsidRPr="009308D9">
                <w:rPr>
                  <w:rStyle w:val="Hyperlink"/>
                </w:rPr>
                <w:t>string</w:t>
              </w:r>
            </w:hyperlink>
            <w:r w:rsidR="009308D9">
              <w:t xml:space="preserve"> value expressions</w:t>
            </w:r>
          </w:p>
        </w:tc>
        <w:tc>
          <w:tcPr>
            <w:tcW w:w="3107" w:type="pct"/>
            <w:shd w:val="clear" w:color="auto" w:fill="FFFFFF"/>
          </w:tcPr>
          <w:p w14:paraId="70272E31" w14:textId="34F26E8E" w:rsidR="00EF7C6C" w:rsidRDefault="009308D9" w:rsidP="004513C1">
            <w:pPr>
              <w:pStyle w:val="TableText"/>
            </w:pPr>
            <w:r>
              <w:t>A list of one or more strings (or expressions that result in a string value) which can be concatenated together into a single string.</w:t>
            </w:r>
          </w:p>
        </w:tc>
      </w:tr>
    </w:tbl>
    <w:p w14:paraId="41A4EBDB" w14:textId="7413743F" w:rsidR="00EF7C6C" w:rsidRDefault="00EF7C6C" w:rsidP="00EF7C6C">
      <w:pPr>
        <w:pStyle w:val="AppendixHeading4"/>
      </w:pPr>
      <w:r>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EF7C6C" w:rsidRPr="006C45A8" w14:paraId="398BD944" w14:textId="77777777" w:rsidTr="00EF7C6C">
        <w:tc>
          <w:tcPr>
            <w:tcW w:w="9576" w:type="dxa"/>
            <w:shd w:val="clear" w:color="auto" w:fill="D9D9D9" w:themeFill="background1" w:themeFillShade="D9"/>
          </w:tcPr>
          <w:p w14:paraId="6BD3C55E" w14:textId="77777777" w:rsidR="00DB246C" w:rsidRPr="00DB246C" w:rsidRDefault="00DB246C" w:rsidP="00DB246C">
            <w:pPr>
              <w:rPr>
                <w:rStyle w:val="CodeSnippet"/>
              </w:rPr>
            </w:pPr>
            <w:r w:rsidRPr="00DB246C">
              <w:rPr>
                <w:rStyle w:val="CodeSnippet"/>
              </w:rPr>
              <w:t>outputs:</w:t>
            </w:r>
          </w:p>
          <w:p w14:paraId="75819E4D" w14:textId="08212B81" w:rsidR="00DB246C" w:rsidRDefault="00DB246C" w:rsidP="00DB246C">
            <w:pPr>
              <w:rPr>
                <w:rStyle w:val="CodeSnippet"/>
              </w:rPr>
            </w:pPr>
            <w:r w:rsidRPr="00DB246C">
              <w:rPr>
                <w:rStyle w:val="CodeSnippet"/>
              </w:rPr>
              <w:t xml:space="preserve">  description: Concatenate the URL for a server from other </w:t>
            </w:r>
            <w:r>
              <w:rPr>
                <w:rStyle w:val="CodeSnippet"/>
              </w:rPr>
              <w:t xml:space="preserve">template </w:t>
            </w:r>
            <w:r w:rsidRPr="00DB246C">
              <w:rPr>
                <w:rStyle w:val="CodeSnippet"/>
              </w:rPr>
              <w:t>values</w:t>
            </w:r>
          </w:p>
          <w:p w14:paraId="41A22E1C" w14:textId="77777777" w:rsidR="002A2060" w:rsidRPr="00DB246C" w:rsidRDefault="002A2060" w:rsidP="002A2060">
            <w:pPr>
              <w:rPr>
                <w:rStyle w:val="CodeSnippet"/>
              </w:rPr>
            </w:pPr>
            <w:r w:rsidRPr="00DB246C">
              <w:rPr>
                <w:rStyle w:val="CodeSnippet"/>
              </w:rPr>
              <w:t xml:space="preserve">  </w:t>
            </w:r>
            <w:r>
              <w:rPr>
                <w:rStyle w:val="CodeSnippet"/>
              </w:rPr>
              <w:t>server</w:t>
            </w:r>
            <w:r w:rsidRPr="00DB246C">
              <w:rPr>
                <w:rStyle w:val="CodeSnippet"/>
              </w:rPr>
              <w:t>_url:</w:t>
            </w:r>
          </w:p>
          <w:p w14:paraId="08A2D654" w14:textId="77777777" w:rsidR="00DB246C" w:rsidRPr="00DB246C" w:rsidRDefault="00DB246C" w:rsidP="00DB246C">
            <w:pPr>
              <w:rPr>
                <w:rStyle w:val="CodeSnippet"/>
              </w:rPr>
            </w:pPr>
            <w:r w:rsidRPr="00DB246C">
              <w:rPr>
                <w:rStyle w:val="CodeSnippet"/>
              </w:rPr>
              <w:t xml:space="preserve">  value: { </w:t>
            </w:r>
            <w:r w:rsidRPr="004513C1">
              <w:rPr>
                <w:rStyle w:val="CodeSnippetHighlight"/>
              </w:rPr>
              <w:t>concat</w:t>
            </w:r>
            <w:r w:rsidRPr="00DB246C">
              <w:rPr>
                <w:rStyle w:val="CodeSnippet"/>
              </w:rPr>
              <w:t xml:space="preserve">: [ 'http://', </w:t>
            </w:r>
          </w:p>
          <w:p w14:paraId="6A050CC9" w14:textId="5DAA5D98" w:rsidR="00DB246C" w:rsidRPr="00DB246C" w:rsidRDefault="00DB246C" w:rsidP="00DB246C">
            <w:pPr>
              <w:rPr>
                <w:rStyle w:val="CodeSnippet"/>
              </w:rPr>
            </w:pPr>
            <w:r w:rsidRPr="00DB246C">
              <w:rPr>
                <w:rStyle w:val="CodeSnippet"/>
              </w:rPr>
              <w:t xml:space="preserve">                     get_attribute: [ server, </w:t>
            </w:r>
            <w:r w:rsidR="00511321">
              <w:rPr>
                <w:rStyle w:val="CodeSnippet"/>
              </w:rPr>
              <w:t>public_address</w:t>
            </w:r>
            <w:r w:rsidR="00CA415E">
              <w:rPr>
                <w:rStyle w:val="CodeSnippet"/>
              </w:rPr>
              <w:t xml:space="preserve"> </w:t>
            </w:r>
            <w:r w:rsidRPr="00DB246C">
              <w:rPr>
                <w:rStyle w:val="CodeSnippet"/>
              </w:rPr>
              <w:t>],</w:t>
            </w:r>
          </w:p>
          <w:p w14:paraId="5EC864AB" w14:textId="77777777" w:rsidR="00DB246C" w:rsidRPr="00DB246C" w:rsidRDefault="00DB246C" w:rsidP="00DB246C">
            <w:pPr>
              <w:rPr>
                <w:rStyle w:val="CodeSnippet"/>
              </w:rPr>
            </w:pPr>
            <w:r w:rsidRPr="00DB246C">
              <w:rPr>
                <w:rStyle w:val="CodeSnippet"/>
              </w:rPr>
              <w:t xml:space="preserve">                     ':' , </w:t>
            </w:r>
          </w:p>
          <w:p w14:paraId="5A604033" w14:textId="48CAD24E" w:rsidR="00EF7C6C" w:rsidRPr="006824F5" w:rsidRDefault="00DB246C" w:rsidP="00DB246C">
            <w:pPr>
              <w:rPr>
                <w:rStyle w:val="CodeSnippet"/>
              </w:rPr>
            </w:pPr>
            <w:r w:rsidRPr="00DB246C">
              <w:rPr>
                <w:rStyle w:val="CodeSnippet"/>
              </w:rPr>
              <w:t xml:space="preserve">                     get_attribute: [ server, port ] ] }</w:t>
            </w:r>
          </w:p>
        </w:tc>
      </w:tr>
    </w:tbl>
    <w:p w14:paraId="2746BCD2" w14:textId="41B01CD8" w:rsidR="00E5586F" w:rsidRDefault="00E5586F" w:rsidP="004859B3">
      <w:pPr>
        <w:pStyle w:val="AppendixHeading3"/>
        <w:numPr>
          <w:ilvl w:val="2"/>
          <w:numId w:val="71"/>
        </w:numPr>
      </w:pPr>
      <w:r>
        <w:t>token</w:t>
      </w:r>
    </w:p>
    <w:p w14:paraId="5FC69463" w14:textId="32E9F9B4" w:rsidR="00E5586F" w:rsidRDefault="00E5586F" w:rsidP="00E5586F">
      <w:r>
        <w:t xml:space="preserve">The </w:t>
      </w:r>
      <w:r>
        <w:rPr>
          <w:rStyle w:val="CodeSnippetHighlight"/>
        </w:rPr>
        <w:t>token</w:t>
      </w:r>
      <w:r>
        <w:t xml:space="preserve"> function is used within a TOSCA service template on a string to parse out </w:t>
      </w:r>
      <w:r w:rsidR="00D338BE">
        <w:t xml:space="preserve">(tokenize) </w:t>
      </w:r>
      <w:r w:rsidR="00D651A3">
        <w:t>su</w:t>
      </w:r>
      <w:r>
        <w:t>bstrings separated by one or more token character</w:t>
      </w:r>
      <w:r w:rsidR="0083733C">
        <w:t>s within a larger string</w:t>
      </w:r>
      <w:r>
        <w:t>.</w:t>
      </w:r>
    </w:p>
    <w:p w14:paraId="60377A79" w14:textId="77777777" w:rsidR="00E5586F" w:rsidRPr="005E7D74" w:rsidRDefault="00E5586F" w:rsidP="00E5586F">
      <w:pPr>
        <w:pStyle w:val="AppendixHeading4"/>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E5586F" w:rsidRPr="006C45A8" w14:paraId="150A5FE3" w14:textId="77777777" w:rsidTr="00F34695">
        <w:trPr>
          <w:trHeight w:val="256"/>
        </w:trPr>
        <w:tc>
          <w:tcPr>
            <w:tcW w:w="9576" w:type="dxa"/>
            <w:shd w:val="clear" w:color="auto" w:fill="D9D9D9" w:themeFill="background1" w:themeFillShade="D9"/>
          </w:tcPr>
          <w:p w14:paraId="4B624BFF" w14:textId="47600129" w:rsidR="00E5586F" w:rsidRPr="006824F5" w:rsidRDefault="00E5586F" w:rsidP="006D337B">
            <w:pPr>
              <w:rPr>
                <w:rStyle w:val="CodeSnippet"/>
              </w:rPr>
            </w:pPr>
            <w:r>
              <w:rPr>
                <w:rStyle w:val="CodeSnippet"/>
              </w:rPr>
              <w:t>token: [</w:t>
            </w:r>
            <w:r w:rsidR="006D6DF1">
              <w:rPr>
                <w:rStyle w:val="CodeSnippet"/>
              </w:rPr>
              <w:t xml:space="preserve"> </w:t>
            </w:r>
            <w:r>
              <w:rPr>
                <w:rStyle w:val="CodeSnippet"/>
              </w:rPr>
              <w:t>&lt;string_</w:t>
            </w:r>
            <w:r w:rsidR="00E208B5">
              <w:rPr>
                <w:rStyle w:val="CodeSnippet"/>
              </w:rPr>
              <w:t>with_tokens&gt;, &lt;string_of_token_chars&gt;, &lt;substring_index&gt;</w:t>
            </w:r>
            <w:r>
              <w:rPr>
                <w:rStyle w:val="CodeSnippet"/>
              </w:rPr>
              <w:t xml:space="preserve"> ]</w:t>
            </w:r>
          </w:p>
        </w:tc>
      </w:tr>
    </w:tbl>
    <w:p w14:paraId="4A0D50AB" w14:textId="77777777" w:rsidR="00E5586F" w:rsidRDefault="00E5586F" w:rsidP="00E5586F">
      <w:pPr>
        <w:pStyle w:val="AppendixHeading4"/>
      </w:pPr>
      <w:r>
        <w:lastRenderedPageBreak/>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695"/>
        <w:gridCol w:w="1054"/>
        <w:gridCol w:w="790"/>
        <w:gridCol w:w="5384"/>
      </w:tblGrid>
      <w:tr w:rsidR="00E5586F" w:rsidRPr="004279F4" w14:paraId="55D0B6E0" w14:textId="77777777" w:rsidTr="00E208B5">
        <w:trPr>
          <w:cantSplit/>
          <w:tblHeader/>
        </w:trPr>
        <w:tc>
          <w:tcPr>
            <w:tcW w:w="1358" w:type="pct"/>
            <w:shd w:val="clear" w:color="auto" w:fill="D9D9D9"/>
          </w:tcPr>
          <w:p w14:paraId="7BDC9BB7" w14:textId="77777777" w:rsidR="00E5586F" w:rsidRPr="005A5497" w:rsidRDefault="00E5586F" w:rsidP="00F34695">
            <w:pPr>
              <w:pStyle w:val="TableText-Heading"/>
            </w:pPr>
            <w:r>
              <w:t>Parameter</w:t>
            </w:r>
          </w:p>
        </w:tc>
        <w:tc>
          <w:tcPr>
            <w:tcW w:w="531" w:type="pct"/>
            <w:shd w:val="clear" w:color="auto" w:fill="D9D9D9"/>
          </w:tcPr>
          <w:p w14:paraId="594EB563" w14:textId="77777777" w:rsidR="00E5586F" w:rsidRDefault="00E5586F" w:rsidP="00F34695">
            <w:pPr>
              <w:pStyle w:val="TableText-Heading"/>
            </w:pPr>
            <w:r>
              <w:t>Required</w:t>
            </w:r>
          </w:p>
        </w:tc>
        <w:tc>
          <w:tcPr>
            <w:tcW w:w="398" w:type="pct"/>
            <w:shd w:val="clear" w:color="auto" w:fill="D9D9D9"/>
          </w:tcPr>
          <w:p w14:paraId="3B91852F" w14:textId="77777777" w:rsidR="00E5586F" w:rsidRPr="005A5497" w:rsidRDefault="00E5586F" w:rsidP="00F34695">
            <w:pPr>
              <w:pStyle w:val="TableText-Heading"/>
            </w:pPr>
            <w:r>
              <w:t>Type</w:t>
            </w:r>
          </w:p>
        </w:tc>
        <w:tc>
          <w:tcPr>
            <w:tcW w:w="2712" w:type="pct"/>
            <w:shd w:val="clear" w:color="auto" w:fill="D9D9D9"/>
          </w:tcPr>
          <w:p w14:paraId="58AF3D54" w14:textId="77777777" w:rsidR="00E5586F" w:rsidRPr="005A5497" w:rsidRDefault="00E5586F" w:rsidP="00F34695">
            <w:pPr>
              <w:pStyle w:val="TableText-Heading"/>
            </w:pPr>
            <w:r w:rsidRPr="005A5497">
              <w:t>Description</w:t>
            </w:r>
          </w:p>
        </w:tc>
      </w:tr>
      <w:tr w:rsidR="00E208B5" w:rsidRPr="004279F4" w14:paraId="2241BF7D" w14:textId="77777777" w:rsidTr="00E208B5">
        <w:trPr>
          <w:cantSplit/>
        </w:trPr>
        <w:tc>
          <w:tcPr>
            <w:tcW w:w="1358" w:type="pct"/>
            <w:shd w:val="clear" w:color="auto" w:fill="FFFFFF"/>
          </w:tcPr>
          <w:p w14:paraId="1F56D50B" w14:textId="76A6668D" w:rsidR="00E208B5" w:rsidRDefault="00E208B5" w:rsidP="00F34695">
            <w:pPr>
              <w:pStyle w:val="TableText"/>
              <w:rPr>
                <w:rStyle w:val="CodeSnippet"/>
              </w:rPr>
            </w:pPr>
            <w:r>
              <w:rPr>
                <w:rStyle w:val="CodeSnippet"/>
              </w:rPr>
              <w:t>string_with_tokens</w:t>
            </w:r>
          </w:p>
        </w:tc>
        <w:tc>
          <w:tcPr>
            <w:tcW w:w="531" w:type="pct"/>
            <w:shd w:val="clear" w:color="auto" w:fill="FFFFFF"/>
          </w:tcPr>
          <w:p w14:paraId="6137C329" w14:textId="7A8F142B" w:rsidR="00E208B5" w:rsidRDefault="00E208B5" w:rsidP="00F34695">
            <w:pPr>
              <w:pStyle w:val="TableText"/>
            </w:pPr>
            <w:r>
              <w:t>yes</w:t>
            </w:r>
          </w:p>
        </w:tc>
        <w:tc>
          <w:tcPr>
            <w:tcW w:w="398" w:type="pct"/>
            <w:shd w:val="clear" w:color="auto" w:fill="FFFFFF"/>
          </w:tcPr>
          <w:p w14:paraId="3346F6A1" w14:textId="1BB04A8E" w:rsidR="00E208B5" w:rsidRDefault="00E208B5" w:rsidP="00F34695">
            <w:pPr>
              <w:pStyle w:val="TableText"/>
            </w:pPr>
            <w:r>
              <w:t>string</w:t>
            </w:r>
          </w:p>
        </w:tc>
        <w:tc>
          <w:tcPr>
            <w:tcW w:w="2712" w:type="pct"/>
            <w:shd w:val="clear" w:color="auto" w:fill="FFFFFF"/>
          </w:tcPr>
          <w:p w14:paraId="44704632" w14:textId="3918E998" w:rsidR="00E208B5" w:rsidRDefault="00E208B5" w:rsidP="00F34695">
            <w:pPr>
              <w:pStyle w:val="TableText"/>
            </w:pPr>
            <w:r>
              <w:t>The composite string that contains one or more substrings separated by token characters.</w:t>
            </w:r>
          </w:p>
        </w:tc>
      </w:tr>
      <w:tr w:rsidR="00E208B5" w:rsidRPr="004279F4" w14:paraId="0263C5AE" w14:textId="77777777" w:rsidTr="00E208B5">
        <w:trPr>
          <w:cantSplit/>
        </w:trPr>
        <w:tc>
          <w:tcPr>
            <w:tcW w:w="1358" w:type="pct"/>
            <w:shd w:val="clear" w:color="auto" w:fill="FFFFFF"/>
          </w:tcPr>
          <w:p w14:paraId="3BB411E5" w14:textId="0267C398" w:rsidR="00E208B5" w:rsidRDefault="00E208B5" w:rsidP="00F34695">
            <w:pPr>
              <w:pStyle w:val="TableText"/>
              <w:rPr>
                <w:rStyle w:val="CodeSnippet"/>
              </w:rPr>
            </w:pPr>
            <w:r>
              <w:rPr>
                <w:rStyle w:val="CodeSnippet"/>
              </w:rPr>
              <w:t>string_of_token_chars</w:t>
            </w:r>
          </w:p>
        </w:tc>
        <w:tc>
          <w:tcPr>
            <w:tcW w:w="531" w:type="pct"/>
            <w:shd w:val="clear" w:color="auto" w:fill="FFFFFF"/>
          </w:tcPr>
          <w:p w14:paraId="061F5EA1" w14:textId="505B7CC3" w:rsidR="00E208B5" w:rsidRDefault="00E208B5" w:rsidP="00F34695">
            <w:pPr>
              <w:pStyle w:val="TableText"/>
            </w:pPr>
            <w:r>
              <w:t>yes</w:t>
            </w:r>
          </w:p>
        </w:tc>
        <w:tc>
          <w:tcPr>
            <w:tcW w:w="398" w:type="pct"/>
            <w:shd w:val="clear" w:color="auto" w:fill="FFFFFF"/>
          </w:tcPr>
          <w:p w14:paraId="7C7DF132" w14:textId="575CE6D8" w:rsidR="00E208B5" w:rsidRDefault="00E208B5" w:rsidP="00F34695">
            <w:pPr>
              <w:pStyle w:val="TableText"/>
            </w:pPr>
            <w:r>
              <w:t>string</w:t>
            </w:r>
          </w:p>
        </w:tc>
        <w:tc>
          <w:tcPr>
            <w:tcW w:w="2712" w:type="pct"/>
            <w:shd w:val="clear" w:color="auto" w:fill="FFFFFF"/>
          </w:tcPr>
          <w:p w14:paraId="069AF98A" w14:textId="216C45D3" w:rsidR="00E208B5" w:rsidRDefault="00E208B5" w:rsidP="00F34695">
            <w:pPr>
              <w:pStyle w:val="TableText"/>
            </w:pPr>
            <w:r>
              <w:t>The string that contains one or more token characters that separate substrings within the composite string.</w:t>
            </w:r>
          </w:p>
        </w:tc>
      </w:tr>
      <w:tr w:rsidR="00E208B5" w:rsidRPr="004279F4" w14:paraId="1FB4D614" w14:textId="77777777" w:rsidTr="00E208B5">
        <w:trPr>
          <w:cantSplit/>
        </w:trPr>
        <w:tc>
          <w:tcPr>
            <w:tcW w:w="1358" w:type="pct"/>
            <w:shd w:val="clear" w:color="auto" w:fill="FFFFFF"/>
          </w:tcPr>
          <w:p w14:paraId="546689DD" w14:textId="719E3B6B" w:rsidR="00E208B5" w:rsidRDefault="00E208B5" w:rsidP="00F34695">
            <w:pPr>
              <w:pStyle w:val="TableText"/>
              <w:rPr>
                <w:rStyle w:val="CodeSnippet"/>
              </w:rPr>
            </w:pPr>
            <w:r>
              <w:rPr>
                <w:rStyle w:val="CodeSnippet"/>
              </w:rPr>
              <w:t>substring_index</w:t>
            </w:r>
          </w:p>
        </w:tc>
        <w:tc>
          <w:tcPr>
            <w:tcW w:w="531" w:type="pct"/>
            <w:shd w:val="clear" w:color="auto" w:fill="FFFFFF"/>
          </w:tcPr>
          <w:p w14:paraId="7CC3BA80" w14:textId="20263E0C" w:rsidR="00E208B5" w:rsidRDefault="00E208B5" w:rsidP="00F34695">
            <w:pPr>
              <w:pStyle w:val="TableText"/>
            </w:pPr>
            <w:r>
              <w:t>yes</w:t>
            </w:r>
          </w:p>
        </w:tc>
        <w:tc>
          <w:tcPr>
            <w:tcW w:w="398" w:type="pct"/>
            <w:shd w:val="clear" w:color="auto" w:fill="FFFFFF"/>
          </w:tcPr>
          <w:p w14:paraId="7BD6AAD2" w14:textId="63322B53" w:rsidR="00E208B5" w:rsidRDefault="00E208B5" w:rsidP="00F34695">
            <w:pPr>
              <w:pStyle w:val="TableText"/>
            </w:pPr>
            <w:r>
              <w:t>integer</w:t>
            </w:r>
          </w:p>
        </w:tc>
        <w:tc>
          <w:tcPr>
            <w:tcW w:w="2712" w:type="pct"/>
            <w:shd w:val="clear" w:color="auto" w:fill="FFFFFF"/>
          </w:tcPr>
          <w:p w14:paraId="756430E6" w14:textId="129247E1" w:rsidR="00E208B5" w:rsidRDefault="00E208B5" w:rsidP="00CC79CE">
            <w:pPr>
              <w:pStyle w:val="TableText"/>
            </w:pPr>
            <w:r>
              <w:t>The integer indicates the index of the substring to return from the composite string</w:t>
            </w:r>
            <w:r w:rsidR="00C25DBB">
              <w:t>.</w:t>
            </w:r>
            <w:r w:rsidR="00DF2184">
              <w:t xml:space="preserve">  Note that the first substring is denoted by using the ‘0’ (zero) integer value.</w:t>
            </w:r>
          </w:p>
        </w:tc>
      </w:tr>
    </w:tbl>
    <w:p w14:paraId="3C3CAB00" w14:textId="77777777" w:rsidR="00E5586F" w:rsidRDefault="00E5586F" w:rsidP="00E5586F">
      <w:pPr>
        <w:pStyle w:val="AppendixHeading4"/>
      </w:pPr>
      <w:r>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E5586F" w:rsidRPr="006C45A8" w14:paraId="1BE29FA2" w14:textId="77777777" w:rsidTr="00F34695">
        <w:tc>
          <w:tcPr>
            <w:tcW w:w="9576" w:type="dxa"/>
            <w:shd w:val="clear" w:color="auto" w:fill="D9D9D9" w:themeFill="background1" w:themeFillShade="D9"/>
          </w:tcPr>
          <w:p w14:paraId="61B5E71B" w14:textId="3670A01D" w:rsidR="00E5586F" w:rsidRDefault="00DF2184" w:rsidP="00F34695">
            <w:pPr>
              <w:rPr>
                <w:rStyle w:val="CodeSnippet"/>
              </w:rPr>
            </w:pPr>
            <w:r>
              <w:rPr>
                <w:rStyle w:val="CodeSnippet"/>
              </w:rPr>
              <w:t>outputs:</w:t>
            </w:r>
          </w:p>
          <w:p w14:paraId="74F51A2A" w14:textId="2A6E3F9E" w:rsidR="00DF2184" w:rsidRDefault="00DF2184" w:rsidP="00F34695">
            <w:pPr>
              <w:rPr>
                <w:rStyle w:val="CodeSnippet"/>
              </w:rPr>
            </w:pPr>
            <w:r>
              <w:rPr>
                <w:rStyle w:val="CodeSnippet"/>
              </w:rPr>
              <w:t xml:space="preserve">   webserver_port:</w:t>
            </w:r>
          </w:p>
          <w:p w14:paraId="01DF95B5" w14:textId="6634D1DF" w:rsidR="00DF2184" w:rsidRDefault="00DF2184" w:rsidP="00DF2184">
            <w:pPr>
              <w:rPr>
                <w:rStyle w:val="CodeSnippet"/>
              </w:rPr>
            </w:pPr>
            <w:r>
              <w:rPr>
                <w:rStyle w:val="CodeSnippet"/>
              </w:rPr>
              <w:t xml:space="preserve">     description: the port provided </w:t>
            </w:r>
            <w:r w:rsidR="008C3D5D">
              <w:rPr>
                <w:rStyle w:val="CodeSnippet"/>
              </w:rPr>
              <w:t>at the end of my</w:t>
            </w:r>
            <w:r>
              <w:rPr>
                <w:rStyle w:val="CodeSnippet"/>
              </w:rPr>
              <w:t xml:space="preserve"> server’s </w:t>
            </w:r>
            <w:r w:rsidR="008C3D5D">
              <w:rPr>
                <w:rStyle w:val="CodeSnippet"/>
              </w:rPr>
              <w:t xml:space="preserve">endpoint’s </w:t>
            </w:r>
            <w:r w:rsidR="00DC1F40">
              <w:rPr>
                <w:rStyle w:val="CodeSnippet"/>
              </w:rPr>
              <w:t xml:space="preserve">IP </w:t>
            </w:r>
            <w:r>
              <w:rPr>
                <w:rStyle w:val="CodeSnippet"/>
              </w:rPr>
              <w:t>address</w:t>
            </w:r>
          </w:p>
          <w:p w14:paraId="6211874E" w14:textId="67A504E7" w:rsidR="00DF2184" w:rsidRDefault="00DF2184" w:rsidP="00DF2184">
            <w:pPr>
              <w:rPr>
                <w:rStyle w:val="CodeSnippet"/>
              </w:rPr>
            </w:pPr>
            <w:r>
              <w:rPr>
                <w:rStyle w:val="CodeSnippet"/>
              </w:rPr>
              <w:t xml:space="preserve">     value: { token: [ get_attribute: [ my_server, data_endpoint, ip_address ], </w:t>
            </w:r>
          </w:p>
          <w:p w14:paraId="6E4C01A5" w14:textId="7CAF5AC0" w:rsidR="00DF2184" w:rsidRDefault="00DF2184" w:rsidP="00DF2184">
            <w:pPr>
              <w:rPr>
                <w:rStyle w:val="CodeSnippet"/>
              </w:rPr>
            </w:pPr>
            <w:r>
              <w:rPr>
                <w:rStyle w:val="CodeSnippet"/>
              </w:rPr>
              <w:t xml:space="preserve">                       ‘:’,</w:t>
            </w:r>
          </w:p>
          <w:p w14:paraId="78597B78" w14:textId="7A842BCE" w:rsidR="00DF2184" w:rsidRPr="006824F5" w:rsidRDefault="00DF2184" w:rsidP="00DF2184">
            <w:pPr>
              <w:rPr>
                <w:rStyle w:val="CodeSnippet"/>
              </w:rPr>
            </w:pPr>
            <w:r>
              <w:rPr>
                <w:rStyle w:val="CodeSnippet"/>
              </w:rPr>
              <w:t xml:space="preserve">                       1 ] }</w:t>
            </w:r>
          </w:p>
        </w:tc>
      </w:tr>
    </w:tbl>
    <w:p w14:paraId="59CE08CE" w14:textId="77777777" w:rsidR="00B1171D" w:rsidRDefault="00D164BE" w:rsidP="009C382C">
      <w:pPr>
        <w:pStyle w:val="AppendixHeading2"/>
      </w:pPr>
      <w:bookmarkStart w:id="350" w:name="_Toc423597275"/>
      <w:r>
        <w:t xml:space="preserve">Property </w:t>
      </w:r>
      <w:r w:rsidR="00490BE7">
        <w:t>f</w:t>
      </w:r>
      <w:r>
        <w:t>unctions</w:t>
      </w:r>
      <w:bookmarkStart w:id="351" w:name="_Toc379455064"/>
      <w:bookmarkEnd w:id="344"/>
      <w:bookmarkEnd w:id="345"/>
      <w:bookmarkEnd w:id="349"/>
      <w:bookmarkEnd w:id="350"/>
    </w:p>
    <w:p w14:paraId="5034AE16" w14:textId="77777777" w:rsidR="00B1171D" w:rsidRDefault="00B1171D" w:rsidP="00B1171D">
      <w:r>
        <w:t xml:space="preserve">These functions are used </w:t>
      </w:r>
      <w:r w:rsidR="00546FC1">
        <w:t xml:space="preserve">within a service template </w:t>
      </w:r>
      <w:r>
        <w:t>to obtain property values from property definitions</w:t>
      </w:r>
      <w:r w:rsidR="00546FC1">
        <w:t xml:space="preserve"> </w:t>
      </w:r>
      <w:r w:rsidR="00D436E1">
        <w:t xml:space="preserve">declared elsewhere </w:t>
      </w:r>
      <w:r w:rsidR="00546FC1">
        <w:t>i</w:t>
      </w:r>
      <w:r>
        <w:t xml:space="preserve">n </w:t>
      </w:r>
      <w:r w:rsidR="00D436E1">
        <w:t>the same</w:t>
      </w:r>
      <w:r>
        <w:t xml:space="preserve"> service template.  These property definitions can appear either directly in the service template itself (e.g., in the inputs section) or on entities (e.g., node or relationship templates) that have been modeled within the template.</w:t>
      </w:r>
    </w:p>
    <w:p w14:paraId="10076760" w14:textId="77777777" w:rsidR="0053606D" w:rsidRDefault="0053606D" w:rsidP="00B1171D"/>
    <w:p w14:paraId="07157823" w14:textId="77777777" w:rsidR="0053606D" w:rsidRPr="00B1171D" w:rsidRDefault="0053606D" w:rsidP="00B1171D">
      <w:r>
        <w:t xml:space="preserve">Note that the </w:t>
      </w:r>
      <w:r w:rsidRPr="0053606D">
        <w:rPr>
          <w:rStyle w:val="CodeSnippetHighlight"/>
        </w:rPr>
        <w:t>get_input</w:t>
      </w:r>
      <w:r>
        <w:t xml:space="preserve"> and </w:t>
      </w:r>
      <w:r w:rsidRPr="0053606D">
        <w:rPr>
          <w:rStyle w:val="CodeSnippetHighlight"/>
        </w:rPr>
        <w:t>get_property</w:t>
      </w:r>
      <w:r>
        <w:t xml:space="preserve"> functions may only retrieve the static values of property definitions of a TOSCA application as defined in the TOSCA Service Template.  The </w:t>
      </w:r>
      <w:r w:rsidRPr="0053606D">
        <w:rPr>
          <w:rStyle w:val="CodeSnippetHighlight"/>
        </w:rPr>
        <w:t>get_attribute</w:t>
      </w:r>
      <w:r>
        <w:t xml:space="preserve"> function should be used to retrieve values for attribute definitions (or property definitions reflected as attribute definitions) from the runtime instance </w:t>
      </w:r>
      <w:r w:rsidR="00706F20">
        <w:t>model</w:t>
      </w:r>
      <w:r w:rsidR="001A1A8A">
        <w:t xml:space="preserve"> of the TOSCA application (as realized by the TOSCA orchestrator).</w:t>
      </w:r>
      <w:r>
        <w:t xml:space="preserve"> </w:t>
      </w:r>
    </w:p>
    <w:p w14:paraId="5DAE9B46" w14:textId="77777777" w:rsidR="00D164BE" w:rsidRDefault="0095729A" w:rsidP="00BE2B5B">
      <w:pPr>
        <w:pStyle w:val="AppendixHeading3"/>
      </w:pPr>
      <w:r>
        <w:t>get_input</w:t>
      </w:r>
      <w:bookmarkEnd w:id="351"/>
      <w:r w:rsidR="00D164BE">
        <w:t xml:space="preserve"> </w:t>
      </w:r>
    </w:p>
    <w:p w14:paraId="0E87ADFD" w14:textId="77777777" w:rsidR="007A33DB" w:rsidRDefault="004152D0" w:rsidP="004152D0">
      <w:r>
        <w:t>The</w:t>
      </w:r>
      <w:r>
        <w:rPr>
          <w:rStyle w:val="CodeSnippetHighlight"/>
        </w:rPr>
        <w:t xml:space="preserve"> </w:t>
      </w:r>
      <w:r w:rsidR="007A33DB" w:rsidRPr="00860225">
        <w:rPr>
          <w:rStyle w:val="CodeSnippetHighlight"/>
        </w:rPr>
        <w:t>get_input</w:t>
      </w:r>
      <w:r w:rsidR="007A33DB" w:rsidRPr="007A33DB">
        <w:t xml:space="preserve"> </w:t>
      </w:r>
      <w:r>
        <w:t xml:space="preserve">function </w:t>
      </w:r>
      <w:r w:rsidR="007A33DB">
        <w:t xml:space="preserve">is used </w:t>
      </w:r>
      <w:r w:rsidR="007A33DB" w:rsidRPr="007A33DB">
        <w:t xml:space="preserve">to </w:t>
      </w:r>
      <w:r w:rsidR="00E735ED">
        <w:t>retrieve</w:t>
      </w:r>
      <w:r w:rsidR="00E735ED" w:rsidRPr="007A33DB">
        <w:t xml:space="preserve"> </w:t>
      </w:r>
      <w:r w:rsidR="00F67950">
        <w:t>the values</w:t>
      </w:r>
      <w:r w:rsidR="00E735ED">
        <w:t xml:space="preserve"> of properties </w:t>
      </w:r>
      <w:r w:rsidR="007A33DB">
        <w:t>declared</w:t>
      </w:r>
      <w:r w:rsidR="007A33DB" w:rsidRPr="007A33DB">
        <w:t xml:space="preserve"> within the </w:t>
      </w:r>
      <w:r w:rsidR="007A33DB" w:rsidRPr="00860225">
        <w:rPr>
          <w:rStyle w:val="CodeSnippetHighlight"/>
        </w:rPr>
        <w:t>inputs</w:t>
      </w:r>
      <w:r w:rsidR="0060054C">
        <w:t xml:space="preserve"> </w:t>
      </w:r>
      <w:r w:rsidR="007A33DB">
        <w:t xml:space="preserve">section of </w:t>
      </w:r>
      <w:r w:rsidR="00215166">
        <w:t>a TOSCA S</w:t>
      </w:r>
      <w:r w:rsidR="00E735ED">
        <w:t xml:space="preserve">ervice </w:t>
      </w:r>
      <w:r w:rsidR="00215166">
        <w:t>T</w:t>
      </w:r>
      <w:r w:rsidR="00E735ED">
        <w:t>emplate.</w:t>
      </w:r>
    </w:p>
    <w:p w14:paraId="062A896C" w14:textId="77777777" w:rsidR="00215166" w:rsidRPr="005E7D74" w:rsidRDefault="00215166" w:rsidP="00215166">
      <w:pPr>
        <w:pStyle w:val="AppendixHeading4"/>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15166" w:rsidRPr="006C45A8" w14:paraId="334CA7D5" w14:textId="77777777" w:rsidTr="003C5049">
        <w:trPr>
          <w:trHeight w:val="256"/>
        </w:trPr>
        <w:tc>
          <w:tcPr>
            <w:tcW w:w="9576" w:type="dxa"/>
            <w:shd w:val="clear" w:color="auto" w:fill="D9D9D9" w:themeFill="background1" w:themeFillShade="D9"/>
          </w:tcPr>
          <w:p w14:paraId="28E6A4CA" w14:textId="77777777" w:rsidR="00215166" w:rsidRPr="006824F5" w:rsidRDefault="00215166" w:rsidP="003C5049">
            <w:pPr>
              <w:rPr>
                <w:rStyle w:val="CodeSnippet"/>
              </w:rPr>
            </w:pPr>
            <w:r>
              <w:rPr>
                <w:rStyle w:val="CodeSnippet"/>
              </w:rPr>
              <w:t>get_input: &lt;input_property_name&gt;</w:t>
            </w:r>
          </w:p>
        </w:tc>
      </w:tr>
    </w:tbl>
    <w:p w14:paraId="1ECF770A" w14:textId="77777777" w:rsidR="00D34881" w:rsidRDefault="004152D0" w:rsidP="00773ED9">
      <w:pPr>
        <w:pStyle w:val="AppendixHeading4"/>
      </w:pPr>
      <w:r>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29"/>
        <w:gridCol w:w="981"/>
        <w:gridCol w:w="915"/>
        <w:gridCol w:w="5998"/>
      </w:tblGrid>
      <w:tr w:rsidR="00D34881" w:rsidRPr="004279F4" w14:paraId="7439C155" w14:textId="77777777" w:rsidTr="001740C2">
        <w:trPr>
          <w:cantSplit/>
          <w:tblHeader/>
        </w:trPr>
        <w:tc>
          <w:tcPr>
            <w:tcW w:w="764" w:type="pct"/>
            <w:shd w:val="clear" w:color="auto" w:fill="D9D9D9"/>
          </w:tcPr>
          <w:p w14:paraId="18167A40" w14:textId="77777777" w:rsidR="00D34881" w:rsidRPr="005A5497" w:rsidRDefault="004152D0" w:rsidP="00D34881">
            <w:pPr>
              <w:pStyle w:val="TableText-Heading"/>
            </w:pPr>
            <w:r>
              <w:t>Parameter</w:t>
            </w:r>
          </w:p>
        </w:tc>
        <w:tc>
          <w:tcPr>
            <w:tcW w:w="564" w:type="pct"/>
            <w:shd w:val="clear" w:color="auto" w:fill="D9D9D9"/>
          </w:tcPr>
          <w:p w14:paraId="315CA4E5" w14:textId="77777777" w:rsidR="00D34881" w:rsidRDefault="00D34881" w:rsidP="00D34881">
            <w:pPr>
              <w:pStyle w:val="TableText-Heading"/>
            </w:pPr>
            <w:r>
              <w:t>Required</w:t>
            </w:r>
          </w:p>
        </w:tc>
        <w:tc>
          <w:tcPr>
            <w:tcW w:w="564" w:type="pct"/>
            <w:shd w:val="clear" w:color="auto" w:fill="D9D9D9"/>
          </w:tcPr>
          <w:p w14:paraId="4A2EAF25" w14:textId="77777777" w:rsidR="00D34881" w:rsidRPr="005A5497" w:rsidRDefault="00D34881" w:rsidP="00D34881">
            <w:pPr>
              <w:pStyle w:val="TableText-Heading"/>
            </w:pPr>
            <w:r>
              <w:t>Type</w:t>
            </w:r>
          </w:p>
        </w:tc>
        <w:tc>
          <w:tcPr>
            <w:tcW w:w="3107" w:type="pct"/>
            <w:shd w:val="clear" w:color="auto" w:fill="D9D9D9"/>
          </w:tcPr>
          <w:p w14:paraId="7C0202FE" w14:textId="77777777" w:rsidR="00D34881" w:rsidRPr="005A5497" w:rsidRDefault="00D34881" w:rsidP="00D34881">
            <w:pPr>
              <w:pStyle w:val="TableText-Heading"/>
            </w:pPr>
            <w:r w:rsidRPr="005A5497">
              <w:t>Description</w:t>
            </w:r>
          </w:p>
        </w:tc>
      </w:tr>
      <w:tr w:rsidR="00D34881" w:rsidRPr="004279F4" w14:paraId="09AB44F1" w14:textId="77777777" w:rsidTr="001740C2">
        <w:trPr>
          <w:cantSplit/>
        </w:trPr>
        <w:tc>
          <w:tcPr>
            <w:tcW w:w="764" w:type="pct"/>
            <w:shd w:val="clear" w:color="auto" w:fill="FFFFFF"/>
          </w:tcPr>
          <w:p w14:paraId="66BACBD8" w14:textId="77777777" w:rsidR="00D34881" w:rsidRDefault="00170ECC" w:rsidP="00D34881">
            <w:pPr>
              <w:pStyle w:val="TableText"/>
              <w:rPr>
                <w:noProof/>
              </w:rPr>
            </w:pPr>
            <w:r>
              <w:rPr>
                <w:noProof/>
              </w:rPr>
              <w:t>&lt;</w:t>
            </w:r>
            <w:r w:rsidR="00215166">
              <w:rPr>
                <w:noProof/>
              </w:rPr>
              <w:t>input_</w:t>
            </w:r>
            <w:r>
              <w:rPr>
                <w:noProof/>
              </w:rPr>
              <w:t>property_name&gt;</w:t>
            </w:r>
          </w:p>
        </w:tc>
        <w:tc>
          <w:tcPr>
            <w:tcW w:w="564" w:type="pct"/>
            <w:shd w:val="clear" w:color="auto" w:fill="FFFFFF"/>
          </w:tcPr>
          <w:p w14:paraId="272B01F3" w14:textId="77777777" w:rsidR="00D34881" w:rsidRDefault="00170ECC" w:rsidP="00D34881">
            <w:pPr>
              <w:pStyle w:val="TableText"/>
            </w:pPr>
            <w:r>
              <w:t>yes</w:t>
            </w:r>
          </w:p>
        </w:tc>
        <w:tc>
          <w:tcPr>
            <w:tcW w:w="564" w:type="pct"/>
            <w:shd w:val="clear" w:color="auto" w:fill="FFFFFF"/>
          </w:tcPr>
          <w:p w14:paraId="37F69102" w14:textId="508915E6" w:rsidR="00D34881" w:rsidRDefault="00AC54D2" w:rsidP="00D34881">
            <w:pPr>
              <w:pStyle w:val="TableText"/>
            </w:pPr>
            <w:hyperlink w:anchor="TYPE_YAML_STRING" w:history="1">
              <w:r w:rsidR="00D434AF" w:rsidRPr="00D434AF">
                <w:rPr>
                  <w:rStyle w:val="Hyperlink"/>
                </w:rPr>
                <w:t>string</w:t>
              </w:r>
            </w:hyperlink>
          </w:p>
        </w:tc>
        <w:tc>
          <w:tcPr>
            <w:tcW w:w="3107" w:type="pct"/>
            <w:shd w:val="clear" w:color="auto" w:fill="FFFFFF"/>
          </w:tcPr>
          <w:p w14:paraId="0925C961" w14:textId="4177BCE5" w:rsidR="00D34881" w:rsidRDefault="00170ECC" w:rsidP="008A543D">
            <w:r>
              <w:t xml:space="preserve">The name of the property as defined in </w:t>
            </w:r>
            <w:r w:rsidR="008A543D">
              <w:t xml:space="preserve">the </w:t>
            </w:r>
            <w:r w:rsidR="008A543D" w:rsidRPr="008A543D">
              <w:rPr>
                <w:rStyle w:val="CodeSnippetHighlight"/>
              </w:rPr>
              <w:t>inputs</w:t>
            </w:r>
            <w:r w:rsidR="008A543D">
              <w:t xml:space="preserve"> </w:t>
            </w:r>
            <w:r>
              <w:t>section of the service template.</w:t>
            </w:r>
          </w:p>
        </w:tc>
      </w:tr>
    </w:tbl>
    <w:p w14:paraId="0A807598" w14:textId="77777777" w:rsidR="00D34881" w:rsidRDefault="004152D0" w:rsidP="00BE2B5B">
      <w:pPr>
        <w:pStyle w:val="AppendixHeading4"/>
      </w:pPr>
      <w:r>
        <w:lastRenderedPageBreak/>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D34881" w:rsidRPr="006C45A8" w14:paraId="66858D5D" w14:textId="77777777" w:rsidTr="00D34881">
        <w:tc>
          <w:tcPr>
            <w:tcW w:w="9576" w:type="dxa"/>
            <w:shd w:val="clear" w:color="auto" w:fill="D9D9D9" w:themeFill="background1" w:themeFillShade="D9"/>
          </w:tcPr>
          <w:p w14:paraId="7D2C09DA" w14:textId="77777777" w:rsidR="00170ECC" w:rsidRPr="00170ECC" w:rsidRDefault="00170ECC" w:rsidP="00170ECC">
            <w:pPr>
              <w:rPr>
                <w:rStyle w:val="CodeSnippet"/>
              </w:rPr>
            </w:pPr>
            <w:r w:rsidRPr="00170ECC">
              <w:rPr>
                <w:rStyle w:val="CodeSnippet"/>
              </w:rPr>
              <w:t>inputs:</w:t>
            </w:r>
          </w:p>
          <w:p w14:paraId="1D82F4E5" w14:textId="77777777" w:rsidR="00170ECC" w:rsidRPr="00170ECC" w:rsidRDefault="00170ECC" w:rsidP="00170ECC">
            <w:pPr>
              <w:rPr>
                <w:rStyle w:val="CodeSnippet"/>
              </w:rPr>
            </w:pPr>
            <w:r w:rsidRPr="00170ECC">
              <w:rPr>
                <w:rStyle w:val="CodeSnippet"/>
              </w:rPr>
              <w:t xml:space="preserve">  cpus:</w:t>
            </w:r>
          </w:p>
          <w:p w14:paraId="43F9C30B" w14:textId="77777777" w:rsidR="00170ECC" w:rsidRPr="00170ECC" w:rsidRDefault="00170ECC" w:rsidP="00170ECC">
            <w:pPr>
              <w:rPr>
                <w:rStyle w:val="CodeSnippet"/>
              </w:rPr>
            </w:pPr>
            <w:r w:rsidRPr="00170ECC">
              <w:rPr>
                <w:rStyle w:val="CodeSnippet"/>
              </w:rPr>
              <w:t xml:space="preserve">    type: integer</w:t>
            </w:r>
          </w:p>
          <w:p w14:paraId="5FBC4C45" w14:textId="77777777" w:rsidR="00170ECC" w:rsidRDefault="00170ECC" w:rsidP="00170ECC">
            <w:pPr>
              <w:rPr>
                <w:rStyle w:val="CodeSnippet"/>
              </w:rPr>
            </w:pPr>
          </w:p>
          <w:p w14:paraId="55C6D3A6" w14:textId="77777777" w:rsidR="00170ECC" w:rsidRPr="00170ECC" w:rsidRDefault="00170ECC" w:rsidP="00170ECC">
            <w:pPr>
              <w:rPr>
                <w:rStyle w:val="CodeSnippet"/>
              </w:rPr>
            </w:pPr>
            <w:r w:rsidRPr="00170ECC">
              <w:rPr>
                <w:rStyle w:val="CodeSnippet"/>
              </w:rPr>
              <w:t>node_templates:</w:t>
            </w:r>
          </w:p>
          <w:p w14:paraId="47B26650" w14:textId="77777777" w:rsidR="00170ECC" w:rsidRPr="00170ECC" w:rsidRDefault="00170ECC" w:rsidP="00170ECC">
            <w:pPr>
              <w:rPr>
                <w:rStyle w:val="CodeSnippet"/>
              </w:rPr>
            </w:pPr>
            <w:r w:rsidRPr="00170ECC">
              <w:rPr>
                <w:rStyle w:val="CodeSnippet"/>
              </w:rPr>
              <w:t xml:space="preserve">  my_server:</w:t>
            </w:r>
          </w:p>
          <w:p w14:paraId="220BF131" w14:textId="77777777" w:rsidR="00170ECC" w:rsidRPr="00170ECC" w:rsidRDefault="00170ECC" w:rsidP="00170ECC">
            <w:pPr>
              <w:rPr>
                <w:rStyle w:val="CodeSnippet"/>
              </w:rPr>
            </w:pPr>
            <w:r w:rsidRPr="00170ECC">
              <w:rPr>
                <w:rStyle w:val="CodeSnippet"/>
              </w:rPr>
              <w:t xml:space="preserve">    type: tosca.nodes.Compute</w:t>
            </w:r>
          </w:p>
          <w:p w14:paraId="026A9C20" w14:textId="41970FD8" w:rsidR="003450A3" w:rsidRDefault="00170ECC" w:rsidP="00170ECC">
            <w:pPr>
              <w:rPr>
                <w:rStyle w:val="CodeSnippet"/>
              </w:rPr>
            </w:pPr>
            <w:r w:rsidRPr="00170ECC">
              <w:rPr>
                <w:rStyle w:val="CodeSnippet"/>
              </w:rPr>
              <w:t xml:space="preserve">    </w:t>
            </w:r>
            <w:r w:rsidR="003450A3">
              <w:rPr>
                <w:rStyle w:val="CodeSnippet"/>
              </w:rPr>
              <w:t>capabilities:</w:t>
            </w:r>
          </w:p>
          <w:p w14:paraId="1032B9A8" w14:textId="3A9D7808" w:rsidR="003450A3" w:rsidRDefault="003450A3" w:rsidP="00170ECC">
            <w:pPr>
              <w:rPr>
                <w:rStyle w:val="CodeSnippet"/>
              </w:rPr>
            </w:pPr>
            <w:r>
              <w:rPr>
                <w:rStyle w:val="CodeSnippet"/>
              </w:rPr>
              <w:t xml:space="preserve">      host:</w:t>
            </w:r>
          </w:p>
          <w:p w14:paraId="3F30AE61" w14:textId="653CBAFB" w:rsidR="00170ECC" w:rsidRPr="00170ECC" w:rsidRDefault="003450A3" w:rsidP="00170ECC">
            <w:pPr>
              <w:rPr>
                <w:rStyle w:val="CodeSnippet"/>
              </w:rPr>
            </w:pPr>
            <w:r>
              <w:rPr>
                <w:rStyle w:val="CodeSnippet"/>
              </w:rPr>
              <w:t xml:space="preserve">        </w:t>
            </w:r>
            <w:r w:rsidR="00170ECC" w:rsidRPr="00170ECC">
              <w:rPr>
                <w:rStyle w:val="CodeSnippet"/>
              </w:rPr>
              <w:t>properties:</w:t>
            </w:r>
          </w:p>
          <w:p w14:paraId="499EA750" w14:textId="03353DF0" w:rsidR="00D34881" w:rsidRPr="006824F5" w:rsidRDefault="00170ECC" w:rsidP="00622B1E">
            <w:pPr>
              <w:rPr>
                <w:rStyle w:val="CodeSnippet"/>
              </w:rPr>
            </w:pPr>
            <w:r>
              <w:rPr>
                <w:rStyle w:val="CodeSnippet"/>
              </w:rPr>
              <w:t xml:space="preserve">    </w:t>
            </w:r>
            <w:r w:rsidR="003450A3">
              <w:rPr>
                <w:rStyle w:val="CodeSnippet"/>
              </w:rPr>
              <w:t xml:space="preserve">  </w:t>
            </w:r>
            <w:r>
              <w:rPr>
                <w:rStyle w:val="CodeSnippet"/>
              </w:rPr>
              <w:t xml:space="preserve">  </w:t>
            </w:r>
            <w:r w:rsidR="003450A3">
              <w:rPr>
                <w:rStyle w:val="CodeSnippet"/>
              </w:rPr>
              <w:t xml:space="preserve">  </w:t>
            </w:r>
            <w:r w:rsidRPr="00170ECC">
              <w:rPr>
                <w:rStyle w:val="CodeSnippet"/>
              </w:rPr>
              <w:t xml:space="preserve">num_cpus: { </w:t>
            </w:r>
            <w:r w:rsidRPr="00170ECC">
              <w:rPr>
                <w:rStyle w:val="CodeSnippetHighlight"/>
              </w:rPr>
              <w:t>get_input</w:t>
            </w:r>
            <w:r w:rsidRPr="00170ECC">
              <w:rPr>
                <w:rStyle w:val="CodeSnippet"/>
              </w:rPr>
              <w:t>: cpus }</w:t>
            </w:r>
          </w:p>
        </w:tc>
      </w:tr>
    </w:tbl>
    <w:p w14:paraId="2C8D18CE" w14:textId="77777777" w:rsidR="00D164BE" w:rsidRDefault="00D164BE" w:rsidP="009C41ED">
      <w:pPr>
        <w:pStyle w:val="AppendixHeading3"/>
      </w:pPr>
      <w:bookmarkStart w:id="352" w:name="_Toc379455065"/>
      <w:r>
        <w:t>get_pro</w:t>
      </w:r>
      <w:r w:rsidR="00DF34CB">
        <w:t>perty</w:t>
      </w:r>
      <w:bookmarkEnd w:id="352"/>
    </w:p>
    <w:p w14:paraId="3BFD5F84" w14:textId="77777777" w:rsidR="00D164BE" w:rsidRDefault="004152D0" w:rsidP="004152D0">
      <w:r w:rsidRPr="004152D0">
        <w:t>The</w:t>
      </w:r>
      <w:r>
        <w:rPr>
          <w:rStyle w:val="CodeSnippetHighlight"/>
        </w:rPr>
        <w:t xml:space="preserve"> </w:t>
      </w:r>
      <w:r w:rsidR="007A33DB" w:rsidRPr="00860225">
        <w:rPr>
          <w:rStyle w:val="CodeSnippetHighlight"/>
        </w:rPr>
        <w:t>get_property</w:t>
      </w:r>
      <w:r w:rsidR="007A33DB" w:rsidRPr="00281334">
        <w:t xml:space="preserve"> </w:t>
      </w:r>
      <w:r>
        <w:t xml:space="preserve">function </w:t>
      </w:r>
      <w:r w:rsidR="007A33DB">
        <w:t xml:space="preserve">is used to </w:t>
      </w:r>
      <w:r w:rsidR="00997A58">
        <w:t xml:space="preserve">retrieve property values between </w:t>
      </w:r>
      <w:r w:rsidR="00C872E5">
        <w:t>modelable</w:t>
      </w:r>
      <w:r w:rsidR="004F1CB0">
        <w:t xml:space="preserve"> </w:t>
      </w:r>
      <w:r w:rsidR="00997A58">
        <w:t xml:space="preserve">entities defined in the same service template. </w:t>
      </w:r>
    </w:p>
    <w:p w14:paraId="02462C24" w14:textId="77777777" w:rsidR="0048441D" w:rsidRPr="005E7D74" w:rsidRDefault="0048441D" w:rsidP="0048441D">
      <w:pPr>
        <w:pStyle w:val="AppendixHeading4"/>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48441D" w:rsidRPr="006C45A8" w14:paraId="097AD88D" w14:textId="77777777" w:rsidTr="003C5049">
        <w:trPr>
          <w:trHeight w:val="256"/>
        </w:trPr>
        <w:tc>
          <w:tcPr>
            <w:tcW w:w="9576" w:type="dxa"/>
            <w:shd w:val="clear" w:color="auto" w:fill="D9D9D9" w:themeFill="background1" w:themeFillShade="D9"/>
          </w:tcPr>
          <w:p w14:paraId="591804BE" w14:textId="190F9B19" w:rsidR="0048441D" w:rsidRPr="006824F5" w:rsidRDefault="0048441D" w:rsidP="00037757">
            <w:pPr>
              <w:rPr>
                <w:rStyle w:val="CodeSnippet"/>
              </w:rPr>
            </w:pPr>
            <w:r w:rsidRPr="0048441D">
              <w:rPr>
                <w:rStyle w:val="CodeSnippet"/>
              </w:rPr>
              <w:t xml:space="preserve">get_property: </w:t>
            </w:r>
            <w:r w:rsidR="00E84E02">
              <w:rPr>
                <w:rStyle w:val="CodeSnippet"/>
              </w:rPr>
              <w:t xml:space="preserve">[ </w:t>
            </w:r>
            <w:r w:rsidRPr="0048441D">
              <w:rPr>
                <w:rStyle w:val="CodeSnippet"/>
              </w:rPr>
              <w:t>&lt;</w:t>
            </w:r>
            <w:r>
              <w:rPr>
                <w:rStyle w:val="CodeSnippet"/>
              </w:rPr>
              <w:t>modelable_entity</w:t>
            </w:r>
            <w:r w:rsidRPr="0048441D">
              <w:rPr>
                <w:rStyle w:val="CodeSnippet"/>
              </w:rPr>
              <w:t>_name&gt;, &lt;</w:t>
            </w:r>
            <w:r w:rsidR="0083339E">
              <w:rPr>
                <w:rStyle w:val="CodeSnippet"/>
              </w:rPr>
              <w:t>optional_</w:t>
            </w:r>
            <w:r w:rsidRPr="0048441D">
              <w:rPr>
                <w:rStyle w:val="CodeSnippet"/>
              </w:rPr>
              <w:t>req</w:t>
            </w:r>
            <w:r w:rsidR="00435C7B">
              <w:rPr>
                <w:rStyle w:val="CodeSnippet"/>
              </w:rPr>
              <w:t>_or_cap</w:t>
            </w:r>
            <w:r w:rsidRPr="0048441D">
              <w:rPr>
                <w:rStyle w:val="CodeSnippet"/>
              </w:rPr>
              <w:t>_name&gt;, &lt;property_name&gt;</w:t>
            </w:r>
            <w:r w:rsidR="00AD2C20">
              <w:rPr>
                <w:rStyle w:val="CodeSnippet"/>
              </w:rPr>
              <w:t xml:space="preserve">, </w:t>
            </w:r>
            <w:r w:rsidR="00206E0B">
              <w:rPr>
                <w:rStyle w:val="CodeSnippet"/>
              </w:rPr>
              <w:t>&lt;nested_property_name</w:t>
            </w:r>
            <w:r w:rsidR="00AD2C20">
              <w:rPr>
                <w:rStyle w:val="CodeSnippet"/>
              </w:rPr>
              <w:t>_or_index</w:t>
            </w:r>
            <w:r w:rsidR="00206E0B">
              <w:rPr>
                <w:rStyle w:val="CodeSnippet"/>
              </w:rPr>
              <w:t>_1&gt;, ..., &lt;nested_property_name</w:t>
            </w:r>
            <w:r w:rsidR="00AD2C20">
              <w:rPr>
                <w:rStyle w:val="CodeSnippet"/>
              </w:rPr>
              <w:t>_or_index</w:t>
            </w:r>
            <w:r w:rsidR="003967A2">
              <w:rPr>
                <w:rStyle w:val="CodeSnippet"/>
              </w:rPr>
              <w:t>_</w:t>
            </w:r>
            <w:r w:rsidR="00037757">
              <w:rPr>
                <w:rStyle w:val="CodeSnippet"/>
              </w:rPr>
              <w:t>n</w:t>
            </w:r>
            <w:r w:rsidR="00206E0B">
              <w:rPr>
                <w:rStyle w:val="CodeSnippet"/>
              </w:rPr>
              <w:t>&gt; ]</w:t>
            </w:r>
          </w:p>
        </w:tc>
      </w:tr>
    </w:tbl>
    <w:p w14:paraId="48D25670" w14:textId="77777777" w:rsidR="004152D0" w:rsidRDefault="004152D0" w:rsidP="00773ED9">
      <w:pPr>
        <w:pStyle w:val="AppendixHeading4"/>
      </w:pPr>
      <w:r w:rsidRPr="004152D0">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431"/>
        <w:gridCol w:w="1054"/>
        <w:gridCol w:w="879"/>
        <w:gridCol w:w="5559"/>
      </w:tblGrid>
      <w:tr w:rsidR="00B1171D" w:rsidRPr="004279F4" w14:paraId="10FE244D" w14:textId="77777777" w:rsidTr="007E565F">
        <w:trPr>
          <w:cantSplit/>
          <w:tblHeader/>
        </w:trPr>
        <w:tc>
          <w:tcPr>
            <w:tcW w:w="1225" w:type="pct"/>
            <w:shd w:val="clear" w:color="auto" w:fill="D9D9D9"/>
          </w:tcPr>
          <w:p w14:paraId="484AEFE3" w14:textId="77777777" w:rsidR="004152D0" w:rsidRPr="005A5497" w:rsidRDefault="004152D0" w:rsidP="008E1B05">
            <w:pPr>
              <w:pStyle w:val="TableText-Heading"/>
            </w:pPr>
            <w:r>
              <w:t>Parameter</w:t>
            </w:r>
          </w:p>
        </w:tc>
        <w:tc>
          <w:tcPr>
            <w:tcW w:w="531" w:type="pct"/>
            <w:shd w:val="clear" w:color="auto" w:fill="D9D9D9"/>
          </w:tcPr>
          <w:p w14:paraId="7DE1B233" w14:textId="77777777" w:rsidR="004152D0" w:rsidRDefault="004152D0" w:rsidP="008E1B05">
            <w:pPr>
              <w:pStyle w:val="TableText-Heading"/>
            </w:pPr>
            <w:r>
              <w:t>Required</w:t>
            </w:r>
          </w:p>
        </w:tc>
        <w:tc>
          <w:tcPr>
            <w:tcW w:w="443" w:type="pct"/>
            <w:shd w:val="clear" w:color="auto" w:fill="D9D9D9"/>
          </w:tcPr>
          <w:p w14:paraId="567E4D74" w14:textId="77777777" w:rsidR="004152D0" w:rsidRPr="005A5497" w:rsidRDefault="004152D0" w:rsidP="008E1B05">
            <w:pPr>
              <w:pStyle w:val="TableText-Heading"/>
            </w:pPr>
            <w:r>
              <w:t>Type</w:t>
            </w:r>
          </w:p>
        </w:tc>
        <w:tc>
          <w:tcPr>
            <w:tcW w:w="2801" w:type="pct"/>
            <w:shd w:val="clear" w:color="auto" w:fill="D9D9D9"/>
          </w:tcPr>
          <w:p w14:paraId="466E4FF4" w14:textId="77777777" w:rsidR="004152D0" w:rsidRPr="005A5497" w:rsidRDefault="004152D0" w:rsidP="008E1B05">
            <w:pPr>
              <w:pStyle w:val="TableText-Heading"/>
            </w:pPr>
            <w:r w:rsidRPr="005A5497">
              <w:t>Description</w:t>
            </w:r>
          </w:p>
        </w:tc>
      </w:tr>
      <w:tr w:rsidR="00B1171D" w:rsidRPr="004279F4" w14:paraId="38EF28A7" w14:textId="77777777" w:rsidTr="007E565F">
        <w:trPr>
          <w:cantSplit/>
        </w:trPr>
        <w:tc>
          <w:tcPr>
            <w:tcW w:w="1225" w:type="pct"/>
            <w:shd w:val="clear" w:color="auto" w:fill="FFFFFF"/>
          </w:tcPr>
          <w:p w14:paraId="00C35D97" w14:textId="5111567F" w:rsidR="002F2447" w:rsidRPr="00F40CCA" w:rsidRDefault="00B1171D" w:rsidP="008E1B05">
            <w:pPr>
              <w:pStyle w:val="TableText"/>
              <w:rPr>
                <w:rStyle w:val="CodeSnippet"/>
              </w:rPr>
            </w:pPr>
            <w:r w:rsidRPr="00F40CCA">
              <w:rPr>
                <w:rStyle w:val="CodeSnippet"/>
              </w:rPr>
              <w:t>&lt;modelable entity name&gt;</w:t>
            </w:r>
            <w:r w:rsidR="00357718">
              <w:rPr>
                <w:rStyle w:val="CodeSnippet"/>
              </w:rPr>
              <w:t xml:space="preserve"> | SELF | SOURCE | TARGET</w:t>
            </w:r>
            <w:r w:rsidR="000D2AF8">
              <w:rPr>
                <w:rStyle w:val="CodeSnippet"/>
              </w:rPr>
              <w:t xml:space="preserve"> | HOST</w:t>
            </w:r>
          </w:p>
        </w:tc>
        <w:tc>
          <w:tcPr>
            <w:tcW w:w="531" w:type="pct"/>
            <w:shd w:val="clear" w:color="auto" w:fill="FFFFFF"/>
          </w:tcPr>
          <w:p w14:paraId="61EA257F" w14:textId="77777777" w:rsidR="004152D0" w:rsidRDefault="002F2447" w:rsidP="008E1B05">
            <w:pPr>
              <w:pStyle w:val="TableText"/>
            </w:pPr>
            <w:r>
              <w:t>yes</w:t>
            </w:r>
          </w:p>
        </w:tc>
        <w:tc>
          <w:tcPr>
            <w:tcW w:w="443" w:type="pct"/>
            <w:shd w:val="clear" w:color="auto" w:fill="FFFFFF"/>
          </w:tcPr>
          <w:p w14:paraId="6EAD6974" w14:textId="6E862389" w:rsidR="004152D0" w:rsidRDefault="00AC54D2" w:rsidP="008E1B05">
            <w:pPr>
              <w:pStyle w:val="TableText"/>
            </w:pPr>
            <w:hyperlink w:anchor="TYPE_YAML_STRING" w:history="1">
              <w:r w:rsidR="00D434AF" w:rsidRPr="00D434AF">
                <w:rPr>
                  <w:rStyle w:val="Hyperlink"/>
                </w:rPr>
                <w:t>string</w:t>
              </w:r>
            </w:hyperlink>
          </w:p>
        </w:tc>
        <w:tc>
          <w:tcPr>
            <w:tcW w:w="2801" w:type="pct"/>
            <w:shd w:val="clear" w:color="auto" w:fill="FFFFFF"/>
          </w:tcPr>
          <w:p w14:paraId="0DB37729" w14:textId="07A62CAF" w:rsidR="004152D0" w:rsidRDefault="00B1171D" w:rsidP="00667734">
            <w:pPr>
              <w:pStyle w:val="TableText"/>
            </w:pPr>
            <w:r>
              <w:t xml:space="preserve">The </w:t>
            </w:r>
            <w:r w:rsidR="00435C7B">
              <w:t xml:space="preserve">required </w:t>
            </w:r>
            <w:r>
              <w:t>nam</w:t>
            </w:r>
            <w:r w:rsidR="00435C7B">
              <w:t>e of a modelable entity (e.g., N</w:t>
            </w:r>
            <w:r w:rsidR="00667734">
              <w:t xml:space="preserve">ode Template </w:t>
            </w:r>
            <w:r>
              <w:t xml:space="preserve">or </w:t>
            </w:r>
            <w:r w:rsidR="00435C7B">
              <w:t>R</w:t>
            </w:r>
            <w:r>
              <w:t xml:space="preserve">elationship </w:t>
            </w:r>
            <w:r w:rsidR="00435C7B">
              <w:t>T</w:t>
            </w:r>
            <w:r>
              <w:t>emplate name) as</w:t>
            </w:r>
            <w:r w:rsidR="00546FC1">
              <w:t xml:space="preserve"> declared in the service template</w:t>
            </w:r>
            <w:r w:rsidR="00667734">
              <w:t xml:space="preserve"> that contains the named p</w:t>
            </w:r>
            <w:r w:rsidR="00BE2B5B">
              <w:t xml:space="preserve">roperty definition </w:t>
            </w:r>
            <w:r w:rsidR="00667734">
              <w:t>the function will return the value from</w:t>
            </w:r>
            <w:r w:rsidR="00BE2B5B">
              <w:t>.</w:t>
            </w:r>
            <w:r w:rsidR="002A4982">
              <w:t xml:space="preserve"> See section B.1 for valid keywords.</w:t>
            </w:r>
          </w:p>
        </w:tc>
      </w:tr>
      <w:tr w:rsidR="00435C7B" w:rsidRPr="004279F4" w14:paraId="786AEB5B" w14:textId="77777777" w:rsidTr="007E565F">
        <w:trPr>
          <w:cantSplit/>
        </w:trPr>
        <w:tc>
          <w:tcPr>
            <w:tcW w:w="1225" w:type="pct"/>
            <w:shd w:val="clear" w:color="auto" w:fill="FFFFFF"/>
          </w:tcPr>
          <w:p w14:paraId="49F75074" w14:textId="45F243A9" w:rsidR="00435C7B" w:rsidRPr="00F40CCA" w:rsidRDefault="00435C7B" w:rsidP="008E1B05">
            <w:pPr>
              <w:pStyle w:val="TableText"/>
              <w:rPr>
                <w:rStyle w:val="CodeSnippet"/>
              </w:rPr>
            </w:pPr>
            <w:r w:rsidRPr="00F40CCA">
              <w:rPr>
                <w:rStyle w:val="CodeSnippet"/>
              </w:rPr>
              <w:t>&lt;</w:t>
            </w:r>
            <w:r w:rsidR="0083339E">
              <w:rPr>
                <w:rStyle w:val="CodeSnippet"/>
              </w:rPr>
              <w:t>optional_</w:t>
            </w:r>
            <w:r w:rsidRPr="00F40CCA">
              <w:rPr>
                <w:rStyle w:val="CodeSnippet"/>
              </w:rPr>
              <w:t>req_or_cap_name&gt;</w:t>
            </w:r>
          </w:p>
        </w:tc>
        <w:tc>
          <w:tcPr>
            <w:tcW w:w="531" w:type="pct"/>
            <w:shd w:val="clear" w:color="auto" w:fill="FFFFFF"/>
          </w:tcPr>
          <w:p w14:paraId="2FD65E6A" w14:textId="77777777" w:rsidR="00435C7B" w:rsidRDefault="00435C7B" w:rsidP="008E1B05">
            <w:pPr>
              <w:pStyle w:val="TableText"/>
            </w:pPr>
            <w:r>
              <w:t>no</w:t>
            </w:r>
          </w:p>
        </w:tc>
        <w:tc>
          <w:tcPr>
            <w:tcW w:w="443" w:type="pct"/>
            <w:shd w:val="clear" w:color="auto" w:fill="FFFFFF"/>
          </w:tcPr>
          <w:p w14:paraId="4DF0CE0A" w14:textId="4A5D724B" w:rsidR="00435C7B" w:rsidRDefault="00AC54D2" w:rsidP="008E1B05">
            <w:pPr>
              <w:pStyle w:val="TableText"/>
            </w:pPr>
            <w:hyperlink w:anchor="TYPE_YAML_STRING" w:history="1">
              <w:r w:rsidR="00D434AF" w:rsidRPr="00D434AF">
                <w:rPr>
                  <w:rStyle w:val="Hyperlink"/>
                </w:rPr>
                <w:t>string</w:t>
              </w:r>
            </w:hyperlink>
          </w:p>
        </w:tc>
        <w:tc>
          <w:tcPr>
            <w:tcW w:w="2801" w:type="pct"/>
            <w:shd w:val="clear" w:color="auto" w:fill="FFFFFF"/>
          </w:tcPr>
          <w:p w14:paraId="2A1D450E" w14:textId="6F27AA42" w:rsidR="00435C7B" w:rsidRDefault="00435C7B" w:rsidP="008E1B05">
            <w:pPr>
              <w:pStyle w:val="TableText"/>
            </w:pPr>
            <w:r>
              <w:t xml:space="preserve">The optional name of the </w:t>
            </w:r>
            <w:r w:rsidR="00686242">
              <w:t xml:space="preserve">requirement or </w:t>
            </w:r>
            <w:r>
              <w:t>capability name within the modelable entity (i.e., the &lt;</w:t>
            </w:r>
            <w:r w:rsidRPr="00006ED7">
              <w:rPr>
                <w:rStyle w:val="CodeSnippetHighlight"/>
              </w:rPr>
              <w:t>modelable_entity_name</w:t>
            </w:r>
            <w:r>
              <w:t xml:space="preserve">&gt; which contains the </w:t>
            </w:r>
            <w:r w:rsidR="00667734">
              <w:t>named property definition the function will return the value from.</w:t>
            </w:r>
          </w:p>
          <w:p w14:paraId="3FEEE162" w14:textId="77777777" w:rsidR="00667734" w:rsidRDefault="00667734" w:rsidP="008E1B05">
            <w:pPr>
              <w:pStyle w:val="TableText"/>
            </w:pPr>
          </w:p>
          <w:p w14:paraId="4A494863" w14:textId="77777777" w:rsidR="00435C7B" w:rsidRDefault="00435C7B" w:rsidP="007E1C21">
            <w:pPr>
              <w:pStyle w:val="TableText"/>
            </w:pPr>
            <w:r w:rsidRPr="00667734">
              <w:rPr>
                <w:b/>
              </w:rPr>
              <w:t>Note</w:t>
            </w:r>
            <w:r>
              <w:t xml:space="preserve">:  If the property </w:t>
            </w:r>
            <w:r w:rsidR="00667734">
              <w:t xml:space="preserve">definition is located in the modelable entity directly, then this parameter </w:t>
            </w:r>
            <w:r w:rsidR="007E1C21">
              <w:t>MAY be omitted</w:t>
            </w:r>
            <w:r w:rsidR="00667734">
              <w:t>.</w:t>
            </w:r>
          </w:p>
        </w:tc>
      </w:tr>
      <w:tr w:rsidR="00B1171D" w:rsidRPr="004279F4" w14:paraId="1E538D80" w14:textId="77777777" w:rsidTr="007E565F">
        <w:trPr>
          <w:cantSplit/>
        </w:trPr>
        <w:tc>
          <w:tcPr>
            <w:tcW w:w="1225" w:type="pct"/>
            <w:shd w:val="clear" w:color="auto" w:fill="FFFFFF"/>
          </w:tcPr>
          <w:p w14:paraId="38D409C1" w14:textId="77777777" w:rsidR="004152D0" w:rsidRPr="00F40CCA" w:rsidRDefault="00BE2B5B" w:rsidP="008E1B05">
            <w:pPr>
              <w:pStyle w:val="TableText"/>
              <w:rPr>
                <w:rStyle w:val="CodeSnippet"/>
              </w:rPr>
            </w:pPr>
            <w:r w:rsidRPr="00F40CCA">
              <w:rPr>
                <w:rStyle w:val="CodeSnippet"/>
              </w:rPr>
              <w:t>&lt;property_name&gt;</w:t>
            </w:r>
          </w:p>
        </w:tc>
        <w:tc>
          <w:tcPr>
            <w:tcW w:w="531" w:type="pct"/>
            <w:shd w:val="clear" w:color="auto" w:fill="FFFFFF"/>
          </w:tcPr>
          <w:p w14:paraId="39870928" w14:textId="77777777" w:rsidR="004152D0" w:rsidRDefault="00BE2B5B" w:rsidP="008E1B05">
            <w:pPr>
              <w:pStyle w:val="TableText"/>
            </w:pPr>
            <w:r>
              <w:t>yes</w:t>
            </w:r>
          </w:p>
        </w:tc>
        <w:tc>
          <w:tcPr>
            <w:tcW w:w="443" w:type="pct"/>
            <w:shd w:val="clear" w:color="auto" w:fill="FFFFFF"/>
          </w:tcPr>
          <w:p w14:paraId="0C77076B" w14:textId="2AE2CA0E" w:rsidR="004152D0" w:rsidRDefault="00AC54D2" w:rsidP="008E1B05">
            <w:pPr>
              <w:pStyle w:val="TableText"/>
            </w:pPr>
            <w:hyperlink w:anchor="TYPE_YAML_STRING" w:history="1">
              <w:r w:rsidR="00D434AF" w:rsidRPr="00D434AF">
                <w:rPr>
                  <w:rStyle w:val="Hyperlink"/>
                </w:rPr>
                <w:t>string</w:t>
              </w:r>
            </w:hyperlink>
          </w:p>
        </w:tc>
        <w:tc>
          <w:tcPr>
            <w:tcW w:w="2801" w:type="pct"/>
            <w:shd w:val="clear" w:color="auto" w:fill="FFFFFF"/>
          </w:tcPr>
          <w:p w14:paraId="4D645D13" w14:textId="77777777" w:rsidR="004152D0" w:rsidRDefault="00BE2B5B" w:rsidP="00667734">
            <w:pPr>
              <w:pStyle w:val="TableText"/>
            </w:pPr>
            <w:r>
              <w:t xml:space="preserve">The name of the property </w:t>
            </w:r>
            <w:r w:rsidR="00667734">
              <w:t>definition the function will return the value from.</w:t>
            </w:r>
          </w:p>
        </w:tc>
      </w:tr>
      <w:tr w:rsidR="00F40CCA" w:rsidRPr="004279F4" w14:paraId="647C0CC4" w14:textId="77777777" w:rsidTr="007E565F">
        <w:trPr>
          <w:cantSplit/>
        </w:trPr>
        <w:tc>
          <w:tcPr>
            <w:tcW w:w="1225" w:type="pct"/>
            <w:shd w:val="clear" w:color="auto" w:fill="FFFFFF"/>
          </w:tcPr>
          <w:p w14:paraId="06683B0D" w14:textId="4D8A701E" w:rsidR="00F40CCA" w:rsidRPr="00F40CCA" w:rsidRDefault="00F40CCA" w:rsidP="00AD2C20">
            <w:pPr>
              <w:pStyle w:val="TableText"/>
              <w:rPr>
                <w:rStyle w:val="CodeSnippet"/>
              </w:rPr>
            </w:pPr>
            <w:r w:rsidRPr="00F40CCA">
              <w:rPr>
                <w:rStyle w:val="CodeSnippet"/>
              </w:rPr>
              <w:t>&lt;nested_property_name_</w:t>
            </w:r>
            <w:r w:rsidR="00AD2C20">
              <w:rPr>
                <w:rStyle w:val="CodeSnippet"/>
              </w:rPr>
              <w:t>or_index_*</w:t>
            </w:r>
            <w:r w:rsidRPr="00F40CCA">
              <w:rPr>
                <w:rStyle w:val="CodeSnippet"/>
              </w:rPr>
              <w:t>&gt;</w:t>
            </w:r>
            <w:r w:rsidR="00E20F22">
              <w:rPr>
                <w:rStyle w:val="CodeSnippet"/>
              </w:rPr>
              <w:t xml:space="preserve"> </w:t>
            </w:r>
          </w:p>
        </w:tc>
        <w:tc>
          <w:tcPr>
            <w:tcW w:w="531" w:type="pct"/>
            <w:shd w:val="clear" w:color="auto" w:fill="FFFFFF"/>
          </w:tcPr>
          <w:p w14:paraId="67AE0323" w14:textId="77777777" w:rsidR="00F40CCA" w:rsidRDefault="00F40CCA" w:rsidP="008E1B05">
            <w:pPr>
              <w:pStyle w:val="TableText"/>
            </w:pPr>
            <w:r>
              <w:t>no</w:t>
            </w:r>
          </w:p>
        </w:tc>
        <w:tc>
          <w:tcPr>
            <w:tcW w:w="443" w:type="pct"/>
            <w:shd w:val="clear" w:color="auto" w:fill="FFFFFF"/>
          </w:tcPr>
          <w:p w14:paraId="19BB565F" w14:textId="2772E0B9" w:rsidR="00F40CCA" w:rsidRDefault="00AC54D2" w:rsidP="008E1B05">
            <w:pPr>
              <w:pStyle w:val="TableText"/>
            </w:pPr>
            <w:hyperlink w:anchor="TYPE_YAML_STRING" w:history="1">
              <w:r w:rsidR="00D434AF" w:rsidRPr="00D434AF">
                <w:rPr>
                  <w:rStyle w:val="Hyperlink"/>
                </w:rPr>
                <w:t>string</w:t>
              </w:r>
            </w:hyperlink>
            <w:r w:rsidR="00E20F22">
              <w:t xml:space="preserve">| </w:t>
            </w:r>
            <w:hyperlink w:anchor="TYPE_YAML_INTEGER" w:history="1">
              <w:r w:rsidR="00E20F22" w:rsidRPr="00D434AF">
                <w:rPr>
                  <w:rStyle w:val="Hyperlink"/>
                </w:rPr>
                <w:t>integer</w:t>
              </w:r>
            </w:hyperlink>
          </w:p>
        </w:tc>
        <w:tc>
          <w:tcPr>
            <w:tcW w:w="2801" w:type="pct"/>
            <w:shd w:val="clear" w:color="auto" w:fill="FFFFFF"/>
          </w:tcPr>
          <w:p w14:paraId="42ED2944" w14:textId="77777777" w:rsidR="006C2942" w:rsidRDefault="00F40CCA" w:rsidP="00E139EF">
            <w:pPr>
              <w:pStyle w:val="TableText"/>
            </w:pPr>
            <w:r>
              <w:t xml:space="preserve">Some TOSCA properties are complex (i.e., </w:t>
            </w:r>
            <w:r w:rsidR="00E139EF">
              <w:t xml:space="preserve">composed as nested structures).  These parameters are used to dereference into the names of these nested structures when needed.  </w:t>
            </w:r>
          </w:p>
          <w:p w14:paraId="1F54FCBB" w14:textId="77777777" w:rsidR="006C2942" w:rsidRDefault="006C2942" w:rsidP="00E139EF">
            <w:pPr>
              <w:pStyle w:val="TableText"/>
            </w:pPr>
          </w:p>
          <w:p w14:paraId="1A706269" w14:textId="400CD615" w:rsidR="00E139EF" w:rsidRDefault="00E20F22" w:rsidP="00E139EF">
            <w:pPr>
              <w:pStyle w:val="TableText"/>
            </w:pPr>
            <w:r>
              <w:t xml:space="preserve">Some properties represent </w:t>
            </w:r>
            <w:r w:rsidRPr="00284D0B">
              <w:rPr>
                <w:rStyle w:val="CodeSnippetHighlight"/>
                <w:sz w:val="18"/>
              </w:rPr>
              <w:t>list</w:t>
            </w:r>
            <w:r w:rsidRPr="00284D0B">
              <w:rPr>
                <w:sz w:val="16"/>
              </w:rPr>
              <w:t xml:space="preserve"> </w:t>
            </w:r>
            <w:r>
              <w:t xml:space="preserve">types. In these cases, an index may be provided to reference a specific entry in the list (as named in the </w:t>
            </w:r>
            <w:r w:rsidR="00A4294F">
              <w:t xml:space="preserve">previous parameter) to return. </w:t>
            </w:r>
          </w:p>
        </w:tc>
      </w:tr>
    </w:tbl>
    <w:p w14:paraId="0602A501" w14:textId="77777777" w:rsidR="004152D0" w:rsidRDefault="004152D0" w:rsidP="009C41ED">
      <w:pPr>
        <w:pStyle w:val="AppendixHeading4"/>
      </w:pPr>
      <w:r>
        <w:lastRenderedPageBreak/>
        <w:t>Examples</w:t>
      </w:r>
    </w:p>
    <w:p w14:paraId="2E80DD1F" w14:textId="77777777" w:rsidR="0053606D" w:rsidRPr="0053606D" w:rsidRDefault="0053606D" w:rsidP="0053606D">
      <w:pPr>
        <w:pStyle w:val="NormalaroundTable"/>
      </w:pPr>
      <w:r>
        <w:t>The following example shows how to use the get_property function with an actual Node Template 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4152D0" w:rsidRPr="006C45A8" w14:paraId="6D72A273" w14:textId="77777777" w:rsidTr="008E1B05">
        <w:tc>
          <w:tcPr>
            <w:tcW w:w="9576" w:type="dxa"/>
            <w:shd w:val="clear" w:color="auto" w:fill="D9D9D9" w:themeFill="background1" w:themeFillShade="D9"/>
          </w:tcPr>
          <w:p w14:paraId="20AFCC39" w14:textId="77777777" w:rsidR="00817987" w:rsidRDefault="00817987" w:rsidP="00817987">
            <w:pPr>
              <w:rPr>
                <w:rStyle w:val="CodeSnippet"/>
              </w:rPr>
            </w:pPr>
            <w:r w:rsidRPr="00817987">
              <w:rPr>
                <w:rStyle w:val="CodeSnippet"/>
              </w:rPr>
              <w:t>node_templates:</w:t>
            </w:r>
          </w:p>
          <w:p w14:paraId="133A7802" w14:textId="77777777" w:rsidR="00817987" w:rsidRPr="00817987" w:rsidRDefault="00817987" w:rsidP="00817987">
            <w:pPr>
              <w:rPr>
                <w:rStyle w:val="CodeSnippet"/>
              </w:rPr>
            </w:pPr>
          </w:p>
          <w:p w14:paraId="451A9B46" w14:textId="77777777" w:rsidR="00817987" w:rsidRPr="00817987" w:rsidRDefault="00817987" w:rsidP="00817987">
            <w:pPr>
              <w:rPr>
                <w:rStyle w:val="CodeSnippet"/>
              </w:rPr>
            </w:pPr>
            <w:r w:rsidRPr="00817987">
              <w:rPr>
                <w:rStyle w:val="CodeSnippet"/>
              </w:rPr>
              <w:t xml:space="preserve">  mysql_database:</w:t>
            </w:r>
          </w:p>
          <w:p w14:paraId="28C3AF43" w14:textId="77777777" w:rsidR="00817987" w:rsidRPr="00817987" w:rsidRDefault="00817987" w:rsidP="00817987">
            <w:pPr>
              <w:rPr>
                <w:rStyle w:val="CodeSnippet"/>
              </w:rPr>
            </w:pPr>
            <w:r w:rsidRPr="00817987">
              <w:rPr>
                <w:rStyle w:val="CodeSnippet"/>
              </w:rPr>
              <w:t xml:space="preserve">    type: tosca.nodes.Database</w:t>
            </w:r>
          </w:p>
          <w:p w14:paraId="76276737" w14:textId="77777777" w:rsidR="00817987" w:rsidRPr="00817987" w:rsidRDefault="00817987" w:rsidP="00817987">
            <w:pPr>
              <w:rPr>
                <w:rStyle w:val="CodeSnippet"/>
              </w:rPr>
            </w:pPr>
            <w:r w:rsidRPr="00817987">
              <w:rPr>
                <w:rStyle w:val="CodeSnippet"/>
              </w:rPr>
              <w:t xml:space="preserve">    properties:</w:t>
            </w:r>
          </w:p>
          <w:p w14:paraId="60AFACED" w14:textId="04A2CBDA" w:rsidR="00817987" w:rsidRDefault="00817987" w:rsidP="00817987">
            <w:pPr>
              <w:rPr>
                <w:rStyle w:val="CodeSnippet"/>
              </w:rPr>
            </w:pPr>
            <w:r w:rsidRPr="00817987">
              <w:rPr>
                <w:rStyle w:val="CodeSnippet"/>
              </w:rPr>
              <w:t xml:space="preserve">      name: </w:t>
            </w:r>
            <w:r w:rsidR="00BE2B5B">
              <w:rPr>
                <w:rStyle w:val="CodeSnippet"/>
              </w:rPr>
              <w:t>sql_database1</w:t>
            </w:r>
          </w:p>
          <w:p w14:paraId="4E89FB5B" w14:textId="77777777" w:rsidR="00817987" w:rsidRDefault="00817987" w:rsidP="00817987">
            <w:pPr>
              <w:rPr>
                <w:rStyle w:val="CodeSnippet"/>
              </w:rPr>
            </w:pPr>
          </w:p>
          <w:p w14:paraId="1E7CA42F" w14:textId="77777777" w:rsidR="00A9703A" w:rsidRPr="00A9703A" w:rsidRDefault="00A9703A" w:rsidP="00A9703A">
            <w:pPr>
              <w:rPr>
                <w:rStyle w:val="CodeSnippet"/>
              </w:rPr>
            </w:pPr>
            <w:r w:rsidRPr="00A9703A">
              <w:rPr>
                <w:rStyle w:val="CodeSnippet"/>
              </w:rPr>
              <w:t xml:space="preserve">  wordpress:</w:t>
            </w:r>
          </w:p>
          <w:p w14:paraId="2EB3558C" w14:textId="77777777" w:rsidR="00A9703A" w:rsidRPr="00A9703A" w:rsidRDefault="00A9703A" w:rsidP="00A9703A">
            <w:pPr>
              <w:rPr>
                <w:rStyle w:val="CodeSnippet"/>
              </w:rPr>
            </w:pPr>
            <w:r w:rsidRPr="00A9703A">
              <w:rPr>
                <w:rStyle w:val="CodeSnippet"/>
              </w:rPr>
              <w:t xml:space="preserve">    type: tosca.nodes.WebApplication.WordPress</w:t>
            </w:r>
          </w:p>
          <w:p w14:paraId="30E5B7B9" w14:textId="77777777" w:rsidR="00817987" w:rsidRDefault="00817987" w:rsidP="00A9703A">
            <w:pPr>
              <w:rPr>
                <w:rStyle w:val="CodeSnippet"/>
              </w:rPr>
            </w:pPr>
            <w:r>
              <w:rPr>
                <w:rStyle w:val="CodeSnippet"/>
              </w:rPr>
              <w:t xml:space="preserve">    ...</w:t>
            </w:r>
          </w:p>
          <w:p w14:paraId="77C60234" w14:textId="77777777" w:rsidR="00A9703A" w:rsidRPr="00A9703A" w:rsidRDefault="00A9703A" w:rsidP="00A9703A">
            <w:pPr>
              <w:rPr>
                <w:rStyle w:val="CodeSnippet"/>
              </w:rPr>
            </w:pPr>
            <w:r w:rsidRPr="00A9703A">
              <w:rPr>
                <w:rStyle w:val="CodeSnippet"/>
              </w:rPr>
              <w:t xml:space="preserve">    interfaces:</w:t>
            </w:r>
          </w:p>
          <w:p w14:paraId="024F8878" w14:textId="77777777" w:rsidR="00A9703A" w:rsidRPr="00A9703A" w:rsidRDefault="00A9703A" w:rsidP="00A9703A">
            <w:pPr>
              <w:rPr>
                <w:rStyle w:val="CodeSnippet"/>
              </w:rPr>
            </w:pPr>
            <w:r w:rsidRPr="00A9703A">
              <w:rPr>
                <w:rStyle w:val="CodeSnippet"/>
              </w:rPr>
              <w:t xml:space="preserve">      Standard:</w:t>
            </w:r>
          </w:p>
          <w:p w14:paraId="40331592" w14:textId="77777777" w:rsidR="00A9703A" w:rsidRPr="00A9703A" w:rsidRDefault="00A9703A" w:rsidP="00A9703A">
            <w:pPr>
              <w:rPr>
                <w:rStyle w:val="CodeSnippet"/>
              </w:rPr>
            </w:pPr>
            <w:r w:rsidRPr="00A9703A">
              <w:rPr>
                <w:rStyle w:val="CodeSnippet"/>
              </w:rPr>
              <w:t xml:space="preserve">        configure: </w:t>
            </w:r>
          </w:p>
          <w:p w14:paraId="02CF61CE" w14:textId="7877E4E0" w:rsidR="00A9703A" w:rsidRPr="00A9703A" w:rsidRDefault="00A9703A" w:rsidP="00A9703A">
            <w:pPr>
              <w:rPr>
                <w:rStyle w:val="CodeSnippet"/>
              </w:rPr>
            </w:pPr>
            <w:r w:rsidRPr="00A9703A">
              <w:rPr>
                <w:rStyle w:val="CodeSnippet"/>
              </w:rPr>
              <w:t xml:space="preserve">          input</w:t>
            </w:r>
            <w:r w:rsidR="00DD0CE8">
              <w:rPr>
                <w:rStyle w:val="CodeSnippet"/>
              </w:rPr>
              <w:t>s</w:t>
            </w:r>
            <w:r w:rsidRPr="00A9703A">
              <w:rPr>
                <w:rStyle w:val="CodeSnippet"/>
              </w:rPr>
              <w:t>:</w:t>
            </w:r>
          </w:p>
          <w:p w14:paraId="1E84F333" w14:textId="1D5AE3AC" w:rsidR="00817987" w:rsidRPr="006824F5" w:rsidRDefault="00A9703A" w:rsidP="00817987">
            <w:pPr>
              <w:rPr>
                <w:rStyle w:val="CodeSnippet"/>
              </w:rPr>
            </w:pPr>
            <w:r w:rsidRPr="00A9703A">
              <w:rPr>
                <w:rStyle w:val="CodeSnippet"/>
              </w:rPr>
              <w:t xml:space="preserve">            wp_db_name: { </w:t>
            </w:r>
            <w:r w:rsidRPr="00817987">
              <w:rPr>
                <w:rStyle w:val="CodeSnippetHighlight"/>
              </w:rPr>
              <w:t>get_property</w:t>
            </w:r>
            <w:r w:rsidR="00817987">
              <w:rPr>
                <w:rStyle w:val="CodeSnippet"/>
              </w:rPr>
              <w:t>: [ mysql_database, name ] }</w:t>
            </w:r>
          </w:p>
        </w:tc>
      </w:tr>
    </w:tbl>
    <w:p w14:paraId="61CEF516" w14:textId="77777777" w:rsidR="00DA48B2" w:rsidRPr="0053606D" w:rsidRDefault="00DA48B2" w:rsidP="00DA48B2">
      <w:pPr>
        <w:pStyle w:val="NormalaroundTable"/>
      </w:pPr>
      <w:bookmarkStart w:id="353" w:name="_Toc379455066"/>
      <w:r>
        <w:t xml:space="preserve">The following example shows how to use the get_property function </w:t>
      </w:r>
      <w:r w:rsidR="005B3199">
        <w:t>using the SELF keyword</w:t>
      </w:r>
      <w:r>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DA48B2" w:rsidRPr="006C45A8" w14:paraId="75F4255A" w14:textId="77777777" w:rsidTr="003C5049">
        <w:tc>
          <w:tcPr>
            <w:tcW w:w="9576" w:type="dxa"/>
            <w:shd w:val="clear" w:color="auto" w:fill="D9D9D9" w:themeFill="background1" w:themeFillShade="D9"/>
          </w:tcPr>
          <w:p w14:paraId="5B9D28A1" w14:textId="77777777" w:rsidR="00D34C0C" w:rsidRDefault="00D34C0C" w:rsidP="00D34C0C">
            <w:pPr>
              <w:rPr>
                <w:rStyle w:val="CodeSnippet"/>
              </w:rPr>
            </w:pPr>
            <w:r>
              <w:rPr>
                <w:rStyle w:val="CodeSnippet"/>
              </w:rPr>
              <w:t>node_templates:</w:t>
            </w:r>
            <w:r w:rsidRPr="00DE4B85">
              <w:rPr>
                <w:rStyle w:val="CodeSnippet"/>
              </w:rPr>
              <w:t xml:space="preserve">  </w:t>
            </w:r>
          </w:p>
          <w:p w14:paraId="372C87F3" w14:textId="77777777" w:rsidR="00D34C0C" w:rsidRDefault="00D34C0C" w:rsidP="00D34C0C">
            <w:pPr>
              <w:rPr>
                <w:rStyle w:val="CodeSnippet"/>
              </w:rPr>
            </w:pPr>
          </w:p>
          <w:p w14:paraId="4268387D" w14:textId="77777777" w:rsidR="00D34C0C" w:rsidRPr="00DE4B85" w:rsidRDefault="00D34C0C" w:rsidP="00D34C0C">
            <w:pPr>
              <w:rPr>
                <w:rStyle w:val="CodeSnippet"/>
              </w:rPr>
            </w:pPr>
            <w:r w:rsidRPr="00DE4B85">
              <w:rPr>
                <w:rStyle w:val="CodeSnippet"/>
              </w:rPr>
              <w:t xml:space="preserve">  mysql_database:</w:t>
            </w:r>
          </w:p>
          <w:p w14:paraId="334BEAA1" w14:textId="77777777" w:rsidR="00D34C0C" w:rsidRPr="00DE4B85" w:rsidRDefault="00D34C0C" w:rsidP="00D34C0C">
            <w:pPr>
              <w:rPr>
                <w:rStyle w:val="CodeSnippet"/>
              </w:rPr>
            </w:pPr>
            <w:r w:rsidRPr="00DE4B85">
              <w:rPr>
                <w:rStyle w:val="CodeSnippet"/>
              </w:rPr>
              <w:t xml:space="preserve">    type: tosca.nodes.Database</w:t>
            </w:r>
          </w:p>
          <w:p w14:paraId="0274E674" w14:textId="77777777" w:rsidR="00D34C0C" w:rsidRPr="00DE4B85" w:rsidRDefault="00D34C0C" w:rsidP="00D34C0C">
            <w:pPr>
              <w:rPr>
                <w:rStyle w:val="CodeSnippet"/>
              </w:rPr>
            </w:pPr>
            <w:r w:rsidRPr="00DE4B85">
              <w:rPr>
                <w:rStyle w:val="CodeSnippet"/>
              </w:rPr>
              <w:t xml:space="preserve">    ...</w:t>
            </w:r>
          </w:p>
          <w:p w14:paraId="59B999F3" w14:textId="77777777" w:rsidR="00D34C0C" w:rsidRPr="00DE4B85" w:rsidRDefault="00D34C0C" w:rsidP="00D34C0C">
            <w:pPr>
              <w:rPr>
                <w:rStyle w:val="CodeSnippet"/>
              </w:rPr>
            </w:pPr>
            <w:r w:rsidRPr="00DE4B85">
              <w:rPr>
                <w:rStyle w:val="CodeSnippet"/>
              </w:rPr>
              <w:t xml:space="preserve">    capabilities:</w:t>
            </w:r>
          </w:p>
          <w:p w14:paraId="4053E6C2" w14:textId="77777777" w:rsidR="00D34C0C" w:rsidRPr="00DE4B85" w:rsidRDefault="00D34C0C" w:rsidP="00D34C0C">
            <w:pPr>
              <w:rPr>
                <w:rStyle w:val="CodeSnippet"/>
              </w:rPr>
            </w:pPr>
            <w:r w:rsidRPr="00DE4B85">
              <w:rPr>
                <w:rStyle w:val="CodeSnippet"/>
              </w:rPr>
              <w:t xml:space="preserve">      database_endpoint:</w:t>
            </w:r>
          </w:p>
          <w:p w14:paraId="6DC86509" w14:textId="77777777" w:rsidR="00D34C0C" w:rsidRPr="00DE4B85" w:rsidRDefault="00D34C0C" w:rsidP="00D34C0C">
            <w:pPr>
              <w:rPr>
                <w:rStyle w:val="CodeSnippet"/>
              </w:rPr>
            </w:pPr>
            <w:r w:rsidRPr="00DE4B85">
              <w:rPr>
                <w:rStyle w:val="CodeSnippet"/>
              </w:rPr>
              <w:t xml:space="preserve">        properties:</w:t>
            </w:r>
          </w:p>
          <w:p w14:paraId="3BD8EBD4" w14:textId="77777777" w:rsidR="00D34C0C" w:rsidRDefault="00D34C0C" w:rsidP="00D34C0C">
            <w:pPr>
              <w:rPr>
                <w:rStyle w:val="CodeSnippet"/>
              </w:rPr>
            </w:pPr>
            <w:r w:rsidRPr="00DE4B85">
              <w:rPr>
                <w:rStyle w:val="CodeSnippet"/>
              </w:rPr>
              <w:t xml:space="preserve">          port: 3306</w:t>
            </w:r>
          </w:p>
          <w:p w14:paraId="0BDBEAAD" w14:textId="77777777" w:rsidR="00D34C0C" w:rsidRDefault="00D34C0C" w:rsidP="00D34C0C">
            <w:pPr>
              <w:rPr>
                <w:rStyle w:val="CodeSnippet"/>
              </w:rPr>
            </w:pPr>
          </w:p>
          <w:p w14:paraId="0EC6AD57" w14:textId="77777777" w:rsidR="00D34C0C" w:rsidRPr="00DE4B85" w:rsidRDefault="00D34C0C" w:rsidP="00D34C0C">
            <w:pPr>
              <w:rPr>
                <w:rStyle w:val="CodeSnippet"/>
              </w:rPr>
            </w:pPr>
            <w:r>
              <w:rPr>
                <w:rStyle w:val="CodeSnippet"/>
              </w:rPr>
              <w:t xml:space="preserve">  </w:t>
            </w:r>
            <w:r w:rsidRPr="00DE4B85">
              <w:rPr>
                <w:rStyle w:val="CodeSnippet"/>
              </w:rPr>
              <w:t>wordpress:</w:t>
            </w:r>
          </w:p>
          <w:p w14:paraId="76F4A8CF" w14:textId="77777777" w:rsidR="00D34C0C" w:rsidRPr="00DE4B85" w:rsidRDefault="00D34C0C" w:rsidP="00D34C0C">
            <w:pPr>
              <w:rPr>
                <w:rStyle w:val="CodeSnippet"/>
              </w:rPr>
            </w:pPr>
            <w:r w:rsidRPr="00DE4B85">
              <w:rPr>
                <w:rStyle w:val="CodeSnippet"/>
              </w:rPr>
              <w:t xml:space="preserve">    type: tosca.nodes.WebApplication.WordPress</w:t>
            </w:r>
          </w:p>
          <w:p w14:paraId="22FD14F9" w14:textId="77777777" w:rsidR="00D34C0C" w:rsidRPr="00DE4B85" w:rsidRDefault="00D34C0C" w:rsidP="00D34C0C">
            <w:pPr>
              <w:rPr>
                <w:rStyle w:val="CodeSnippet"/>
              </w:rPr>
            </w:pPr>
            <w:r w:rsidRPr="00DE4B85">
              <w:rPr>
                <w:rStyle w:val="CodeSnippet"/>
              </w:rPr>
              <w:t xml:space="preserve">    requirements:</w:t>
            </w:r>
          </w:p>
          <w:p w14:paraId="621A4D07" w14:textId="77777777" w:rsidR="00D34C0C" w:rsidRPr="00DE4B85" w:rsidRDefault="00D34C0C" w:rsidP="00D34C0C">
            <w:pPr>
              <w:rPr>
                <w:rStyle w:val="CodeSnippet"/>
              </w:rPr>
            </w:pPr>
            <w:r w:rsidRPr="00DE4B85">
              <w:rPr>
                <w:rStyle w:val="CodeSnippet"/>
              </w:rPr>
              <w:t xml:space="preserve">      ...</w:t>
            </w:r>
          </w:p>
          <w:p w14:paraId="2609E4B4" w14:textId="77777777" w:rsidR="00D34C0C" w:rsidRPr="00DE4B85" w:rsidRDefault="00D34C0C" w:rsidP="00D34C0C">
            <w:pPr>
              <w:rPr>
                <w:rStyle w:val="CodeSnippet"/>
              </w:rPr>
            </w:pPr>
            <w:r w:rsidRPr="00DE4B85">
              <w:rPr>
                <w:rStyle w:val="CodeSnippet"/>
              </w:rPr>
              <w:t xml:space="preserve">      - database_endpoint: mysql_database</w:t>
            </w:r>
          </w:p>
          <w:p w14:paraId="64979B17" w14:textId="77777777" w:rsidR="00D34C0C" w:rsidRPr="00DE4B85" w:rsidRDefault="00D34C0C" w:rsidP="00D34C0C">
            <w:pPr>
              <w:rPr>
                <w:rStyle w:val="CodeSnippet"/>
              </w:rPr>
            </w:pPr>
            <w:r w:rsidRPr="00DE4B85">
              <w:rPr>
                <w:rStyle w:val="CodeSnippet"/>
              </w:rPr>
              <w:t xml:space="preserve">    interfaces:</w:t>
            </w:r>
          </w:p>
          <w:p w14:paraId="2725A90F" w14:textId="77777777" w:rsidR="00D34C0C" w:rsidRPr="00DE4B85" w:rsidRDefault="00D34C0C" w:rsidP="00D34C0C">
            <w:pPr>
              <w:rPr>
                <w:rStyle w:val="CodeSnippet"/>
              </w:rPr>
            </w:pPr>
            <w:r w:rsidRPr="00DE4B85">
              <w:rPr>
                <w:rStyle w:val="CodeSnippet"/>
              </w:rPr>
              <w:t xml:space="preserve">      Standard:</w:t>
            </w:r>
          </w:p>
          <w:p w14:paraId="6AD366E9" w14:textId="77777777" w:rsidR="00D34C0C" w:rsidRPr="00DE4B85" w:rsidRDefault="00D34C0C" w:rsidP="00D34C0C">
            <w:pPr>
              <w:rPr>
                <w:rStyle w:val="CodeSnippet"/>
              </w:rPr>
            </w:pPr>
            <w:r w:rsidRPr="00DE4B85">
              <w:rPr>
                <w:rStyle w:val="CodeSnippet"/>
              </w:rPr>
              <w:t xml:space="preserve">        create: wordpress_install.sh</w:t>
            </w:r>
          </w:p>
          <w:p w14:paraId="4B1FD6E7" w14:textId="77777777" w:rsidR="00D34C0C" w:rsidRPr="00DE4B85" w:rsidRDefault="00D34C0C" w:rsidP="00D34C0C">
            <w:pPr>
              <w:rPr>
                <w:rStyle w:val="CodeSnippet"/>
              </w:rPr>
            </w:pPr>
            <w:r w:rsidRPr="00DE4B85">
              <w:rPr>
                <w:rStyle w:val="CodeSnippet"/>
              </w:rPr>
              <w:t xml:space="preserve">        configure: </w:t>
            </w:r>
          </w:p>
          <w:p w14:paraId="1F84493E" w14:textId="77777777" w:rsidR="00D34C0C" w:rsidRPr="00DE4B85" w:rsidRDefault="00D34C0C" w:rsidP="00D34C0C">
            <w:pPr>
              <w:rPr>
                <w:rStyle w:val="CodeSnippet"/>
              </w:rPr>
            </w:pPr>
            <w:r w:rsidRPr="00DE4B85">
              <w:rPr>
                <w:rStyle w:val="CodeSnippet"/>
              </w:rPr>
              <w:t xml:space="preserve">          implementation: wordpress_configure.sh            </w:t>
            </w:r>
          </w:p>
          <w:p w14:paraId="30FA8386" w14:textId="2D453599" w:rsidR="00D34C0C" w:rsidRPr="00DE4B85" w:rsidRDefault="00D34C0C" w:rsidP="00D34C0C">
            <w:pPr>
              <w:rPr>
                <w:rStyle w:val="CodeSnippet"/>
              </w:rPr>
            </w:pPr>
            <w:r w:rsidRPr="00DE4B85">
              <w:rPr>
                <w:rStyle w:val="CodeSnippet"/>
              </w:rPr>
              <w:t xml:space="preserve">          input</w:t>
            </w:r>
            <w:r w:rsidR="00DD0CE8">
              <w:rPr>
                <w:rStyle w:val="CodeSnippet"/>
              </w:rPr>
              <w:t>s</w:t>
            </w:r>
            <w:r w:rsidRPr="00DE4B85">
              <w:rPr>
                <w:rStyle w:val="CodeSnippet"/>
              </w:rPr>
              <w:t>:</w:t>
            </w:r>
          </w:p>
          <w:p w14:paraId="159487C5" w14:textId="77777777" w:rsidR="00D34C0C" w:rsidRPr="00DE4B85" w:rsidRDefault="00D34C0C" w:rsidP="00D34C0C">
            <w:pPr>
              <w:rPr>
                <w:rStyle w:val="CodeSnippet"/>
              </w:rPr>
            </w:pPr>
            <w:r w:rsidRPr="00DE4B85">
              <w:rPr>
                <w:rStyle w:val="CodeSnippet"/>
              </w:rPr>
              <w:t xml:space="preserve">            ...</w:t>
            </w:r>
          </w:p>
          <w:p w14:paraId="117FFC06" w14:textId="70B14987" w:rsidR="00DA48B2" w:rsidRPr="006824F5" w:rsidRDefault="00D34C0C" w:rsidP="003C5049">
            <w:pPr>
              <w:rPr>
                <w:rStyle w:val="CodeSnippet"/>
              </w:rPr>
            </w:pPr>
            <w:r w:rsidRPr="00DE4B85">
              <w:rPr>
                <w:rStyle w:val="CodeSnippet"/>
              </w:rPr>
              <w:t xml:space="preserve">            wp_db_port: { </w:t>
            </w:r>
            <w:r w:rsidR="00F1263F">
              <w:rPr>
                <w:rStyle w:val="CodeSnippetHighlight"/>
              </w:rPr>
              <w:t>get_</w:t>
            </w:r>
            <w:r w:rsidRPr="006F20BE">
              <w:rPr>
                <w:rStyle w:val="CodeSnippetHighlight"/>
              </w:rPr>
              <w:t>property</w:t>
            </w:r>
            <w:r w:rsidRPr="00DE4B85">
              <w:rPr>
                <w:rStyle w:val="CodeSnippet"/>
              </w:rPr>
              <w:t xml:space="preserve">: [ </w:t>
            </w:r>
            <w:r w:rsidR="00F1263F">
              <w:rPr>
                <w:rStyle w:val="CodeSnippet"/>
              </w:rPr>
              <w:t>SELF</w:t>
            </w:r>
            <w:r w:rsidRPr="00DE4B85">
              <w:rPr>
                <w:rStyle w:val="CodeSnippet"/>
              </w:rPr>
              <w:t xml:space="preserve">, </w:t>
            </w:r>
            <w:r w:rsidR="00422EA3" w:rsidRPr="00DE4B85">
              <w:rPr>
                <w:rStyle w:val="CodeSnippet"/>
              </w:rPr>
              <w:t xml:space="preserve">database_endpoint, </w:t>
            </w:r>
            <w:r w:rsidRPr="00DE4B85">
              <w:rPr>
                <w:rStyle w:val="CodeSnippet"/>
              </w:rPr>
              <w:t>port ] }</w:t>
            </w:r>
          </w:p>
        </w:tc>
      </w:tr>
    </w:tbl>
    <w:p w14:paraId="3249F039" w14:textId="77777777" w:rsidR="00DA48B2" w:rsidRPr="0053606D" w:rsidRDefault="00DA48B2" w:rsidP="00DA48B2">
      <w:pPr>
        <w:pStyle w:val="NormalaroundTable"/>
      </w:pPr>
      <w:r>
        <w:t xml:space="preserve">The following example shows how to use the get_property function </w:t>
      </w:r>
      <w:r w:rsidR="005B3199">
        <w:t>using the TARGET keyword</w:t>
      </w:r>
      <w:r>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DA48B2" w:rsidRPr="006C45A8" w14:paraId="32D71B29" w14:textId="77777777" w:rsidTr="003C5049">
        <w:tc>
          <w:tcPr>
            <w:tcW w:w="9576" w:type="dxa"/>
            <w:shd w:val="clear" w:color="auto" w:fill="D9D9D9" w:themeFill="background1" w:themeFillShade="D9"/>
          </w:tcPr>
          <w:p w14:paraId="59917E5E" w14:textId="77777777" w:rsidR="00DA48B2" w:rsidRDefault="005B3199" w:rsidP="003C5049">
            <w:pPr>
              <w:rPr>
                <w:rStyle w:val="CodeSnippet"/>
              </w:rPr>
            </w:pPr>
            <w:r>
              <w:rPr>
                <w:rStyle w:val="CodeSnippet"/>
              </w:rPr>
              <w:t>TBD</w:t>
            </w:r>
          </w:p>
          <w:p w14:paraId="3DA9B6D0" w14:textId="77777777" w:rsidR="00DA48B2" w:rsidRPr="006824F5" w:rsidRDefault="00DA48B2" w:rsidP="003C5049">
            <w:pPr>
              <w:rPr>
                <w:rStyle w:val="CodeSnippet"/>
              </w:rPr>
            </w:pPr>
          </w:p>
        </w:tc>
      </w:tr>
    </w:tbl>
    <w:p w14:paraId="0139C652" w14:textId="77777777" w:rsidR="00773ED9" w:rsidRPr="00773ED9" w:rsidRDefault="00773ED9" w:rsidP="009C382C">
      <w:pPr>
        <w:pStyle w:val="AppendixHeading2"/>
      </w:pPr>
      <w:bookmarkStart w:id="354" w:name="_Toc397688807"/>
      <w:bookmarkStart w:id="355" w:name="_Toc423597276"/>
      <w:bookmarkEnd w:id="353"/>
      <w:r w:rsidRPr="00773ED9">
        <w:lastRenderedPageBreak/>
        <w:t>Attribute functions</w:t>
      </w:r>
      <w:bookmarkEnd w:id="354"/>
      <w:bookmarkEnd w:id="355"/>
    </w:p>
    <w:p w14:paraId="2079E3C6" w14:textId="77777777" w:rsidR="00773ED9" w:rsidRPr="00773ED9" w:rsidRDefault="00773ED9" w:rsidP="00773ED9">
      <w:r w:rsidRPr="00773ED9">
        <w:t xml:space="preserve">These functions </w:t>
      </w:r>
      <w:r w:rsidR="007B6B09">
        <w:t xml:space="preserve">(attribute functions) </w:t>
      </w:r>
      <w:r w:rsidRPr="00773ED9">
        <w:t>are used within an instance model to obtain attribute values from instances of nodes and relationships that have been created from an application model described in a service template.  The instances of nodes or relationships can be referenced by their name as assigned in the service template or relative to the context where they are being invoked.</w:t>
      </w:r>
    </w:p>
    <w:p w14:paraId="7F23EE4E" w14:textId="77777777" w:rsidR="00773ED9" w:rsidRPr="00773ED9" w:rsidRDefault="00773ED9" w:rsidP="00773ED9">
      <w:pPr>
        <w:pStyle w:val="AppendixHeading3"/>
      </w:pPr>
      <w:r w:rsidRPr="00773ED9">
        <w:t>get_attribute</w:t>
      </w:r>
    </w:p>
    <w:p w14:paraId="207A27B4" w14:textId="77777777" w:rsidR="00773ED9" w:rsidRDefault="00773ED9" w:rsidP="00773ED9">
      <w:r w:rsidRPr="00773ED9">
        <w:t xml:space="preserve">The </w:t>
      </w:r>
      <w:r w:rsidRPr="00773ED9">
        <w:rPr>
          <w:rFonts w:ascii="Consolas" w:hAnsi="Consolas"/>
          <w:b/>
          <w:sz w:val="20"/>
        </w:rPr>
        <w:t>get_attribute</w:t>
      </w:r>
      <w:r w:rsidRPr="00773ED9">
        <w:t xml:space="preserve"> function is used to retrieve the values of named attributes declared by the referenced node or relationship template name.</w:t>
      </w:r>
    </w:p>
    <w:p w14:paraId="0951DBEB" w14:textId="77777777" w:rsidR="00DA5B13" w:rsidRDefault="00DA5B13" w:rsidP="00773ED9"/>
    <w:p w14:paraId="246E6A57" w14:textId="77777777" w:rsidR="00DA5B13" w:rsidRPr="005E7D74" w:rsidRDefault="00DA5B13" w:rsidP="00DA5B13">
      <w:pPr>
        <w:pStyle w:val="AppendixHeading4"/>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DA5B13" w:rsidRPr="006C45A8" w14:paraId="7B7ECDE2" w14:textId="77777777" w:rsidTr="001F695E">
        <w:trPr>
          <w:trHeight w:val="256"/>
        </w:trPr>
        <w:tc>
          <w:tcPr>
            <w:tcW w:w="9576" w:type="dxa"/>
            <w:shd w:val="clear" w:color="auto" w:fill="D9D9D9" w:themeFill="background1" w:themeFillShade="D9"/>
          </w:tcPr>
          <w:p w14:paraId="3AF24646" w14:textId="75BB1FE0" w:rsidR="00DA5B13" w:rsidRPr="006824F5" w:rsidRDefault="00DA5B13" w:rsidP="007E565F">
            <w:pPr>
              <w:rPr>
                <w:rStyle w:val="CodeSnippet"/>
              </w:rPr>
            </w:pPr>
            <w:r w:rsidRPr="0048441D">
              <w:rPr>
                <w:rStyle w:val="CodeSnippet"/>
              </w:rPr>
              <w:t>get_</w:t>
            </w:r>
            <w:r>
              <w:rPr>
                <w:rStyle w:val="CodeSnippet"/>
              </w:rPr>
              <w:t>attribute</w:t>
            </w:r>
            <w:r w:rsidRPr="0048441D">
              <w:rPr>
                <w:rStyle w:val="CodeSnippet"/>
              </w:rPr>
              <w:t xml:space="preserve">: </w:t>
            </w:r>
            <w:r w:rsidR="00970FDC">
              <w:rPr>
                <w:rStyle w:val="CodeSnippet"/>
              </w:rPr>
              <w:t xml:space="preserve">[ </w:t>
            </w:r>
            <w:r w:rsidRPr="0048441D">
              <w:rPr>
                <w:rStyle w:val="CodeSnippet"/>
              </w:rPr>
              <w:t>&lt;</w:t>
            </w:r>
            <w:r>
              <w:rPr>
                <w:rStyle w:val="CodeSnippet"/>
              </w:rPr>
              <w:t>modelable_entity</w:t>
            </w:r>
            <w:r w:rsidRPr="0048441D">
              <w:rPr>
                <w:rStyle w:val="CodeSnippet"/>
              </w:rPr>
              <w:t>_name&gt;, &lt;</w:t>
            </w:r>
            <w:r w:rsidR="0083339E">
              <w:rPr>
                <w:rStyle w:val="CodeSnippet"/>
              </w:rPr>
              <w:t>optional_</w:t>
            </w:r>
            <w:r w:rsidRPr="0048441D">
              <w:rPr>
                <w:rStyle w:val="CodeSnippet"/>
              </w:rPr>
              <w:t>req</w:t>
            </w:r>
            <w:r>
              <w:rPr>
                <w:rStyle w:val="CodeSnippet"/>
              </w:rPr>
              <w:t>_or_cap</w:t>
            </w:r>
            <w:r w:rsidRPr="0048441D">
              <w:rPr>
                <w:rStyle w:val="CodeSnippet"/>
              </w:rPr>
              <w:t>_name&gt;, &lt;</w:t>
            </w:r>
            <w:r w:rsidR="00550D82">
              <w:rPr>
                <w:rStyle w:val="CodeSnippet"/>
              </w:rPr>
              <w:t>attribute</w:t>
            </w:r>
            <w:r w:rsidRPr="0048441D">
              <w:rPr>
                <w:rStyle w:val="CodeSnippet"/>
              </w:rPr>
              <w:t>_name&gt;</w:t>
            </w:r>
            <w:r>
              <w:rPr>
                <w:rStyle w:val="CodeSnippet"/>
              </w:rPr>
              <w:t>, &lt;nested_</w:t>
            </w:r>
            <w:r w:rsidR="00550D82">
              <w:rPr>
                <w:rStyle w:val="CodeSnippet"/>
              </w:rPr>
              <w:t>attribute</w:t>
            </w:r>
            <w:r>
              <w:rPr>
                <w:rStyle w:val="CodeSnippet"/>
              </w:rPr>
              <w:t>_name</w:t>
            </w:r>
            <w:r w:rsidR="008F3B7B">
              <w:rPr>
                <w:rStyle w:val="CodeSnippet"/>
              </w:rPr>
              <w:t>_or_index</w:t>
            </w:r>
            <w:r>
              <w:rPr>
                <w:rStyle w:val="CodeSnippet"/>
              </w:rPr>
              <w:t>_</w:t>
            </w:r>
            <w:r w:rsidR="007E565F">
              <w:rPr>
                <w:rStyle w:val="CodeSnippet"/>
              </w:rPr>
              <w:t>1</w:t>
            </w:r>
            <w:r>
              <w:rPr>
                <w:rStyle w:val="CodeSnippet"/>
              </w:rPr>
              <w:t>&gt;</w:t>
            </w:r>
            <w:r w:rsidR="007E565F">
              <w:rPr>
                <w:rStyle w:val="CodeSnippet"/>
              </w:rPr>
              <w:t xml:space="preserve">, ..., &lt;nested_attribute_name_or_index_n&gt;,  </w:t>
            </w:r>
            <w:r>
              <w:rPr>
                <w:rStyle w:val="CodeSnippet"/>
              </w:rPr>
              <w:t xml:space="preserve"> ]</w:t>
            </w:r>
          </w:p>
        </w:tc>
      </w:tr>
    </w:tbl>
    <w:p w14:paraId="4AAD4ADE" w14:textId="77777777" w:rsidR="00DA5B13" w:rsidRDefault="00DA5B13" w:rsidP="00DA5B13">
      <w:pPr>
        <w:pStyle w:val="AppendixHeading4"/>
      </w:pPr>
      <w:r w:rsidRPr="004152D0">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431"/>
        <w:gridCol w:w="967"/>
        <w:gridCol w:w="879"/>
        <w:gridCol w:w="5646"/>
      </w:tblGrid>
      <w:tr w:rsidR="00DA5B13" w:rsidRPr="004279F4" w14:paraId="0548851F" w14:textId="77777777" w:rsidTr="007E565F">
        <w:trPr>
          <w:cantSplit/>
          <w:tblHeader/>
        </w:trPr>
        <w:tc>
          <w:tcPr>
            <w:tcW w:w="1225" w:type="pct"/>
            <w:shd w:val="clear" w:color="auto" w:fill="D9D9D9"/>
          </w:tcPr>
          <w:p w14:paraId="751DF28C" w14:textId="77777777" w:rsidR="00DA5B13" w:rsidRPr="005A5497" w:rsidRDefault="00DA5B13" w:rsidP="001F695E">
            <w:pPr>
              <w:pStyle w:val="TableText-Heading"/>
            </w:pPr>
            <w:r>
              <w:t>Parameter</w:t>
            </w:r>
          </w:p>
        </w:tc>
        <w:tc>
          <w:tcPr>
            <w:tcW w:w="487" w:type="pct"/>
            <w:shd w:val="clear" w:color="auto" w:fill="D9D9D9"/>
          </w:tcPr>
          <w:p w14:paraId="18EEE524" w14:textId="77777777" w:rsidR="00DA5B13" w:rsidRDefault="00DA5B13" w:rsidP="001F695E">
            <w:pPr>
              <w:pStyle w:val="TableText-Heading"/>
            </w:pPr>
            <w:r>
              <w:t>Required</w:t>
            </w:r>
          </w:p>
        </w:tc>
        <w:tc>
          <w:tcPr>
            <w:tcW w:w="443" w:type="pct"/>
            <w:shd w:val="clear" w:color="auto" w:fill="D9D9D9"/>
          </w:tcPr>
          <w:p w14:paraId="1FD9485B" w14:textId="77777777" w:rsidR="00DA5B13" w:rsidRPr="005A5497" w:rsidRDefault="00DA5B13" w:rsidP="001F695E">
            <w:pPr>
              <w:pStyle w:val="TableText-Heading"/>
            </w:pPr>
            <w:r>
              <w:t>Type</w:t>
            </w:r>
          </w:p>
        </w:tc>
        <w:tc>
          <w:tcPr>
            <w:tcW w:w="2845" w:type="pct"/>
            <w:shd w:val="clear" w:color="auto" w:fill="D9D9D9"/>
          </w:tcPr>
          <w:p w14:paraId="6DB9A053" w14:textId="77777777" w:rsidR="00DA5B13" w:rsidRPr="005A5497" w:rsidRDefault="00DA5B13" w:rsidP="001F695E">
            <w:pPr>
              <w:pStyle w:val="TableText-Heading"/>
            </w:pPr>
            <w:r w:rsidRPr="005A5497">
              <w:t>Description</w:t>
            </w:r>
          </w:p>
        </w:tc>
      </w:tr>
      <w:tr w:rsidR="00DA5B13" w:rsidRPr="004279F4" w14:paraId="5F1EF086" w14:textId="77777777" w:rsidTr="007E565F">
        <w:trPr>
          <w:cantSplit/>
        </w:trPr>
        <w:tc>
          <w:tcPr>
            <w:tcW w:w="1225" w:type="pct"/>
            <w:shd w:val="clear" w:color="auto" w:fill="FFFFFF"/>
          </w:tcPr>
          <w:p w14:paraId="4A279834" w14:textId="0729D106" w:rsidR="00DA5B13" w:rsidRPr="00F40CCA" w:rsidRDefault="00DA5B13" w:rsidP="001F695E">
            <w:pPr>
              <w:pStyle w:val="TableText"/>
              <w:rPr>
                <w:rStyle w:val="CodeSnippet"/>
              </w:rPr>
            </w:pPr>
            <w:r w:rsidRPr="00F40CCA">
              <w:rPr>
                <w:rStyle w:val="CodeSnippet"/>
              </w:rPr>
              <w:t>&lt;modelable entity name&gt;</w:t>
            </w:r>
            <w:r>
              <w:rPr>
                <w:rStyle w:val="CodeSnippet"/>
              </w:rPr>
              <w:t xml:space="preserve"> | SELF | SOURCE | TARGET</w:t>
            </w:r>
            <w:r w:rsidR="000D2AF8">
              <w:rPr>
                <w:rStyle w:val="CodeSnippet"/>
              </w:rPr>
              <w:t xml:space="preserve"> | HOST</w:t>
            </w:r>
          </w:p>
        </w:tc>
        <w:tc>
          <w:tcPr>
            <w:tcW w:w="487" w:type="pct"/>
            <w:shd w:val="clear" w:color="auto" w:fill="FFFFFF"/>
          </w:tcPr>
          <w:p w14:paraId="6C06E798" w14:textId="77777777" w:rsidR="00DA5B13" w:rsidRDefault="00DA5B13" w:rsidP="001F695E">
            <w:pPr>
              <w:pStyle w:val="TableText"/>
            </w:pPr>
            <w:r>
              <w:t>yes</w:t>
            </w:r>
          </w:p>
        </w:tc>
        <w:tc>
          <w:tcPr>
            <w:tcW w:w="443" w:type="pct"/>
            <w:shd w:val="clear" w:color="auto" w:fill="FFFFFF"/>
          </w:tcPr>
          <w:p w14:paraId="5FEF90DA" w14:textId="3EEF4557" w:rsidR="00DA5B13" w:rsidRDefault="00AC54D2" w:rsidP="001F695E">
            <w:pPr>
              <w:pStyle w:val="TableText"/>
            </w:pPr>
            <w:hyperlink w:anchor="TYPE_YAML_STRING" w:history="1">
              <w:r w:rsidR="00DA5B13" w:rsidRPr="00D434AF">
                <w:rPr>
                  <w:rStyle w:val="Hyperlink"/>
                </w:rPr>
                <w:t>string</w:t>
              </w:r>
            </w:hyperlink>
          </w:p>
        </w:tc>
        <w:tc>
          <w:tcPr>
            <w:tcW w:w="2845" w:type="pct"/>
            <w:shd w:val="clear" w:color="auto" w:fill="FFFFFF"/>
          </w:tcPr>
          <w:p w14:paraId="0494E4EC" w14:textId="545AE27F" w:rsidR="00DA5B13" w:rsidRDefault="00DA5B13" w:rsidP="00DA5B13">
            <w:pPr>
              <w:pStyle w:val="TableText"/>
            </w:pPr>
            <w:r>
              <w:t>The required name of a modelable entity (e.g., Node Template or Relationship Template name) as declared in the service template that contains the named attribute definition the function will return the value from.</w:t>
            </w:r>
            <w:r w:rsidR="002A4982">
              <w:t xml:space="preserve">  See section B.1 for valid keywords.</w:t>
            </w:r>
          </w:p>
        </w:tc>
      </w:tr>
      <w:tr w:rsidR="00DA5B13" w:rsidRPr="004279F4" w14:paraId="3AC5B42B" w14:textId="77777777" w:rsidTr="007E565F">
        <w:trPr>
          <w:cantSplit/>
        </w:trPr>
        <w:tc>
          <w:tcPr>
            <w:tcW w:w="1225" w:type="pct"/>
            <w:shd w:val="clear" w:color="auto" w:fill="FFFFFF"/>
          </w:tcPr>
          <w:p w14:paraId="40FE26C3" w14:textId="2C7DBEB9" w:rsidR="00DA5B13" w:rsidRPr="00F40CCA" w:rsidRDefault="00DA5B13" w:rsidP="001F695E">
            <w:pPr>
              <w:pStyle w:val="TableText"/>
              <w:rPr>
                <w:rStyle w:val="CodeSnippet"/>
              </w:rPr>
            </w:pPr>
            <w:r w:rsidRPr="00F40CCA">
              <w:rPr>
                <w:rStyle w:val="CodeSnippet"/>
              </w:rPr>
              <w:t>&lt;</w:t>
            </w:r>
            <w:r w:rsidR="0083339E">
              <w:rPr>
                <w:rStyle w:val="CodeSnippet"/>
              </w:rPr>
              <w:t>optional_</w:t>
            </w:r>
            <w:r w:rsidRPr="00F40CCA">
              <w:rPr>
                <w:rStyle w:val="CodeSnippet"/>
              </w:rPr>
              <w:t>req_or_cap_name&gt;</w:t>
            </w:r>
          </w:p>
        </w:tc>
        <w:tc>
          <w:tcPr>
            <w:tcW w:w="487" w:type="pct"/>
            <w:shd w:val="clear" w:color="auto" w:fill="FFFFFF"/>
          </w:tcPr>
          <w:p w14:paraId="7121D7C2" w14:textId="77777777" w:rsidR="00DA5B13" w:rsidRDefault="00DA5B13" w:rsidP="001F695E">
            <w:pPr>
              <w:pStyle w:val="TableText"/>
            </w:pPr>
            <w:r>
              <w:t>no</w:t>
            </w:r>
          </w:p>
        </w:tc>
        <w:tc>
          <w:tcPr>
            <w:tcW w:w="443" w:type="pct"/>
            <w:shd w:val="clear" w:color="auto" w:fill="FFFFFF"/>
          </w:tcPr>
          <w:p w14:paraId="3A5F3446" w14:textId="5858A020" w:rsidR="00DA5B13" w:rsidRDefault="00AC54D2" w:rsidP="001F695E">
            <w:pPr>
              <w:pStyle w:val="TableText"/>
            </w:pPr>
            <w:hyperlink w:anchor="TYPE_YAML_STRING" w:history="1">
              <w:r w:rsidR="00D434AF" w:rsidRPr="00D434AF">
                <w:rPr>
                  <w:rStyle w:val="Hyperlink"/>
                </w:rPr>
                <w:t>string</w:t>
              </w:r>
            </w:hyperlink>
          </w:p>
        </w:tc>
        <w:tc>
          <w:tcPr>
            <w:tcW w:w="2845" w:type="pct"/>
            <w:shd w:val="clear" w:color="auto" w:fill="FFFFFF"/>
          </w:tcPr>
          <w:p w14:paraId="71653293" w14:textId="77777777" w:rsidR="00DA5B13" w:rsidRDefault="00DA5B13" w:rsidP="001F695E">
            <w:pPr>
              <w:pStyle w:val="TableText"/>
            </w:pPr>
            <w:r>
              <w:t>The optional name of the requirement or capability name within the modelable entity (i.e., the &lt;</w:t>
            </w:r>
            <w:r w:rsidRPr="00006ED7">
              <w:rPr>
                <w:rStyle w:val="CodeSnippetHighlight"/>
              </w:rPr>
              <w:t>modelable_entity_name</w:t>
            </w:r>
            <w:r>
              <w:t>&gt; which contains the named attribute definition the function will return the value from.</w:t>
            </w:r>
          </w:p>
          <w:p w14:paraId="525226BD" w14:textId="77777777" w:rsidR="00DA5B13" w:rsidRDefault="00DA5B13" w:rsidP="001F695E">
            <w:pPr>
              <w:pStyle w:val="TableText"/>
            </w:pPr>
          </w:p>
          <w:p w14:paraId="34A50BE2" w14:textId="77777777" w:rsidR="00DA5B13" w:rsidRDefault="00DA5B13" w:rsidP="007E1C21">
            <w:pPr>
              <w:pStyle w:val="TableText"/>
            </w:pPr>
            <w:r w:rsidRPr="00667734">
              <w:rPr>
                <w:b/>
              </w:rPr>
              <w:t>Note</w:t>
            </w:r>
            <w:r>
              <w:t xml:space="preserve">:  If the </w:t>
            </w:r>
            <w:r w:rsidR="007E1C21">
              <w:t>attribute</w:t>
            </w:r>
            <w:r>
              <w:t xml:space="preserve"> definition is located in the modelable entity directly, then this parameter </w:t>
            </w:r>
            <w:r w:rsidR="007E1C21">
              <w:t>MAY be omitted</w:t>
            </w:r>
            <w:r>
              <w:t>.</w:t>
            </w:r>
          </w:p>
        </w:tc>
      </w:tr>
      <w:tr w:rsidR="00DA5B13" w:rsidRPr="004279F4" w14:paraId="0AC5A295" w14:textId="77777777" w:rsidTr="007E565F">
        <w:trPr>
          <w:cantSplit/>
        </w:trPr>
        <w:tc>
          <w:tcPr>
            <w:tcW w:w="1225" w:type="pct"/>
            <w:shd w:val="clear" w:color="auto" w:fill="FFFFFF"/>
          </w:tcPr>
          <w:p w14:paraId="4D9DB202" w14:textId="310677E3" w:rsidR="00DA5B13" w:rsidRPr="00F40CCA" w:rsidRDefault="00DA5B13" w:rsidP="00822833">
            <w:pPr>
              <w:pStyle w:val="TableText"/>
              <w:rPr>
                <w:rStyle w:val="CodeSnippet"/>
              </w:rPr>
            </w:pPr>
            <w:r w:rsidRPr="00F40CCA">
              <w:rPr>
                <w:rStyle w:val="CodeSnippet"/>
              </w:rPr>
              <w:t>&lt;</w:t>
            </w:r>
            <w:r w:rsidR="00550D82">
              <w:rPr>
                <w:rStyle w:val="CodeSnippet"/>
              </w:rPr>
              <w:t>attribute</w:t>
            </w:r>
            <w:r w:rsidRPr="00F40CCA">
              <w:rPr>
                <w:rStyle w:val="CodeSnippet"/>
              </w:rPr>
              <w:t>_name&gt;</w:t>
            </w:r>
            <w:r w:rsidR="00822833">
              <w:rPr>
                <w:rStyle w:val="CodeSnippet"/>
              </w:rPr>
              <w:t xml:space="preserve"> </w:t>
            </w:r>
          </w:p>
        </w:tc>
        <w:tc>
          <w:tcPr>
            <w:tcW w:w="487" w:type="pct"/>
            <w:shd w:val="clear" w:color="auto" w:fill="FFFFFF"/>
          </w:tcPr>
          <w:p w14:paraId="35C2CF25" w14:textId="77777777" w:rsidR="00DA5B13" w:rsidRDefault="00DA5B13" w:rsidP="001F695E">
            <w:pPr>
              <w:pStyle w:val="TableText"/>
            </w:pPr>
            <w:r>
              <w:t>yes</w:t>
            </w:r>
          </w:p>
        </w:tc>
        <w:tc>
          <w:tcPr>
            <w:tcW w:w="443" w:type="pct"/>
            <w:shd w:val="clear" w:color="auto" w:fill="FFFFFF"/>
          </w:tcPr>
          <w:p w14:paraId="0D917ECF" w14:textId="35CD742E" w:rsidR="00DA5B13" w:rsidRDefault="00AC54D2" w:rsidP="00822833">
            <w:pPr>
              <w:pStyle w:val="TableText"/>
            </w:pPr>
            <w:hyperlink w:anchor="TYPE_YAML_STRING" w:history="1">
              <w:r w:rsidR="00D434AF" w:rsidRPr="00D434AF">
                <w:rPr>
                  <w:rStyle w:val="Hyperlink"/>
                </w:rPr>
                <w:t>string</w:t>
              </w:r>
            </w:hyperlink>
          </w:p>
        </w:tc>
        <w:tc>
          <w:tcPr>
            <w:tcW w:w="2845" w:type="pct"/>
            <w:shd w:val="clear" w:color="auto" w:fill="FFFFFF"/>
          </w:tcPr>
          <w:p w14:paraId="21BA7FCD" w14:textId="14F37315" w:rsidR="00DA5B13" w:rsidRDefault="00DA5B13" w:rsidP="00822833">
            <w:pPr>
              <w:pStyle w:val="TableText"/>
            </w:pPr>
            <w:r>
              <w:t>The name of the attribute definition the function will return the value from.</w:t>
            </w:r>
          </w:p>
        </w:tc>
      </w:tr>
      <w:tr w:rsidR="00DA5B13" w:rsidRPr="004279F4" w14:paraId="58134815" w14:textId="77777777" w:rsidTr="007E565F">
        <w:trPr>
          <w:cantSplit/>
        </w:trPr>
        <w:tc>
          <w:tcPr>
            <w:tcW w:w="1225" w:type="pct"/>
            <w:shd w:val="clear" w:color="auto" w:fill="FFFFFF"/>
          </w:tcPr>
          <w:p w14:paraId="5AFAF011" w14:textId="5B91F124" w:rsidR="00DA5B13" w:rsidRPr="00F40CCA" w:rsidRDefault="00550D82" w:rsidP="008F3B7B">
            <w:pPr>
              <w:pStyle w:val="TableText"/>
              <w:rPr>
                <w:rStyle w:val="CodeSnippet"/>
              </w:rPr>
            </w:pPr>
            <w:r>
              <w:rPr>
                <w:rStyle w:val="CodeSnippet"/>
              </w:rPr>
              <w:t>&lt;nested_attribute_name_</w:t>
            </w:r>
            <w:r w:rsidR="008F3B7B">
              <w:rPr>
                <w:rStyle w:val="CodeSnippet"/>
              </w:rPr>
              <w:t>or_index_*</w:t>
            </w:r>
            <w:r>
              <w:rPr>
                <w:rStyle w:val="CodeSnippet"/>
              </w:rPr>
              <w:t>&gt;</w:t>
            </w:r>
            <w:r w:rsidR="00822833">
              <w:rPr>
                <w:rStyle w:val="CodeSnippet"/>
              </w:rPr>
              <w:t xml:space="preserve"> </w:t>
            </w:r>
          </w:p>
        </w:tc>
        <w:tc>
          <w:tcPr>
            <w:tcW w:w="487" w:type="pct"/>
            <w:shd w:val="clear" w:color="auto" w:fill="FFFFFF"/>
          </w:tcPr>
          <w:p w14:paraId="67D89005" w14:textId="77777777" w:rsidR="00DA5B13" w:rsidRDefault="00DA5B13" w:rsidP="001F695E">
            <w:pPr>
              <w:pStyle w:val="TableText"/>
            </w:pPr>
            <w:r>
              <w:t>no</w:t>
            </w:r>
          </w:p>
        </w:tc>
        <w:tc>
          <w:tcPr>
            <w:tcW w:w="443" w:type="pct"/>
            <w:shd w:val="clear" w:color="auto" w:fill="FFFFFF"/>
          </w:tcPr>
          <w:p w14:paraId="7A19F378" w14:textId="49AECE88" w:rsidR="00DA5B13" w:rsidRDefault="00AC54D2" w:rsidP="001F695E">
            <w:pPr>
              <w:pStyle w:val="TableText"/>
            </w:pPr>
            <w:hyperlink w:anchor="TYPE_YAML_STRING" w:history="1">
              <w:r w:rsidR="00D434AF" w:rsidRPr="00D434AF">
                <w:rPr>
                  <w:rStyle w:val="Hyperlink"/>
                </w:rPr>
                <w:t>string</w:t>
              </w:r>
            </w:hyperlink>
            <w:r w:rsidR="00D434AF">
              <w:t xml:space="preserve">| </w:t>
            </w:r>
            <w:hyperlink w:anchor="TYPE_YAML_INTEGER" w:history="1">
              <w:r w:rsidR="00D434AF" w:rsidRPr="00D434AF">
                <w:rPr>
                  <w:rStyle w:val="Hyperlink"/>
                </w:rPr>
                <w:t>integer</w:t>
              </w:r>
            </w:hyperlink>
          </w:p>
        </w:tc>
        <w:tc>
          <w:tcPr>
            <w:tcW w:w="2845" w:type="pct"/>
            <w:shd w:val="clear" w:color="auto" w:fill="FFFFFF"/>
          </w:tcPr>
          <w:p w14:paraId="509E32C3" w14:textId="0C4BF147" w:rsidR="00DA5B13" w:rsidRDefault="00DA5B13" w:rsidP="001F695E">
            <w:pPr>
              <w:pStyle w:val="TableText"/>
            </w:pPr>
            <w:r>
              <w:t xml:space="preserve">Some TOSCA </w:t>
            </w:r>
            <w:r w:rsidR="00822833">
              <w:t>attributes</w:t>
            </w:r>
            <w:r>
              <w:t xml:space="preserve"> are complex (i.e., composed as nested structures).  These parameters are used to dereference into the names of these nested structures when needed.  </w:t>
            </w:r>
            <w:r w:rsidR="00822833">
              <w:t xml:space="preserve">  </w:t>
            </w:r>
          </w:p>
          <w:p w14:paraId="03C24F40" w14:textId="77777777" w:rsidR="00822833" w:rsidRDefault="00822833" w:rsidP="001F695E">
            <w:pPr>
              <w:pStyle w:val="TableText"/>
            </w:pPr>
          </w:p>
          <w:p w14:paraId="1CC1F651" w14:textId="137B0757" w:rsidR="00DA5B13" w:rsidRDefault="00822833" w:rsidP="001F695E">
            <w:pPr>
              <w:pStyle w:val="TableText"/>
            </w:pPr>
            <w:r>
              <w:t xml:space="preserve">Some attributes represent </w:t>
            </w:r>
            <w:r w:rsidRPr="00822833">
              <w:rPr>
                <w:rStyle w:val="CodeSnippetHighlight"/>
              </w:rPr>
              <w:t>list</w:t>
            </w:r>
            <w:r>
              <w:t xml:space="preserve"> types. In these cases, an index may be provided to reference a specific entry in the list</w:t>
            </w:r>
            <w:r w:rsidR="00E20F22">
              <w:t xml:space="preserve"> (as named in the previous parameter)</w:t>
            </w:r>
            <w:r w:rsidR="003325E9">
              <w:t xml:space="preserve"> to return. </w:t>
            </w:r>
          </w:p>
        </w:tc>
      </w:tr>
    </w:tbl>
    <w:p w14:paraId="6CBA8541" w14:textId="77777777" w:rsidR="00E42CF4" w:rsidRDefault="00E42CF4" w:rsidP="00E42CF4">
      <w:pPr>
        <w:pStyle w:val="AppendixHeading4"/>
      </w:pPr>
      <w:r>
        <w:t>Examples:</w:t>
      </w:r>
    </w:p>
    <w:p w14:paraId="4A96F018" w14:textId="77777777" w:rsidR="00E42CF4" w:rsidRPr="00773ED9" w:rsidRDefault="00E42CF4" w:rsidP="00773ED9">
      <w:r>
        <w:t>The attribute functions are used in the same way as the equivalent Property functions described above.  Please see their examples and replace “get_property” with “get_attribute” function name.</w:t>
      </w:r>
    </w:p>
    <w:p w14:paraId="1B85AEB3" w14:textId="77777777" w:rsidR="00773ED9" w:rsidRPr="00773ED9" w:rsidRDefault="00773ED9" w:rsidP="0090426F">
      <w:pPr>
        <w:pStyle w:val="AppendixHeading4"/>
      </w:pPr>
      <w:r>
        <w:lastRenderedPageBreak/>
        <w:t>Notes</w:t>
      </w:r>
    </w:p>
    <w:p w14:paraId="728BC4AB" w14:textId="77777777" w:rsidR="00773ED9" w:rsidRPr="00773ED9" w:rsidRDefault="00773ED9" w:rsidP="00773ED9">
      <w:r w:rsidRPr="00773ED9">
        <w:t>These functions are used to obtain attributes from instances of node or relationship templates by the names they were given within the service template that described the application model (pattern).</w:t>
      </w:r>
    </w:p>
    <w:p w14:paraId="0CF0E152" w14:textId="77777777" w:rsidR="00773ED9" w:rsidRPr="00773ED9" w:rsidRDefault="00773ED9" w:rsidP="0090426F">
      <w:pPr>
        <w:pStyle w:val="AppendixHeading5"/>
      </w:pPr>
      <w:r w:rsidRPr="00773ED9">
        <w:t>Notes:</w:t>
      </w:r>
    </w:p>
    <w:p w14:paraId="1000B82C" w14:textId="77777777" w:rsidR="00773ED9" w:rsidRPr="00773ED9" w:rsidRDefault="00773ED9" w:rsidP="00475F09">
      <w:pPr>
        <w:numPr>
          <w:ilvl w:val="0"/>
          <w:numId w:val="20"/>
        </w:numPr>
        <w:contextualSpacing/>
      </w:pPr>
      <w:r w:rsidRPr="00773ED9">
        <w:t>These functions only work when the orchestrator can resolve to a single node or relationship instance for the named node or relationship.  This essentially means this is acknowledged to work only when the node or relationship template being referenced from the service template has a cardinality of 1 (i.e., there can only be one instance of it running).</w:t>
      </w:r>
    </w:p>
    <w:p w14:paraId="74FF1A7B" w14:textId="77777777" w:rsidR="003A7B72" w:rsidRPr="00773ED9" w:rsidRDefault="003A7B72" w:rsidP="009C382C">
      <w:pPr>
        <w:pStyle w:val="AppendixHeading2"/>
      </w:pPr>
      <w:bookmarkStart w:id="356" w:name="_Toc423597277"/>
      <w:r>
        <w:t>Operation</w:t>
      </w:r>
      <w:r w:rsidRPr="00773ED9">
        <w:t xml:space="preserve"> functions</w:t>
      </w:r>
      <w:bookmarkEnd w:id="356"/>
    </w:p>
    <w:p w14:paraId="79A7E454" w14:textId="77777777" w:rsidR="003A7B72" w:rsidRPr="00773ED9" w:rsidRDefault="003A7B72" w:rsidP="003A7B72">
      <w:r w:rsidRPr="00773ED9">
        <w:t xml:space="preserve">These functions are used within an instance model to obtain </w:t>
      </w:r>
      <w:r>
        <w:t>v</w:t>
      </w:r>
      <w:r w:rsidRPr="00773ED9">
        <w:t xml:space="preserve">alues from </w:t>
      </w:r>
      <w:r>
        <w:t>interface operations</w:t>
      </w:r>
      <w:r w:rsidRPr="00773ED9">
        <w:t>.</w:t>
      </w:r>
      <w:r>
        <w:t xml:space="preserve"> These can be used in order to set an attribute of a node instance at runtime or to pass values from one operation to another.</w:t>
      </w:r>
    </w:p>
    <w:p w14:paraId="38EF7043" w14:textId="77777777" w:rsidR="003A7B72" w:rsidRPr="00773ED9" w:rsidRDefault="003A7B72" w:rsidP="003A7B72">
      <w:pPr>
        <w:pStyle w:val="AppendixHeading3"/>
      </w:pPr>
      <w:bookmarkStart w:id="357" w:name="DEFN_FUNCTION_GET_OPERATION_OUTPUT"/>
      <w:r w:rsidRPr="00773ED9">
        <w:t>get_</w:t>
      </w:r>
      <w:r>
        <w:t>operation_output</w:t>
      </w:r>
    </w:p>
    <w:bookmarkEnd w:id="357"/>
    <w:p w14:paraId="54B29D05" w14:textId="77777777" w:rsidR="003A7B72" w:rsidRDefault="003A7B72" w:rsidP="003A7B72">
      <w:r w:rsidRPr="00773ED9">
        <w:t xml:space="preserve">The </w:t>
      </w:r>
      <w:r>
        <w:rPr>
          <w:rFonts w:ascii="Consolas" w:hAnsi="Consolas"/>
          <w:b/>
          <w:sz w:val="20"/>
        </w:rPr>
        <w:t>get_operation_output</w:t>
      </w:r>
      <w:r w:rsidRPr="00773ED9">
        <w:t xml:space="preserve"> function is used to retrieve the values of </w:t>
      </w:r>
      <w:r>
        <w:t>variables exposed / exported from an interface operation</w:t>
      </w:r>
      <w:r w:rsidRPr="00773ED9">
        <w:t>.</w:t>
      </w:r>
    </w:p>
    <w:p w14:paraId="7637AA16" w14:textId="77777777" w:rsidR="003A7B72" w:rsidRPr="005E7D74" w:rsidRDefault="003A7B72" w:rsidP="003A7B72">
      <w:pPr>
        <w:pStyle w:val="AppendixHeading4"/>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3A7B72" w:rsidRPr="006C45A8" w14:paraId="1AA10FCC" w14:textId="77777777" w:rsidTr="00EF736C">
        <w:trPr>
          <w:trHeight w:val="256"/>
        </w:trPr>
        <w:tc>
          <w:tcPr>
            <w:tcW w:w="9576" w:type="dxa"/>
            <w:shd w:val="clear" w:color="auto" w:fill="D9D9D9" w:themeFill="background1" w:themeFillShade="D9"/>
          </w:tcPr>
          <w:p w14:paraId="5085086D" w14:textId="77777777" w:rsidR="003A7B72" w:rsidRPr="006824F5" w:rsidRDefault="003A7B72" w:rsidP="00EF736C">
            <w:pPr>
              <w:rPr>
                <w:rStyle w:val="CodeSnippet"/>
              </w:rPr>
            </w:pPr>
            <w:r w:rsidRPr="0048441D">
              <w:rPr>
                <w:rStyle w:val="CodeSnippet"/>
              </w:rPr>
              <w:t>get_</w:t>
            </w:r>
            <w:r>
              <w:rPr>
                <w:rStyle w:val="CodeSnippet"/>
              </w:rPr>
              <w:t>operation_output</w:t>
            </w:r>
            <w:r w:rsidRPr="0048441D">
              <w:rPr>
                <w:rStyle w:val="CodeSnippet"/>
              </w:rPr>
              <w:t>: &lt;</w:t>
            </w:r>
            <w:r>
              <w:rPr>
                <w:rStyle w:val="CodeSnippet"/>
              </w:rPr>
              <w:t>modelable_entity</w:t>
            </w:r>
            <w:r w:rsidRPr="0048441D">
              <w:rPr>
                <w:rStyle w:val="CodeSnippet"/>
              </w:rPr>
              <w:t xml:space="preserve">_name&gt;, </w:t>
            </w:r>
            <w:r>
              <w:rPr>
                <w:rStyle w:val="CodeSnippet"/>
              </w:rPr>
              <w:t>&lt;interface_name&gt;</w:t>
            </w:r>
            <w:r w:rsidRPr="0048441D">
              <w:rPr>
                <w:rStyle w:val="CodeSnippet"/>
              </w:rPr>
              <w:t>, &lt;</w:t>
            </w:r>
            <w:r>
              <w:rPr>
                <w:rStyle w:val="CodeSnippet"/>
              </w:rPr>
              <w:t>operation_name</w:t>
            </w:r>
            <w:r w:rsidRPr="0048441D">
              <w:rPr>
                <w:rStyle w:val="CodeSnippet"/>
              </w:rPr>
              <w:t>&gt;</w:t>
            </w:r>
            <w:r>
              <w:rPr>
                <w:rStyle w:val="CodeSnippet"/>
              </w:rPr>
              <w:t>, &lt;output_variable_name&gt;</w:t>
            </w:r>
          </w:p>
        </w:tc>
      </w:tr>
    </w:tbl>
    <w:p w14:paraId="2FE7C28D" w14:textId="77777777" w:rsidR="003A7B72" w:rsidRDefault="003A7B72" w:rsidP="003A7B72">
      <w:pPr>
        <w:pStyle w:val="AppendixHeading4"/>
      </w:pPr>
      <w:r w:rsidRPr="003A7B72">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344"/>
        <w:gridCol w:w="1141"/>
        <w:gridCol w:w="879"/>
        <w:gridCol w:w="5559"/>
      </w:tblGrid>
      <w:tr w:rsidR="003A7B72" w:rsidRPr="004279F4" w14:paraId="0B87A24D" w14:textId="77777777" w:rsidTr="00EF736C">
        <w:trPr>
          <w:cantSplit/>
          <w:tblHeader/>
        </w:trPr>
        <w:tc>
          <w:tcPr>
            <w:tcW w:w="1181" w:type="pct"/>
            <w:shd w:val="clear" w:color="auto" w:fill="D9D9D9"/>
          </w:tcPr>
          <w:p w14:paraId="691F72F6" w14:textId="77777777" w:rsidR="003A7B72" w:rsidRPr="005A5497" w:rsidRDefault="003A7B72" w:rsidP="00EF736C">
            <w:pPr>
              <w:pStyle w:val="TableText-Heading"/>
            </w:pPr>
            <w:r>
              <w:t>Parameter</w:t>
            </w:r>
          </w:p>
        </w:tc>
        <w:tc>
          <w:tcPr>
            <w:tcW w:w="575" w:type="pct"/>
            <w:shd w:val="clear" w:color="auto" w:fill="D9D9D9"/>
          </w:tcPr>
          <w:p w14:paraId="768A3C1A" w14:textId="77777777" w:rsidR="003A7B72" w:rsidRDefault="003A7B72" w:rsidP="00EF736C">
            <w:pPr>
              <w:pStyle w:val="TableText-Heading"/>
            </w:pPr>
            <w:r>
              <w:t>Required</w:t>
            </w:r>
          </w:p>
        </w:tc>
        <w:tc>
          <w:tcPr>
            <w:tcW w:w="443" w:type="pct"/>
            <w:shd w:val="clear" w:color="auto" w:fill="D9D9D9"/>
          </w:tcPr>
          <w:p w14:paraId="3030B180" w14:textId="77777777" w:rsidR="003A7B72" w:rsidRPr="005A5497" w:rsidRDefault="003A7B72" w:rsidP="00EF736C">
            <w:pPr>
              <w:pStyle w:val="TableText-Heading"/>
            </w:pPr>
            <w:r>
              <w:t>Type</w:t>
            </w:r>
          </w:p>
        </w:tc>
        <w:tc>
          <w:tcPr>
            <w:tcW w:w="2801" w:type="pct"/>
            <w:shd w:val="clear" w:color="auto" w:fill="D9D9D9"/>
          </w:tcPr>
          <w:p w14:paraId="57163F4F" w14:textId="77777777" w:rsidR="003A7B72" w:rsidRPr="005A5497" w:rsidRDefault="003A7B72" w:rsidP="00EF736C">
            <w:pPr>
              <w:pStyle w:val="TableText-Heading"/>
            </w:pPr>
            <w:r w:rsidRPr="005A5497">
              <w:t>Description</w:t>
            </w:r>
          </w:p>
        </w:tc>
      </w:tr>
      <w:tr w:rsidR="003A7B72" w:rsidRPr="004279F4" w14:paraId="22B66055" w14:textId="77777777" w:rsidTr="00EF736C">
        <w:trPr>
          <w:cantSplit/>
        </w:trPr>
        <w:tc>
          <w:tcPr>
            <w:tcW w:w="1181" w:type="pct"/>
            <w:shd w:val="clear" w:color="auto" w:fill="FFFFFF"/>
          </w:tcPr>
          <w:p w14:paraId="6D6A2D53" w14:textId="77777777" w:rsidR="003A7B72" w:rsidRPr="00F40CCA" w:rsidRDefault="003A7B72" w:rsidP="00EF736C">
            <w:pPr>
              <w:pStyle w:val="TableText"/>
              <w:rPr>
                <w:rStyle w:val="CodeSnippet"/>
              </w:rPr>
            </w:pPr>
            <w:r w:rsidRPr="00F40CCA">
              <w:rPr>
                <w:rStyle w:val="CodeSnippet"/>
              </w:rPr>
              <w:t>&lt;modelable entity name&gt;</w:t>
            </w:r>
            <w:r>
              <w:rPr>
                <w:rStyle w:val="CodeSnippet"/>
              </w:rPr>
              <w:t xml:space="preserve"> | SELF | SOURCE | TARGET</w:t>
            </w:r>
          </w:p>
        </w:tc>
        <w:tc>
          <w:tcPr>
            <w:tcW w:w="575" w:type="pct"/>
            <w:shd w:val="clear" w:color="auto" w:fill="FFFFFF"/>
          </w:tcPr>
          <w:p w14:paraId="1D59C2B0" w14:textId="77777777" w:rsidR="003A7B72" w:rsidRPr="002C3BFA" w:rsidRDefault="003A7B72" w:rsidP="002C3BFA">
            <w:pPr>
              <w:pStyle w:val="TableText"/>
            </w:pPr>
            <w:r w:rsidRPr="002C3BFA">
              <w:t>yes</w:t>
            </w:r>
          </w:p>
        </w:tc>
        <w:tc>
          <w:tcPr>
            <w:tcW w:w="443" w:type="pct"/>
            <w:shd w:val="clear" w:color="auto" w:fill="FFFFFF"/>
          </w:tcPr>
          <w:p w14:paraId="178EA53E" w14:textId="5813EA8A" w:rsidR="003A7B72" w:rsidRPr="002C3BFA" w:rsidRDefault="00AC54D2" w:rsidP="002C3BFA">
            <w:pPr>
              <w:pStyle w:val="TableText"/>
            </w:pPr>
            <w:hyperlink w:anchor="TYPE_YAML_STRING" w:history="1">
              <w:r w:rsidR="00C143A2" w:rsidRPr="00D434AF">
                <w:rPr>
                  <w:rStyle w:val="Hyperlink"/>
                </w:rPr>
                <w:t>string</w:t>
              </w:r>
            </w:hyperlink>
          </w:p>
        </w:tc>
        <w:tc>
          <w:tcPr>
            <w:tcW w:w="2801" w:type="pct"/>
            <w:shd w:val="clear" w:color="auto" w:fill="FFFFFF"/>
          </w:tcPr>
          <w:p w14:paraId="5666040E" w14:textId="77777777" w:rsidR="003A7B72" w:rsidRPr="002C3BFA" w:rsidRDefault="003A7B72" w:rsidP="002C3BFA">
            <w:pPr>
              <w:pStyle w:val="TableText"/>
            </w:pPr>
            <w:r w:rsidRPr="002C3BFA">
              <w:t>The required name of a modelable entity (e.g., Node Template or Relationship Template name) as declared in the service template that implements the named interface and operation.</w:t>
            </w:r>
          </w:p>
        </w:tc>
      </w:tr>
      <w:tr w:rsidR="003A7B72" w:rsidRPr="004279F4" w14:paraId="32BE4AA6" w14:textId="77777777" w:rsidTr="00EF736C">
        <w:trPr>
          <w:cantSplit/>
        </w:trPr>
        <w:tc>
          <w:tcPr>
            <w:tcW w:w="1181" w:type="pct"/>
            <w:shd w:val="clear" w:color="auto" w:fill="FFFFFF"/>
          </w:tcPr>
          <w:p w14:paraId="499A6F26" w14:textId="77777777" w:rsidR="003A7B72" w:rsidRPr="00F40CCA" w:rsidRDefault="003A7B72" w:rsidP="00EF736C">
            <w:pPr>
              <w:pStyle w:val="TableText"/>
              <w:rPr>
                <w:rStyle w:val="CodeSnippet"/>
              </w:rPr>
            </w:pPr>
            <w:r>
              <w:rPr>
                <w:rStyle w:val="CodeSnippet"/>
              </w:rPr>
              <w:t>&lt;interface_name&gt;</w:t>
            </w:r>
          </w:p>
        </w:tc>
        <w:tc>
          <w:tcPr>
            <w:tcW w:w="575" w:type="pct"/>
            <w:shd w:val="clear" w:color="auto" w:fill="FFFFFF"/>
          </w:tcPr>
          <w:p w14:paraId="44A6EF94" w14:textId="77777777" w:rsidR="003A7B72" w:rsidRPr="002C3BFA" w:rsidRDefault="003A7B72" w:rsidP="002C3BFA">
            <w:pPr>
              <w:pStyle w:val="TableText"/>
            </w:pPr>
            <w:r w:rsidRPr="002C3BFA">
              <w:t>Yes</w:t>
            </w:r>
          </w:p>
        </w:tc>
        <w:tc>
          <w:tcPr>
            <w:tcW w:w="443" w:type="pct"/>
            <w:shd w:val="clear" w:color="auto" w:fill="FFFFFF"/>
          </w:tcPr>
          <w:p w14:paraId="5341D462" w14:textId="5B1F80AA" w:rsidR="003A7B72" w:rsidRPr="002C3BFA" w:rsidRDefault="00AC54D2" w:rsidP="002C3BFA">
            <w:pPr>
              <w:pStyle w:val="TableText"/>
            </w:pPr>
            <w:hyperlink w:anchor="TYPE_YAML_STRING" w:history="1">
              <w:r w:rsidR="00C143A2" w:rsidRPr="00D434AF">
                <w:rPr>
                  <w:rStyle w:val="Hyperlink"/>
                </w:rPr>
                <w:t>string</w:t>
              </w:r>
            </w:hyperlink>
          </w:p>
        </w:tc>
        <w:tc>
          <w:tcPr>
            <w:tcW w:w="2801" w:type="pct"/>
            <w:shd w:val="clear" w:color="auto" w:fill="FFFFFF"/>
          </w:tcPr>
          <w:p w14:paraId="1F7DA8B7" w14:textId="7028EDFA" w:rsidR="003A7B72" w:rsidRPr="002C3BFA" w:rsidRDefault="003A7B72" w:rsidP="002C3BFA">
            <w:pPr>
              <w:pStyle w:val="TableText"/>
            </w:pPr>
            <w:r w:rsidRPr="002C3BFA">
              <w:t xml:space="preserve">The </w:t>
            </w:r>
            <w:r w:rsidR="002C3BFA" w:rsidRPr="002C3BFA">
              <w:t xml:space="preserve">required </w:t>
            </w:r>
            <w:r w:rsidRPr="002C3BFA">
              <w:t>name of the interface which defines the operation.</w:t>
            </w:r>
          </w:p>
        </w:tc>
      </w:tr>
      <w:tr w:rsidR="003A7B72" w:rsidRPr="004279F4" w14:paraId="4B37E081" w14:textId="77777777" w:rsidTr="00EF736C">
        <w:trPr>
          <w:cantSplit/>
        </w:trPr>
        <w:tc>
          <w:tcPr>
            <w:tcW w:w="1181" w:type="pct"/>
            <w:shd w:val="clear" w:color="auto" w:fill="FFFFFF"/>
          </w:tcPr>
          <w:p w14:paraId="494297CC" w14:textId="77777777" w:rsidR="003A7B72" w:rsidRPr="00F40CCA" w:rsidRDefault="003A7B72" w:rsidP="00EF736C">
            <w:pPr>
              <w:pStyle w:val="TableText"/>
              <w:rPr>
                <w:rStyle w:val="CodeSnippet"/>
              </w:rPr>
            </w:pPr>
            <w:r w:rsidRPr="0048441D">
              <w:rPr>
                <w:rStyle w:val="CodeSnippet"/>
              </w:rPr>
              <w:t>&lt;</w:t>
            </w:r>
            <w:r>
              <w:rPr>
                <w:rStyle w:val="CodeSnippet"/>
              </w:rPr>
              <w:t>operation_name</w:t>
            </w:r>
            <w:r w:rsidRPr="0048441D">
              <w:rPr>
                <w:rStyle w:val="CodeSnippet"/>
              </w:rPr>
              <w:t>&gt;</w:t>
            </w:r>
          </w:p>
        </w:tc>
        <w:tc>
          <w:tcPr>
            <w:tcW w:w="575" w:type="pct"/>
            <w:shd w:val="clear" w:color="auto" w:fill="FFFFFF"/>
          </w:tcPr>
          <w:p w14:paraId="1AC6509E" w14:textId="77777777" w:rsidR="003A7B72" w:rsidRPr="002C3BFA" w:rsidRDefault="003A7B72" w:rsidP="002C3BFA">
            <w:pPr>
              <w:pStyle w:val="TableText"/>
            </w:pPr>
            <w:r w:rsidRPr="002C3BFA">
              <w:t>yes</w:t>
            </w:r>
          </w:p>
        </w:tc>
        <w:tc>
          <w:tcPr>
            <w:tcW w:w="443" w:type="pct"/>
            <w:shd w:val="clear" w:color="auto" w:fill="FFFFFF"/>
          </w:tcPr>
          <w:p w14:paraId="450F7944" w14:textId="17B52D91" w:rsidR="003A7B72" w:rsidRPr="002C3BFA" w:rsidRDefault="00AC54D2" w:rsidP="002C3BFA">
            <w:pPr>
              <w:pStyle w:val="TableText"/>
            </w:pPr>
            <w:hyperlink w:anchor="TYPE_YAML_STRING" w:history="1">
              <w:r w:rsidR="00C143A2" w:rsidRPr="00D434AF">
                <w:rPr>
                  <w:rStyle w:val="Hyperlink"/>
                </w:rPr>
                <w:t>string</w:t>
              </w:r>
            </w:hyperlink>
          </w:p>
        </w:tc>
        <w:tc>
          <w:tcPr>
            <w:tcW w:w="2801" w:type="pct"/>
            <w:shd w:val="clear" w:color="auto" w:fill="FFFFFF"/>
          </w:tcPr>
          <w:p w14:paraId="7DAC048F" w14:textId="7186F04F" w:rsidR="003A7B72" w:rsidRPr="002C3BFA" w:rsidRDefault="003A7B72" w:rsidP="002C3BFA">
            <w:pPr>
              <w:pStyle w:val="TableText"/>
            </w:pPr>
            <w:r w:rsidRPr="002C3BFA">
              <w:t xml:space="preserve">The </w:t>
            </w:r>
            <w:r w:rsidR="002C3BFA" w:rsidRPr="002C3BFA">
              <w:t xml:space="preserve">required </w:t>
            </w:r>
            <w:r w:rsidRPr="002C3BFA">
              <w:t xml:space="preserve">name of the operation whose value we would like to retrieve. </w:t>
            </w:r>
          </w:p>
        </w:tc>
      </w:tr>
      <w:tr w:rsidR="003A7B72" w:rsidRPr="004279F4" w14:paraId="32E88DA3" w14:textId="77777777" w:rsidTr="00EF736C">
        <w:trPr>
          <w:cantSplit/>
        </w:trPr>
        <w:tc>
          <w:tcPr>
            <w:tcW w:w="1181" w:type="pct"/>
            <w:shd w:val="clear" w:color="auto" w:fill="FFFFFF"/>
          </w:tcPr>
          <w:p w14:paraId="39AC86C3" w14:textId="77777777" w:rsidR="003A7B72" w:rsidRPr="00F40CCA" w:rsidRDefault="003A7B72" w:rsidP="00EF736C">
            <w:pPr>
              <w:pStyle w:val="TableText"/>
              <w:rPr>
                <w:rStyle w:val="CodeSnippet"/>
              </w:rPr>
            </w:pPr>
            <w:r>
              <w:rPr>
                <w:rStyle w:val="CodeSnippet"/>
              </w:rPr>
              <w:t>&lt;output_variable_name&gt;</w:t>
            </w:r>
          </w:p>
        </w:tc>
        <w:tc>
          <w:tcPr>
            <w:tcW w:w="575" w:type="pct"/>
            <w:shd w:val="clear" w:color="auto" w:fill="FFFFFF"/>
          </w:tcPr>
          <w:p w14:paraId="2ABAAEC6" w14:textId="77777777" w:rsidR="003A7B72" w:rsidRPr="002C3BFA" w:rsidRDefault="003A7B72" w:rsidP="002C3BFA">
            <w:pPr>
              <w:pStyle w:val="TableText"/>
            </w:pPr>
            <w:r w:rsidRPr="002C3BFA">
              <w:t>Yes</w:t>
            </w:r>
          </w:p>
        </w:tc>
        <w:tc>
          <w:tcPr>
            <w:tcW w:w="443" w:type="pct"/>
            <w:shd w:val="clear" w:color="auto" w:fill="FFFFFF"/>
          </w:tcPr>
          <w:p w14:paraId="56CFA3CA" w14:textId="30CDC924" w:rsidR="003A7B72" w:rsidRPr="002C3BFA" w:rsidRDefault="00AC54D2" w:rsidP="002C3BFA">
            <w:pPr>
              <w:pStyle w:val="TableText"/>
            </w:pPr>
            <w:hyperlink w:anchor="TYPE_YAML_STRING" w:history="1">
              <w:r w:rsidR="00C143A2" w:rsidRPr="00D434AF">
                <w:rPr>
                  <w:rStyle w:val="Hyperlink"/>
                </w:rPr>
                <w:t>string</w:t>
              </w:r>
            </w:hyperlink>
          </w:p>
        </w:tc>
        <w:tc>
          <w:tcPr>
            <w:tcW w:w="2801" w:type="pct"/>
            <w:shd w:val="clear" w:color="auto" w:fill="FFFFFF"/>
          </w:tcPr>
          <w:p w14:paraId="76CB6F9F" w14:textId="6E50C178" w:rsidR="003A7B72" w:rsidRPr="002C3BFA" w:rsidRDefault="003A7B72" w:rsidP="002C3BFA">
            <w:pPr>
              <w:pStyle w:val="TableText"/>
            </w:pPr>
            <w:r w:rsidRPr="002C3BFA">
              <w:t>The</w:t>
            </w:r>
            <w:r w:rsidR="002C3BFA" w:rsidRPr="002C3BFA">
              <w:t xml:space="preserve"> required</w:t>
            </w:r>
            <w:r w:rsidRPr="002C3BFA">
              <w:t xml:space="preserve"> name of the variable that is exposed / exported by the operation.</w:t>
            </w:r>
          </w:p>
          <w:p w14:paraId="75860E89" w14:textId="77777777" w:rsidR="003A7B72" w:rsidRPr="002C3BFA" w:rsidRDefault="003A7B72" w:rsidP="002C3BFA">
            <w:pPr>
              <w:pStyle w:val="TableText"/>
            </w:pPr>
          </w:p>
        </w:tc>
      </w:tr>
    </w:tbl>
    <w:p w14:paraId="14B88685" w14:textId="7D21E53A" w:rsidR="002C3BFA" w:rsidRDefault="002C3BFA" w:rsidP="002C3BFA">
      <w:pPr>
        <w:pStyle w:val="AppendixHeading4"/>
      </w:pPr>
      <w:r>
        <w:t>Notes</w:t>
      </w:r>
    </w:p>
    <w:p w14:paraId="1722B2F9" w14:textId="187FB607" w:rsidR="002C3BFA" w:rsidRDefault="002C3BFA" w:rsidP="00475F09">
      <w:pPr>
        <w:pStyle w:val="ListParagraph"/>
        <w:numPr>
          <w:ilvl w:val="0"/>
          <w:numId w:val="20"/>
        </w:numPr>
      </w:pPr>
      <w:r w:rsidRPr="002C3BFA">
        <w:t xml:space="preserve">If operation failed, then ignore its outputs.  </w:t>
      </w:r>
      <w:r>
        <w:t>Orchestrators</w:t>
      </w:r>
      <w:r w:rsidRPr="002C3BFA">
        <w:t xml:space="preserve"> should </w:t>
      </w:r>
      <w:r>
        <w:t>allow orchestrators to c</w:t>
      </w:r>
      <w:r w:rsidRPr="002C3BFA">
        <w:t>ontinue running</w:t>
      </w:r>
      <w:r>
        <w:t xml:space="preserve"> when possible</w:t>
      </w:r>
      <w:r w:rsidRPr="002C3BFA">
        <w:t xml:space="preserve"> past deployment in the lifecycle.  For example, </w:t>
      </w:r>
      <w:r>
        <w:t>if an update fails, the application should be allowed to continue running and some other method would be used to alert administrators of the failure.</w:t>
      </w:r>
    </w:p>
    <w:p w14:paraId="573CBA9E" w14:textId="77777777" w:rsidR="003A7B72" w:rsidRDefault="003A7B72" w:rsidP="009C382C">
      <w:pPr>
        <w:pStyle w:val="AppendixHeading2"/>
      </w:pPr>
      <w:bookmarkStart w:id="358" w:name="_Toc397688808"/>
      <w:bookmarkStart w:id="359" w:name="_Toc423597278"/>
      <w:r>
        <w:t>Navigation functions</w:t>
      </w:r>
      <w:bookmarkEnd w:id="358"/>
      <w:bookmarkEnd w:id="359"/>
    </w:p>
    <w:p w14:paraId="4FD0296C" w14:textId="77777777" w:rsidR="003A7B72" w:rsidRPr="00753318" w:rsidRDefault="003A7B72" w:rsidP="00475F09">
      <w:pPr>
        <w:pStyle w:val="ListParagraph"/>
        <w:numPr>
          <w:ilvl w:val="0"/>
          <w:numId w:val="6"/>
        </w:numPr>
      </w:pPr>
      <w:r>
        <w:t>This version of the TOSCA Simple Profile does not define any model navigation functions.</w:t>
      </w:r>
    </w:p>
    <w:p w14:paraId="11693941" w14:textId="77777777" w:rsidR="00773ED9" w:rsidRDefault="00773ED9" w:rsidP="00D3399E">
      <w:pPr>
        <w:pStyle w:val="AppendixHeading3"/>
      </w:pPr>
      <w:r>
        <w:lastRenderedPageBreak/>
        <w:t>get_nodes_of_type</w:t>
      </w:r>
    </w:p>
    <w:p w14:paraId="0CC62DE3" w14:textId="77777777" w:rsidR="00D3399E" w:rsidRDefault="00D3399E" w:rsidP="00D3399E">
      <w:r w:rsidRPr="00773ED9">
        <w:t xml:space="preserve">The </w:t>
      </w:r>
      <w:r w:rsidRPr="00773ED9">
        <w:rPr>
          <w:rFonts w:ascii="Consolas" w:hAnsi="Consolas"/>
          <w:b/>
          <w:sz w:val="20"/>
        </w:rPr>
        <w:t>get_</w:t>
      </w:r>
      <w:r>
        <w:rPr>
          <w:rFonts w:ascii="Consolas" w:hAnsi="Consolas"/>
          <w:b/>
          <w:sz w:val="20"/>
        </w:rPr>
        <w:t>nodes_of_type</w:t>
      </w:r>
      <w:r>
        <w:t xml:space="preserve"> function can be</w:t>
      </w:r>
      <w:r w:rsidRPr="00773ED9">
        <w:t xml:space="preserve"> used to retrieve </w:t>
      </w:r>
      <w:r>
        <w:t xml:space="preserve">a list of all known instances of nodes of the </w:t>
      </w:r>
      <w:r w:rsidRPr="00773ED9">
        <w:t xml:space="preserve">declared </w:t>
      </w:r>
      <w:r>
        <w:t xml:space="preserve">Node Type. </w:t>
      </w:r>
    </w:p>
    <w:p w14:paraId="524B7490" w14:textId="77777777" w:rsidR="00D3399E" w:rsidRPr="005E7D74" w:rsidRDefault="00D3399E" w:rsidP="00D3399E">
      <w:pPr>
        <w:pStyle w:val="AppendixHeading4"/>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D3399E" w:rsidRPr="006C45A8" w14:paraId="6F2426D9" w14:textId="77777777" w:rsidTr="001F695E">
        <w:trPr>
          <w:trHeight w:val="256"/>
        </w:trPr>
        <w:tc>
          <w:tcPr>
            <w:tcW w:w="9576" w:type="dxa"/>
            <w:shd w:val="clear" w:color="auto" w:fill="D9D9D9" w:themeFill="background1" w:themeFillShade="D9"/>
          </w:tcPr>
          <w:p w14:paraId="33C38723" w14:textId="5E10380B" w:rsidR="00D3399E" w:rsidRPr="006824F5" w:rsidRDefault="00D3399E" w:rsidP="00D3399E">
            <w:pPr>
              <w:rPr>
                <w:rStyle w:val="CodeSnippet"/>
              </w:rPr>
            </w:pPr>
            <w:r w:rsidRPr="0048441D">
              <w:rPr>
                <w:rStyle w:val="CodeSnippet"/>
              </w:rPr>
              <w:t>get_</w:t>
            </w:r>
            <w:r>
              <w:rPr>
                <w:rStyle w:val="CodeSnippet"/>
              </w:rPr>
              <w:t>nodes_of_type</w:t>
            </w:r>
            <w:r w:rsidRPr="0048441D">
              <w:rPr>
                <w:rStyle w:val="CodeSnippet"/>
              </w:rPr>
              <w:t>: &lt;</w:t>
            </w:r>
            <w:r>
              <w:rPr>
                <w:rStyle w:val="CodeSnippet"/>
              </w:rPr>
              <w:t>node_type_name&gt;</w:t>
            </w:r>
          </w:p>
        </w:tc>
      </w:tr>
    </w:tbl>
    <w:p w14:paraId="58F34A91" w14:textId="77777777" w:rsidR="00D3399E" w:rsidRDefault="00D3399E" w:rsidP="00D3399E">
      <w:pPr>
        <w:pStyle w:val="AppendixHeading4"/>
      </w:pPr>
      <w:r w:rsidRPr="004152D0">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344"/>
        <w:gridCol w:w="1141"/>
        <w:gridCol w:w="879"/>
        <w:gridCol w:w="5559"/>
      </w:tblGrid>
      <w:tr w:rsidR="00D3399E" w:rsidRPr="004279F4" w14:paraId="38D696A6" w14:textId="77777777" w:rsidTr="001F695E">
        <w:trPr>
          <w:cantSplit/>
          <w:tblHeader/>
        </w:trPr>
        <w:tc>
          <w:tcPr>
            <w:tcW w:w="1181" w:type="pct"/>
            <w:shd w:val="clear" w:color="auto" w:fill="D9D9D9"/>
          </w:tcPr>
          <w:p w14:paraId="088080B5" w14:textId="77777777" w:rsidR="00D3399E" w:rsidRPr="005A5497" w:rsidRDefault="00D3399E" w:rsidP="001F695E">
            <w:pPr>
              <w:pStyle w:val="TableText-Heading"/>
            </w:pPr>
            <w:r>
              <w:t>Parameter</w:t>
            </w:r>
          </w:p>
        </w:tc>
        <w:tc>
          <w:tcPr>
            <w:tcW w:w="575" w:type="pct"/>
            <w:shd w:val="clear" w:color="auto" w:fill="D9D9D9"/>
          </w:tcPr>
          <w:p w14:paraId="44D66609" w14:textId="77777777" w:rsidR="00D3399E" w:rsidRDefault="00D3399E" w:rsidP="001F695E">
            <w:pPr>
              <w:pStyle w:val="TableText-Heading"/>
            </w:pPr>
            <w:r>
              <w:t>Required</w:t>
            </w:r>
          </w:p>
        </w:tc>
        <w:tc>
          <w:tcPr>
            <w:tcW w:w="443" w:type="pct"/>
            <w:shd w:val="clear" w:color="auto" w:fill="D9D9D9"/>
          </w:tcPr>
          <w:p w14:paraId="70154FA4" w14:textId="77777777" w:rsidR="00D3399E" w:rsidRPr="005A5497" w:rsidRDefault="00D3399E" w:rsidP="001F695E">
            <w:pPr>
              <w:pStyle w:val="TableText-Heading"/>
            </w:pPr>
            <w:r>
              <w:t>Type</w:t>
            </w:r>
          </w:p>
        </w:tc>
        <w:tc>
          <w:tcPr>
            <w:tcW w:w="2801" w:type="pct"/>
            <w:shd w:val="clear" w:color="auto" w:fill="D9D9D9"/>
          </w:tcPr>
          <w:p w14:paraId="7C9D47C0" w14:textId="77777777" w:rsidR="00D3399E" w:rsidRPr="005A5497" w:rsidRDefault="00D3399E" w:rsidP="001F695E">
            <w:pPr>
              <w:pStyle w:val="TableText-Heading"/>
            </w:pPr>
            <w:r w:rsidRPr="005A5497">
              <w:t>Description</w:t>
            </w:r>
          </w:p>
        </w:tc>
      </w:tr>
      <w:tr w:rsidR="00D3399E" w:rsidRPr="004279F4" w14:paraId="0D480B28" w14:textId="77777777" w:rsidTr="001F695E">
        <w:trPr>
          <w:cantSplit/>
        </w:trPr>
        <w:tc>
          <w:tcPr>
            <w:tcW w:w="1181" w:type="pct"/>
            <w:shd w:val="clear" w:color="auto" w:fill="FFFFFF"/>
          </w:tcPr>
          <w:p w14:paraId="1B5E2890" w14:textId="77777777" w:rsidR="00D3399E" w:rsidRPr="00F40CCA" w:rsidRDefault="00D3399E" w:rsidP="00D3399E">
            <w:pPr>
              <w:pStyle w:val="TableText"/>
              <w:rPr>
                <w:rStyle w:val="CodeSnippet"/>
              </w:rPr>
            </w:pPr>
            <w:r w:rsidRPr="00F40CCA">
              <w:rPr>
                <w:rStyle w:val="CodeSnippet"/>
              </w:rPr>
              <w:t>&lt;</w:t>
            </w:r>
            <w:r>
              <w:rPr>
                <w:rStyle w:val="CodeSnippet"/>
              </w:rPr>
              <w:t>node_type_name&gt;</w:t>
            </w:r>
          </w:p>
        </w:tc>
        <w:tc>
          <w:tcPr>
            <w:tcW w:w="575" w:type="pct"/>
            <w:shd w:val="clear" w:color="auto" w:fill="FFFFFF"/>
          </w:tcPr>
          <w:p w14:paraId="0646D004" w14:textId="77777777" w:rsidR="00D3399E" w:rsidRDefault="00D3399E" w:rsidP="001F695E">
            <w:pPr>
              <w:pStyle w:val="TableText"/>
            </w:pPr>
            <w:r>
              <w:t>yes</w:t>
            </w:r>
          </w:p>
        </w:tc>
        <w:tc>
          <w:tcPr>
            <w:tcW w:w="443" w:type="pct"/>
            <w:shd w:val="clear" w:color="auto" w:fill="FFFFFF"/>
          </w:tcPr>
          <w:p w14:paraId="65A6E9AA" w14:textId="4D257202" w:rsidR="00D3399E" w:rsidRDefault="00AC54D2" w:rsidP="001F695E">
            <w:pPr>
              <w:pStyle w:val="TableText"/>
            </w:pPr>
            <w:hyperlink w:anchor="TYPE_YAML_STRING" w:history="1">
              <w:r w:rsidR="00F82001" w:rsidRPr="00D434AF">
                <w:rPr>
                  <w:rStyle w:val="Hyperlink"/>
                </w:rPr>
                <w:t>string</w:t>
              </w:r>
            </w:hyperlink>
          </w:p>
        </w:tc>
        <w:tc>
          <w:tcPr>
            <w:tcW w:w="2801" w:type="pct"/>
            <w:shd w:val="clear" w:color="auto" w:fill="FFFFFF"/>
          </w:tcPr>
          <w:p w14:paraId="4F5F1226" w14:textId="77777777" w:rsidR="00D3399E" w:rsidRDefault="00D3399E" w:rsidP="00D3399E">
            <w:pPr>
              <w:pStyle w:val="TableText"/>
            </w:pPr>
            <w:r>
              <w:t xml:space="preserve">The required name of a Node Type that a TOSCA orchestrator would use to search a running application instance in order to return all unique, named node instances of that type. </w:t>
            </w:r>
          </w:p>
        </w:tc>
      </w:tr>
    </w:tbl>
    <w:p w14:paraId="1FE0BEB9" w14:textId="77777777" w:rsidR="00D3399E" w:rsidRDefault="00D3399E" w:rsidP="00D3399E">
      <w:pPr>
        <w:pStyle w:val="AppendixHeading4"/>
      </w:pPr>
      <w:r>
        <w:t>Returns</w:t>
      </w:r>
    </w:p>
    <w:p w14:paraId="0C0173BC" w14:textId="77777777" w:rsidR="00D3399E" w:rsidRDefault="00D3399E" w:rsidP="00D3399E">
      <w:pPr>
        <w:pStyle w:val="AppendixHeading4"/>
      </w:pPr>
    </w:p>
    <w:tbl>
      <w:tblPr>
        <w:tblW w:w="491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344"/>
        <w:gridCol w:w="879"/>
        <w:gridCol w:w="6676"/>
      </w:tblGrid>
      <w:tr w:rsidR="00D3399E" w:rsidRPr="004279F4" w14:paraId="74D31FBB" w14:textId="77777777" w:rsidTr="00D3399E">
        <w:trPr>
          <w:cantSplit/>
          <w:tblHeader/>
        </w:trPr>
        <w:tc>
          <w:tcPr>
            <w:tcW w:w="1184" w:type="pct"/>
            <w:shd w:val="clear" w:color="auto" w:fill="D9D9D9"/>
          </w:tcPr>
          <w:p w14:paraId="2EC1B370" w14:textId="77777777" w:rsidR="00D3399E" w:rsidRPr="005A5497" w:rsidRDefault="00D3399E" w:rsidP="001F695E">
            <w:pPr>
              <w:pStyle w:val="TableText-Heading"/>
            </w:pPr>
            <w:r>
              <w:t>Return Key</w:t>
            </w:r>
          </w:p>
        </w:tc>
        <w:tc>
          <w:tcPr>
            <w:tcW w:w="444" w:type="pct"/>
            <w:shd w:val="clear" w:color="auto" w:fill="D9D9D9"/>
          </w:tcPr>
          <w:p w14:paraId="580D95BF" w14:textId="77777777" w:rsidR="00D3399E" w:rsidRPr="005A5497" w:rsidRDefault="00D3399E" w:rsidP="001F695E">
            <w:pPr>
              <w:pStyle w:val="TableText-Heading"/>
            </w:pPr>
            <w:r>
              <w:t>Type</w:t>
            </w:r>
          </w:p>
        </w:tc>
        <w:tc>
          <w:tcPr>
            <w:tcW w:w="3372" w:type="pct"/>
            <w:shd w:val="clear" w:color="auto" w:fill="D9D9D9"/>
          </w:tcPr>
          <w:p w14:paraId="1C3693DC" w14:textId="77777777" w:rsidR="00D3399E" w:rsidRPr="005A5497" w:rsidRDefault="00D3399E" w:rsidP="001F695E">
            <w:pPr>
              <w:pStyle w:val="TableText-Heading"/>
            </w:pPr>
            <w:r w:rsidRPr="005A5497">
              <w:t>Description</w:t>
            </w:r>
          </w:p>
        </w:tc>
      </w:tr>
      <w:tr w:rsidR="00D3399E" w:rsidRPr="004279F4" w14:paraId="18A31DA8" w14:textId="77777777" w:rsidTr="00D3399E">
        <w:trPr>
          <w:cantSplit/>
          <w:trHeight w:val="647"/>
        </w:trPr>
        <w:tc>
          <w:tcPr>
            <w:tcW w:w="1184" w:type="pct"/>
            <w:shd w:val="clear" w:color="auto" w:fill="FFFFFF"/>
          </w:tcPr>
          <w:p w14:paraId="62754DB4" w14:textId="77777777" w:rsidR="00D3399E" w:rsidRPr="00F40CCA" w:rsidRDefault="00D3399E" w:rsidP="001F695E">
            <w:pPr>
              <w:pStyle w:val="TableText"/>
              <w:rPr>
                <w:rStyle w:val="CodeSnippet"/>
              </w:rPr>
            </w:pPr>
            <w:r>
              <w:rPr>
                <w:rStyle w:val="CodeSnippet"/>
              </w:rPr>
              <w:t>TARGETS</w:t>
            </w:r>
          </w:p>
        </w:tc>
        <w:tc>
          <w:tcPr>
            <w:tcW w:w="444" w:type="pct"/>
            <w:shd w:val="clear" w:color="auto" w:fill="FFFFFF"/>
          </w:tcPr>
          <w:p w14:paraId="4932ED7F" w14:textId="77777777" w:rsidR="00D3399E" w:rsidRDefault="00D3399E" w:rsidP="001F695E">
            <w:pPr>
              <w:pStyle w:val="TableText"/>
            </w:pPr>
            <w:r>
              <w:t>&lt;see above&gt;</w:t>
            </w:r>
          </w:p>
        </w:tc>
        <w:tc>
          <w:tcPr>
            <w:tcW w:w="3372" w:type="pct"/>
            <w:shd w:val="clear" w:color="auto" w:fill="FFFFFF"/>
          </w:tcPr>
          <w:p w14:paraId="41CE0BAF" w14:textId="77777777" w:rsidR="00D3399E" w:rsidRDefault="00D3399E" w:rsidP="00D3399E">
            <w:pPr>
              <w:pStyle w:val="TableText"/>
            </w:pPr>
            <w:r>
              <w:t xml:space="preserve">The list of node instances from the current application instance that match the </w:t>
            </w:r>
            <w:r w:rsidRPr="00D3399E">
              <w:rPr>
                <w:rStyle w:val="CodeSnippetHighlight"/>
              </w:rPr>
              <w:t xml:space="preserve">node_type_name </w:t>
            </w:r>
            <w:r>
              <w:t xml:space="preserve">supplied as an input parameter of this function. </w:t>
            </w:r>
          </w:p>
        </w:tc>
      </w:tr>
    </w:tbl>
    <w:p w14:paraId="1382A8B5" w14:textId="315E7584" w:rsidR="001D5AC4" w:rsidRDefault="001D5AC4" w:rsidP="009C382C">
      <w:pPr>
        <w:pStyle w:val="AppendixHeading2"/>
      </w:pPr>
      <w:bookmarkStart w:id="360" w:name="_Toc423597279"/>
      <w:bookmarkStart w:id="361" w:name="_Toc397688809"/>
      <w:r>
        <w:t>Artifact functions</w:t>
      </w:r>
      <w:bookmarkEnd w:id="360"/>
    </w:p>
    <w:p w14:paraId="026B7C54" w14:textId="77777777" w:rsidR="00F81288" w:rsidRDefault="00F81288" w:rsidP="00F81288">
      <w:pPr>
        <w:pStyle w:val="AppendixHeading3"/>
      </w:pPr>
      <w:r>
        <w:t>get_artifact</w:t>
      </w:r>
    </w:p>
    <w:p w14:paraId="708D5B89" w14:textId="77777777" w:rsidR="00F81288" w:rsidRDefault="00F81288" w:rsidP="00F81288">
      <w:r>
        <w:t xml:space="preserve">The </w:t>
      </w:r>
      <w:r w:rsidRPr="00F81288">
        <w:rPr>
          <w:rStyle w:val="CodeSnippetHighlight"/>
        </w:rPr>
        <w:t xml:space="preserve">get_artifact </w:t>
      </w:r>
      <w:r>
        <w:t>function is used to retrieve artifact location between modelable entities defined in the same service template.</w:t>
      </w:r>
    </w:p>
    <w:p w14:paraId="79FD7960" w14:textId="77777777" w:rsidR="00F81288" w:rsidRDefault="00F81288" w:rsidP="00F81288">
      <w:pPr>
        <w:pStyle w:val="AppendixHeading4"/>
      </w:pPr>
      <w:r>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F81288" w14:paraId="33FCE0CF" w14:textId="77777777" w:rsidTr="00F81288">
        <w:trPr>
          <w:trHeight w:val="146"/>
        </w:trPr>
        <w:tc>
          <w:tcPr>
            <w:tcW w:w="9576" w:type="dxa"/>
            <w:shd w:val="clear" w:color="auto" w:fill="D9D9D9" w:themeFill="background1" w:themeFillShade="D9"/>
            <w:hideMark/>
          </w:tcPr>
          <w:p w14:paraId="0C264A4B" w14:textId="77777777" w:rsidR="00F81288" w:rsidRDefault="00F81288">
            <w:pPr>
              <w:rPr>
                <w:rStyle w:val="CodeSnippet"/>
                <w:rFonts w:eastAsia="Times New Roman" w:cs="Times New Roman"/>
                <w:color w:val="000000"/>
                <w:kern w:val="32"/>
                <w:lang w:val="fr-FR" w:eastAsia="ja-JP"/>
              </w:rPr>
            </w:pPr>
            <w:r>
              <w:rPr>
                <w:rStyle w:val="CodeSnippet"/>
                <w:rFonts w:cs="Times New Roman"/>
              </w:rPr>
              <w:t>get_artifact: [ &lt;modelable_entity_name&gt;, &lt;artifact_name&gt;, &lt;location&gt;, &lt;remove&gt; ]</w:t>
            </w:r>
          </w:p>
        </w:tc>
      </w:tr>
    </w:tbl>
    <w:p w14:paraId="07493C92" w14:textId="77777777" w:rsidR="00F81288" w:rsidRDefault="00F81288" w:rsidP="00F81288">
      <w:pPr>
        <w:pStyle w:val="AppendixHeading4"/>
      </w:pPr>
      <w:r>
        <w:t>Parameters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257"/>
        <w:gridCol w:w="1221"/>
        <w:gridCol w:w="860"/>
        <w:gridCol w:w="5525"/>
      </w:tblGrid>
      <w:tr w:rsidR="00F81288" w14:paraId="74140959" w14:textId="77777777" w:rsidTr="00F81288">
        <w:trPr>
          <w:cantSplit/>
          <w:tblHeader/>
        </w:trPr>
        <w:tc>
          <w:tcPr>
            <w:tcW w:w="1144" w:type="pct"/>
            <w:tcBorders>
              <w:top w:val="single" w:sz="6" w:space="0" w:color="auto"/>
              <w:left w:val="single" w:sz="6" w:space="0" w:color="auto"/>
              <w:bottom w:val="single" w:sz="6" w:space="0" w:color="auto"/>
              <w:right w:val="single" w:sz="6" w:space="0" w:color="auto"/>
            </w:tcBorders>
            <w:shd w:val="clear" w:color="auto" w:fill="D9D9D9"/>
            <w:hideMark/>
          </w:tcPr>
          <w:p w14:paraId="1FA55893" w14:textId="77777777" w:rsidR="00F81288" w:rsidRDefault="00F81288">
            <w:pPr>
              <w:pStyle w:val="TableText-Heading"/>
              <w:rPr>
                <w:lang w:val="fr-FR"/>
              </w:rPr>
            </w:pPr>
            <w:r>
              <w:rPr>
                <w:lang w:val="fr-FR"/>
              </w:rPr>
              <w:t>Parameter</w:t>
            </w:r>
          </w:p>
        </w:tc>
        <w:tc>
          <w:tcPr>
            <w:tcW w:w="619" w:type="pct"/>
            <w:tcBorders>
              <w:top w:val="single" w:sz="6" w:space="0" w:color="auto"/>
              <w:left w:val="single" w:sz="6" w:space="0" w:color="auto"/>
              <w:bottom w:val="single" w:sz="6" w:space="0" w:color="auto"/>
              <w:right w:val="single" w:sz="6" w:space="0" w:color="auto"/>
            </w:tcBorders>
            <w:shd w:val="clear" w:color="auto" w:fill="D9D9D9"/>
            <w:hideMark/>
          </w:tcPr>
          <w:p w14:paraId="2543C756" w14:textId="77777777" w:rsidR="00F81288" w:rsidRDefault="00F81288">
            <w:pPr>
              <w:pStyle w:val="TableText-Heading"/>
              <w:rPr>
                <w:lang w:val="fr-FR"/>
              </w:rPr>
            </w:pPr>
            <w:r>
              <w:rPr>
                <w:lang w:val="fr-FR"/>
              </w:rPr>
              <w:t>Required</w:t>
            </w:r>
          </w:p>
        </w:tc>
        <w:tc>
          <w:tcPr>
            <w:tcW w:w="436" w:type="pct"/>
            <w:tcBorders>
              <w:top w:val="single" w:sz="6" w:space="0" w:color="auto"/>
              <w:left w:val="single" w:sz="6" w:space="0" w:color="auto"/>
              <w:bottom w:val="single" w:sz="6" w:space="0" w:color="auto"/>
              <w:right w:val="single" w:sz="6" w:space="0" w:color="auto"/>
            </w:tcBorders>
            <w:shd w:val="clear" w:color="auto" w:fill="D9D9D9"/>
            <w:hideMark/>
          </w:tcPr>
          <w:p w14:paraId="3442F01B" w14:textId="77777777" w:rsidR="00F81288" w:rsidRDefault="00F81288">
            <w:pPr>
              <w:pStyle w:val="TableText-Heading"/>
              <w:rPr>
                <w:lang w:val="fr-FR"/>
              </w:rPr>
            </w:pPr>
            <w:r>
              <w:rPr>
                <w:lang w:val="fr-FR"/>
              </w:rPr>
              <w:t>Type</w:t>
            </w:r>
          </w:p>
        </w:tc>
        <w:tc>
          <w:tcPr>
            <w:tcW w:w="2801" w:type="pct"/>
            <w:tcBorders>
              <w:top w:val="single" w:sz="6" w:space="0" w:color="auto"/>
              <w:left w:val="single" w:sz="6" w:space="0" w:color="auto"/>
              <w:bottom w:val="single" w:sz="6" w:space="0" w:color="auto"/>
              <w:right w:val="single" w:sz="6" w:space="0" w:color="auto"/>
            </w:tcBorders>
            <w:shd w:val="clear" w:color="auto" w:fill="D9D9D9"/>
            <w:hideMark/>
          </w:tcPr>
          <w:p w14:paraId="070208B0" w14:textId="77777777" w:rsidR="00F81288" w:rsidRDefault="00F81288">
            <w:pPr>
              <w:pStyle w:val="TableText-Heading"/>
              <w:rPr>
                <w:lang w:val="fr-FR"/>
              </w:rPr>
            </w:pPr>
            <w:r>
              <w:rPr>
                <w:lang w:val="fr-FR"/>
              </w:rPr>
              <w:t>Description</w:t>
            </w:r>
          </w:p>
        </w:tc>
      </w:tr>
      <w:tr w:rsidR="00F81288" w14:paraId="66DBEA7A" w14:textId="77777777" w:rsidTr="00F81288">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3FB78B20" w14:textId="77777777" w:rsidR="00F81288" w:rsidRDefault="00F81288">
            <w:pPr>
              <w:pStyle w:val="TableText"/>
              <w:rPr>
                <w:rStyle w:val="CodeSnippet"/>
                <w:color w:val="000000"/>
                <w:kern w:val="32"/>
                <w:lang w:val="fr-FR" w:eastAsia="ja-JP"/>
              </w:rPr>
            </w:pPr>
            <w:r>
              <w:rPr>
                <w:rStyle w:val="CodeSnippet"/>
                <w:color w:val="000000"/>
                <w:kern w:val="32"/>
                <w:lang w:val="fr-FR" w:eastAsia="ja-JP"/>
              </w:rPr>
              <w:t>&lt;modelable entity name&gt; | SELF | SOURCE | TARGET | HOST</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7F6124C3" w14:textId="77777777" w:rsidR="00F81288" w:rsidRDefault="00F81288">
            <w:pPr>
              <w:pStyle w:val="TableText"/>
              <w:rPr>
                <w:color w:val="000000"/>
                <w:kern w:val="32"/>
                <w:lang w:val="fr-FR" w:eastAsia="ja-JP"/>
              </w:rPr>
            </w:pPr>
            <w:r>
              <w:rPr>
                <w:color w:val="000000"/>
                <w:kern w:val="32"/>
                <w:lang w:val="fr-FR" w:eastAsia="ja-JP"/>
              </w:rPr>
              <w:t>yes</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4CCC3A62" w14:textId="77777777" w:rsidR="00F81288" w:rsidRDefault="00AC54D2">
            <w:pPr>
              <w:pStyle w:val="TableText"/>
              <w:rPr>
                <w:color w:val="000000"/>
                <w:kern w:val="32"/>
                <w:lang w:val="fr-FR" w:eastAsia="ja-JP"/>
              </w:rPr>
            </w:pPr>
            <w:hyperlink r:id="rId48" w:anchor="TYPE_YAML_STRING" w:history="1">
              <w:r w:rsidR="00F81288">
                <w:rPr>
                  <w:rStyle w:val="Hyperlink"/>
                  <w:rFonts w:eastAsiaTheme="majorEastAsia"/>
                  <w:lang w:val="fr-FR"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hideMark/>
          </w:tcPr>
          <w:p w14:paraId="51E8B105" w14:textId="77777777" w:rsidR="00F81288" w:rsidRPr="00AF3ACB" w:rsidRDefault="00F81288">
            <w:pPr>
              <w:pStyle w:val="TableText"/>
              <w:rPr>
                <w:color w:val="000000"/>
                <w:kern w:val="32"/>
                <w:lang w:eastAsia="ja-JP"/>
              </w:rPr>
            </w:pPr>
            <w:r w:rsidRPr="00AF3ACB">
              <w:rPr>
                <w:color w:val="000000"/>
                <w:kern w:val="32"/>
                <w:lang w:eastAsia="ja-JP"/>
              </w:rPr>
              <w:t>The required name of a modelable entity (e.g., Node Template or Relationship Template name) as declared in the service template that contains the named property definition the function will return the value from. See section B.1 for valid keywords.</w:t>
            </w:r>
          </w:p>
        </w:tc>
      </w:tr>
      <w:tr w:rsidR="00F81288" w14:paraId="6EE332C3" w14:textId="77777777" w:rsidTr="00F81288">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1DBF261C" w14:textId="77777777" w:rsidR="00F81288" w:rsidRDefault="00F81288">
            <w:pPr>
              <w:pStyle w:val="TableText"/>
              <w:rPr>
                <w:rStyle w:val="CodeSnippet"/>
                <w:color w:val="000000"/>
                <w:kern w:val="32"/>
                <w:lang w:val="fr-FR" w:eastAsia="ja-JP"/>
              </w:rPr>
            </w:pPr>
            <w:r>
              <w:rPr>
                <w:rStyle w:val="CodeSnippet"/>
                <w:color w:val="000000"/>
                <w:kern w:val="32"/>
                <w:lang w:val="fr-FR" w:eastAsia="ja-JP"/>
              </w:rPr>
              <w:t>&lt;artifact_name&gt;</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4925C734" w14:textId="77777777" w:rsidR="00F81288" w:rsidRDefault="00F81288">
            <w:pPr>
              <w:pStyle w:val="TableText"/>
              <w:rPr>
                <w:color w:val="000000"/>
                <w:kern w:val="32"/>
                <w:lang w:val="fr-FR" w:eastAsia="ja-JP"/>
              </w:rPr>
            </w:pPr>
            <w:r>
              <w:rPr>
                <w:color w:val="000000"/>
                <w:kern w:val="32"/>
                <w:lang w:val="fr-FR" w:eastAsia="ja-JP"/>
              </w:rPr>
              <w:t>yes</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4957F739" w14:textId="77777777" w:rsidR="00F81288" w:rsidRDefault="00AC54D2">
            <w:pPr>
              <w:pStyle w:val="TableText"/>
              <w:rPr>
                <w:color w:val="000000"/>
                <w:kern w:val="32"/>
                <w:lang w:val="fr-FR" w:eastAsia="ja-JP"/>
              </w:rPr>
            </w:pPr>
            <w:hyperlink r:id="rId49" w:anchor="TYPE_YAML_STRING" w:history="1">
              <w:r w:rsidR="00F81288">
                <w:rPr>
                  <w:rStyle w:val="Hyperlink"/>
                  <w:rFonts w:eastAsiaTheme="majorEastAsia"/>
                  <w:lang w:val="fr-FR"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hideMark/>
          </w:tcPr>
          <w:p w14:paraId="4EB41DAC" w14:textId="77777777" w:rsidR="00F81288" w:rsidRPr="00AF3ACB" w:rsidRDefault="00F81288">
            <w:pPr>
              <w:pStyle w:val="TableText"/>
              <w:rPr>
                <w:color w:val="000000"/>
                <w:kern w:val="32"/>
                <w:lang w:eastAsia="ja-JP"/>
              </w:rPr>
            </w:pPr>
            <w:r w:rsidRPr="00AF3ACB">
              <w:rPr>
                <w:color w:val="000000"/>
                <w:kern w:val="32"/>
                <w:lang w:eastAsia="ja-JP"/>
              </w:rPr>
              <w:t>The name of the artifact definition the function will return the value from.</w:t>
            </w:r>
          </w:p>
        </w:tc>
      </w:tr>
      <w:tr w:rsidR="00F81288" w14:paraId="19926E2F" w14:textId="77777777" w:rsidTr="00F81288">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1D1F5688" w14:textId="77777777" w:rsidR="00F81288" w:rsidRDefault="00F81288">
            <w:pPr>
              <w:pStyle w:val="TableText"/>
              <w:rPr>
                <w:rStyle w:val="CodeSnippet"/>
                <w:color w:val="000000"/>
                <w:kern w:val="32"/>
                <w:lang w:val="fr-FR" w:eastAsia="ja-JP"/>
              </w:rPr>
            </w:pPr>
            <w:r>
              <w:rPr>
                <w:rStyle w:val="CodeSnippet"/>
                <w:color w:val="000000"/>
                <w:kern w:val="32"/>
                <w:lang w:val="fr-FR" w:eastAsia="ja-JP"/>
              </w:rPr>
              <w:lastRenderedPageBreak/>
              <w:t>&lt;location&gt; | LOCAL_FILE</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56476444" w14:textId="77777777" w:rsidR="00F81288" w:rsidRDefault="00F81288">
            <w:pPr>
              <w:pStyle w:val="TableText"/>
              <w:rPr>
                <w:color w:val="000000"/>
                <w:kern w:val="32"/>
                <w:lang w:val="fr-FR" w:eastAsia="ja-JP"/>
              </w:rPr>
            </w:pPr>
            <w:r>
              <w:rPr>
                <w:color w:val="000000"/>
                <w:kern w:val="32"/>
                <w:lang w:val="fr-FR" w:eastAsia="ja-JP"/>
              </w:rPr>
              <w:t>no</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0BDE5BC6" w14:textId="77777777" w:rsidR="00F81288" w:rsidRDefault="00F81288">
            <w:pPr>
              <w:pStyle w:val="TableText"/>
              <w:rPr>
                <w:color w:val="000000"/>
                <w:kern w:val="32"/>
                <w:lang w:val="fr-FR" w:eastAsia="ja-JP"/>
              </w:rPr>
            </w:pPr>
            <w:r>
              <w:rPr>
                <w:color w:val="000000"/>
                <w:kern w:val="32"/>
                <w:lang w:val="fr-FR" w:eastAsia="ja-JP"/>
              </w:rPr>
              <w:t>string</w:t>
            </w:r>
          </w:p>
        </w:tc>
        <w:tc>
          <w:tcPr>
            <w:tcW w:w="2801" w:type="pct"/>
            <w:tcBorders>
              <w:top w:val="single" w:sz="6" w:space="0" w:color="auto"/>
              <w:left w:val="single" w:sz="6" w:space="0" w:color="auto"/>
              <w:bottom w:val="single" w:sz="6" w:space="0" w:color="auto"/>
              <w:right w:val="single" w:sz="6" w:space="0" w:color="auto"/>
            </w:tcBorders>
            <w:shd w:val="clear" w:color="auto" w:fill="FFFFFF"/>
          </w:tcPr>
          <w:p w14:paraId="6C7370F3" w14:textId="77777777" w:rsidR="00F81288" w:rsidRPr="00AF3ACB" w:rsidRDefault="00F81288">
            <w:pPr>
              <w:pStyle w:val="TableText"/>
              <w:rPr>
                <w:color w:val="000000"/>
                <w:kern w:val="32"/>
                <w:lang w:eastAsia="ja-JP"/>
              </w:rPr>
            </w:pPr>
            <w:r w:rsidRPr="00AF3ACB">
              <w:rPr>
                <w:color w:val="000000"/>
                <w:kern w:val="32"/>
                <w:lang w:eastAsia="ja-JP"/>
              </w:rPr>
              <w:t>Location value must be either a valid path e.g. ‘/etc/var/my_file’ or ‘</w:t>
            </w:r>
            <w:r w:rsidRPr="00AF3ACB">
              <w:rPr>
                <w:rStyle w:val="CodeSnippetHighlight"/>
                <w:sz w:val="18"/>
              </w:rPr>
              <w:t>LOCAL_FILE</w:t>
            </w:r>
            <w:r w:rsidRPr="00AF3ACB">
              <w:rPr>
                <w:color w:val="000000"/>
                <w:kern w:val="32"/>
                <w:lang w:eastAsia="ja-JP"/>
              </w:rPr>
              <w:t>’.</w:t>
            </w:r>
          </w:p>
          <w:p w14:paraId="23C1190F" w14:textId="77777777" w:rsidR="00F81288" w:rsidRPr="00AF3ACB" w:rsidRDefault="00F81288">
            <w:pPr>
              <w:pStyle w:val="TableText"/>
              <w:rPr>
                <w:color w:val="000000"/>
                <w:kern w:val="32"/>
                <w:lang w:eastAsia="ja-JP"/>
              </w:rPr>
            </w:pPr>
          </w:p>
          <w:p w14:paraId="41EB14D0" w14:textId="77777777" w:rsidR="00F81288" w:rsidRPr="00AF3ACB" w:rsidRDefault="00F81288">
            <w:pPr>
              <w:pStyle w:val="TableText"/>
              <w:rPr>
                <w:color w:val="000000"/>
                <w:kern w:val="32"/>
                <w:lang w:eastAsia="ja-JP"/>
              </w:rPr>
            </w:pPr>
            <w:r w:rsidRPr="00AF3ACB">
              <w:rPr>
                <w:color w:val="000000"/>
                <w:kern w:val="32"/>
                <w:lang w:eastAsia="ja-JP"/>
              </w:rPr>
              <w:t xml:space="preserve">If the value is LOCAL_FILE the orchestrator is responsible for providing a path as the result of the </w:t>
            </w:r>
            <w:r w:rsidRPr="00AF3ACB">
              <w:rPr>
                <w:rStyle w:val="CodeSnippetHighlight"/>
                <w:sz w:val="18"/>
              </w:rPr>
              <w:t>get_artifact</w:t>
            </w:r>
            <w:r w:rsidRPr="00AF3ACB">
              <w:rPr>
                <w:color w:val="000000"/>
                <w:kern w:val="32"/>
                <w:sz w:val="16"/>
                <w:lang w:eastAsia="ja-JP"/>
              </w:rPr>
              <w:t xml:space="preserve"> </w:t>
            </w:r>
            <w:r w:rsidRPr="00AF3ACB">
              <w:rPr>
                <w:color w:val="000000"/>
                <w:kern w:val="32"/>
                <w:lang w:eastAsia="ja-JP"/>
              </w:rPr>
              <w:t>call where the artifact file can be accessed. The orchestrator will also remove the artifact from this location at the end of the operation.</w:t>
            </w:r>
          </w:p>
          <w:p w14:paraId="728A4A86" w14:textId="77777777" w:rsidR="00F81288" w:rsidRPr="00AF3ACB" w:rsidRDefault="00F81288">
            <w:pPr>
              <w:pStyle w:val="TableText"/>
              <w:rPr>
                <w:color w:val="000000"/>
                <w:kern w:val="32"/>
                <w:lang w:eastAsia="ja-JP"/>
              </w:rPr>
            </w:pPr>
          </w:p>
          <w:p w14:paraId="3E59E426" w14:textId="77777777" w:rsidR="00F81288" w:rsidRPr="00AF3ACB" w:rsidRDefault="00F81288">
            <w:pPr>
              <w:pStyle w:val="TableText"/>
              <w:rPr>
                <w:color w:val="000000"/>
                <w:kern w:val="32"/>
                <w:lang w:eastAsia="ja-JP"/>
              </w:rPr>
            </w:pPr>
            <w:r w:rsidRPr="00AF3ACB">
              <w:rPr>
                <w:color w:val="000000"/>
                <w:kern w:val="32"/>
                <w:lang w:eastAsia="ja-JP"/>
              </w:rPr>
              <w:t xml:space="preserve">If the location is a path specified by the user the orchestrator is responsible to copy the artifact to the specified location. The orchestrator will return the path as the value of the </w:t>
            </w:r>
            <w:r w:rsidRPr="00AF3ACB">
              <w:rPr>
                <w:rStyle w:val="CodeSnippetHighlight"/>
                <w:sz w:val="18"/>
              </w:rPr>
              <w:t>get_artifact</w:t>
            </w:r>
            <w:r w:rsidRPr="00AF3ACB">
              <w:rPr>
                <w:color w:val="000000"/>
                <w:kern w:val="32"/>
                <w:sz w:val="16"/>
                <w:lang w:eastAsia="ja-JP"/>
              </w:rPr>
              <w:t xml:space="preserve"> </w:t>
            </w:r>
            <w:r w:rsidRPr="00AF3ACB">
              <w:rPr>
                <w:color w:val="000000"/>
                <w:kern w:val="32"/>
                <w:lang w:eastAsia="ja-JP"/>
              </w:rPr>
              <w:t>function and leave the file here after the execution of the operation.</w:t>
            </w:r>
          </w:p>
        </w:tc>
      </w:tr>
      <w:tr w:rsidR="00F81288" w14:paraId="54C8F479" w14:textId="77777777" w:rsidTr="00F81288">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2199B587" w14:textId="77777777" w:rsidR="00F81288" w:rsidRDefault="00F81288">
            <w:pPr>
              <w:pStyle w:val="TableText"/>
              <w:rPr>
                <w:rStyle w:val="CodeSnippet"/>
                <w:color w:val="000000"/>
                <w:kern w:val="32"/>
                <w:lang w:val="fr-FR" w:eastAsia="ja-JP"/>
              </w:rPr>
            </w:pPr>
            <w:r>
              <w:rPr>
                <w:rStyle w:val="CodeSnippet"/>
                <w:color w:val="000000"/>
                <w:kern w:val="32"/>
                <w:lang w:val="fr-FR" w:eastAsia="ja-JP"/>
              </w:rPr>
              <w:t>remove</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20D5B537" w14:textId="77777777" w:rsidR="00F81288" w:rsidRDefault="00F81288">
            <w:pPr>
              <w:pStyle w:val="TableText"/>
              <w:rPr>
                <w:color w:val="000000"/>
                <w:kern w:val="32"/>
                <w:lang w:val="fr-FR" w:eastAsia="ja-JP"/>
              </w:rPr>
            </w:pPr>
            <w:r>
              <w:rPr>
                <w:color w:val="000000"/>
                <w:kern w:val="32"/>
                <w:lang w:val="fr-FR" w:eastAsia="ja-JP"/>
              </w:rPr>
              <w:t>no</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4195C929" w14:textId="77777777" w:rsidR="00F81288" w:rsidRDefault="00F81288">
            <w:pPr>
              <w:pStyle w:val="TableText"/>
              <w:rPr>
                <w:color w:val="000000"/>
                <w:kern w:val="32"/>
                <w:lang w:val="fr-FR" w:eastAsia="ja-JP"/>
              </w:rPr>
            </w:pPr>
            <w:r>
              <w:rPr>
                <w:color w:val="000000"/>
                <w:kern w:val="32"/>
                <w:lang w:val="fr-FR" w:eastAsia="ja-JP"/>
              </w:rPr>
              <w:t>boolean</w:t>
            </w:r>
          </w:p>
        </w:tc>
        <w:tc>
          <w:tcPr>
            <w:tcW w:w="2801" w:type="pct"/>
            <w:tcBorders>
              <w:top w:val="single" w:sz="6" w:space="0" w:color="auto"/>
              <w:left w:val="single" w:sz="6" w:space="0" w:color="auto"/>
              <w:bottom w:val="single" w:sz="6" w:space="0" w:color="auto"/>
              <w:right w:val="single" w:sz="6" w:space="0" w:color="auto"/>
            </w:tcBorders>
            <w:shd w:val="clear" w:color="auto" w:fill="FFFFFF"/>
          </w:tcPr>
          <w:p w14:paraId="2A52FCFE" w14:textId="77777777" w:rsidR="00F81288" w:rsidRPr="00AF3ACB" w:rsidRDefault="00F81288">
            <w:pPr>
              <w:pStyle w:val="TableText"/>
              <w:rPr>
                <w:color w:val="000000"/>
                <w:kern w:val="32"/>
                <w:lang w:eastAsia="ja-JP"/>
              </w:rPr>
            </w:pPr>
            <w:r w:rsidRPr="00AF3ACB">
              <w:rPr>
                <w:color w:val="000000"/>
                <w:kern w:val="32"/>
                <w:lang w:eastAsia="ja-JP"/>
              </w:rPr>
              <w:t>Boolean flag to override the orchestrator default behavior so it will remove or not the artifact at the end of the operation execution.</w:t>
            </w:r>
          </w:p>
          <w:p w14:paraId="4CC0609C" w14:textId="77777777" w:rsidR="00F81288" w:rsidRPr="00AF3ACB" w:rsidRDefault="00F81288">
            <w:pPr>
              <w:pStyle w:val="TableText"/>
              <w:rPr>
                <w:color w:val="000000"/>
                <w:kern w:val="32"/>
                <w:lang w:eastAsia="ja-JP"/>
              </w:rPr>
            </w:pPr>
          </w:p>
          <w:p w14:paraId="0B470D54" w14:textId="77777777" w:rsidR="00F81288" w:rsidRPr="00AF3ACB" w:rsidRDefault="00F81288">
            <w:pPr>
              <w:pStyle w:val="TableText"/>
              <w:rPr>
                <w:color w:val="000000"/>
                <w:kern w:val="32"/>
                <w:lang w:eastAsia="ja-JP"/>
              </w:rPr>
            </w:pPr>
            <w:r w:rsidRPr="00AF3ACB">
              <w:rPr>
                <w:color w:val="000000"/>
                <w:kern w:val="32"/>
                <w:lang w:eastAsia="ja-JP"/>
              </w:rPr>
              <w:t>If not specified the removal will depends of the location e.g. removes it in case of ‘</w:t>
            </w:r>
            <w:r w:rsidRPr="00AF3ACB">
              <w:rPr>
                <w:rStyle w:val="CodeSnippetHighlight"/>
                <w:sz w:val="18"/>
              </w:rPr>
              <w:t>LOCAL_FILE</w:t>
            </w:r>
            <w:r w:rsidRPr="00AF3ACB">
              <w:rPr>
                <w:color w:val="000000"/>
                <w:kern w:val="32"/>
                <w:lang w:eastAsia="ja-JP"/>
              </w:rPr>
              <w:t>’ and keeps it in case of a path.</w:t>
            </w:r>
          </w:p>
          <w:p w14:paraId="3FD6FC06" w14:textId="77777777" w:rsidR="00F81288" w:rsidRPr="00AF3ACB" w:rsidRDefault="00F81288">
            <w:pPr>
              <w:pStyle w:val="TableText"/>
              <w:rPr>
                <w:color w:val="000000"/>
                <w:kern w:val="32"/>
                <w:lang w:eastAsia="ja-JP"/>
              </w:rPr>
            </w:pPr>
          </w:p>
          <w:p w14:paraId="358F47F9" w14:textId="77777777" w:rsidR="00F81288" w:rsidRPr="00AF3ACB" w:rsidRDefault="00F81288">
            <w:pPr>
              <w:pStyle w:val="TableText"/>
              <w:rPr>
                <w:color w:val="000000"/>
                <w:kern w:val="32"/>
                <w:lang w:eastAsia="ja-JP"/>
              </w:rPr>
            </w:pPr>
            <w:r w:rsidRPr="00AF3ACB">
              <w:rPr>
                <w:color w:val="000000"/>
                <w:kern w:val="32"/>
                <w:lang w:eastAsia="ja-JP"/>
              </w:rPr>
              <w:t>If true the artifact will be removed by the orchestrator at the end of the operation execution, if false it will not be removed.</w:t>
            </w:r>
          </w:p>
        </w:tc>
      </w:tr>
    </w:tbl>
    <w:p w14:paraId="3C5797B4" w14:textId="77777777" w:rsidR="00F81288" w:rsidRDefault="00F81288" w:rsidP="00F81288">
      <w:pPr>
        <w:pStyle w:val="AppendixHeading4"/>
      </w:pPr>
      <w:r>
        <w:t>Examples</w:t>
      </w:r>
    </w:p>
    <w:p w14:paraId="0763B4C1" w14:textId="77777777" w:rsidR="00F81288" w:rsidRDefault="00F81288" w:rsidP="00F81288">
      <w:pPr>
        <w:pStyle w:val="NormalaroundTable"/>
      </w:pPr>
      <w:r>
        <w:t xml:space="preserve">The following example shows how to use the </w:t>
      </w:r>
      <w:r w:rsidRPr="00AF3ACB">
        <w:rPr>
          <w:rStyle w:val="CodeSnippetHighlight"/>
          <w:sz w:val="18"/>
        </w:rPr>
        <w:t>get_artifact</w:t>
      </w:r>
      <w:r w:rsidRPr="00AF3ACB">
        <w:rPr>
          <w:sz w:val="20"/>
        </w:rPr>
        <w:t xml:space="preserve"> </w:t>
      </w:r>
      <w:r>
        <w:t>function with an actual Node Template name:</w:t>
      </w:r>
    </w:p>
    <w:p w14:paraId="1719F3DB" w14:textId="601ACD9E" w:rsidR="00F81288" w:rsidRDefault="00F81288" w:rsidP="00F81288">
      <w:pPr>
        <w:pStyle w:val="AppendixHeading5"/>
      </w:pPr>
      <w:r>
        <w:t>Example: Retrieving artifact without specified location: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F81288" w14:paraId="5C9714D2" w14:textId="77777777" w:rsidTr="00F81288">
        <w:tc>
          <w:tcPr>
            <w:tcW w:w="9576" w:type="dxa"/>
            <w:shd w:val="clear" w:color="auto" w:fill="D9D9D9" w:themeFill="background1" w:themeFillShade="D9"/>
          </w:tcPr>
          <w:p w14:paraId="58CDFC64" w14:textId="77777777" w:rsidR="00F81288" w:rsidRDefault="00F81288">
            <w:pPr>
              <w:rPr>
                <w:rStyle w:val="CodeSnippet"/>
                <w:rFonts w:eastAsia="Times New Roman" w:cs="Times New Roman"/>
                <w:szCs w:val="20"/>
              </w:rPr>
            </w:pPr>
            <w:r>
              <w:rPr>
                <w:rStyle w:val="CodeSnippet"/>
                <w:rFonts w:cs="Times New Roman"/>
              </w:rPr>
              <w:t>node_templates:</w:t>
            </w:r>
          </w:p>
          <w:p w14:paraId="71587AF7" w14:textId="77777777" w:rsidR="00F81288" w:rsidRDefault="00F81288">
            <w:pPr>
              <w:rPr>
                <w:rStyle w:val="CodeSnippet"/>
                <w:rFonts w:cs="Times New Roman"/>
              </w:rPr>
            </w:pPr>
          </w:p>
          <w:p w14:paraId="6A72527C" w14:textId="77777777" w:rsidR="00F81288" w:rsidRDefault="00F81288">
            <w:pPr>
              <w:rPr>
                <w:rStyle w:val="CodeSnippet"/>
                <w:rFonts w:cs="Times New Roman"/>
              </w:rPr>
            </w:pPr>
            <w:r>
              <w:rPr>
                <w:rStyle w:val="CodeSnippet"/>
                <w:rFonts w:cs="Times New Roman"/>
              </w:rPr>
              <w:t xml:space="preserve">  wordpress:</w:t>
            </w:r>
          </w:p>
          <w:p w14:paraId="3ED34985" w14:textId="77777777" w:rsidR="00F81288" w:rsidRDefault="00F81288">
            <w:pPr>
              <w:rPr>
                <w:rStyle w:val="CodeSnippet"/>
                <w:rFonts w:cs="Times New Roman"/>
              </w:rPr>
            </w:pPr>
            <w:r>
              <w:rPr>
                <w:rStyle w:val="CodeSnippet"/>
                <w:rFonts w:cs="Times New Roman"/>
              </w:rPr>
              <w:t xml:space="preserve">    type: tosca.nodes.WebApplication.WordPress</w:t>
            </w:r>
          </w:p>
          <w:p w14:paraId="4AB8516D" w14:textId="77777777" w:rsidR="00F81288" w:rsidRDefault="00F81288">
            <w:pPr>
              <w:rPr>
                <w:rStyle w:val="CodeSnippet"/>
                <w:rFonts w:cs="Times New Roman"/>
              </w:rPr>
            </w:pPr>
            <w:r>
              <w:rPr>
                <w:rStyle w:val="CodeSnippet"/>
                <w:rFonts w:cs="Times New Roman"/>
              </w:rPr>
              <w:t xml:space="preserve">    ...</w:t>
            </w:r>
          </w:p>
          <w:p w14:paraId="1C18A1D6" w14:textId="77777777" w:rsidR="00F81288" w:rsidRDefault="00F81288">
            <w:pPr>
              <w:rPr>
                <w:rStyle w:val="CodeSnippet"/>
                <w:rFonts w:cs="Times New Roman"/>
              </w:rPr>
            </w:pPr>
            <w:r>
              <w:rPr>
                <w:rStyle w:val="CodeSnippet"/>
                <w:rFonts w:cs="Times New Roman"/>
              </w:rPr>
              <w:t xml:space="preserve">    interfaces:</w:t>
            </w:r>
          </w:p>
          <w:p w14:paraId="78053D0B" w14:textId="77777777" w:rsidR="00F81288" w:rsidRDefault="00F81288">
            <w:pPr>
              <w:rPr>
                <w:rStyle w:val="CodeSnippet"/>
                <w:rFonts w:cs="Times New Roman"/>
              </w:rPr>
            </w:pPr>
            <w:r>
              <w:rPr>
                <w:rStyle w:val="CodeSnippet"/>
                <w:rFonts w:cs="Times New Roman"/>
              </w:rPr>
              <w:t xml:space="preserve">      Standard:</w:t>
            </w:r>
          </w:p>
          <w:p w14:paraId="7C03D8F0" w14:textId="77777777" w:rsidR="00F81288" w:rsidRDefault="00F81288">
            <w:pPr>
              <w:rPr>
                <w:rStyle w:val="CodeSnippet"/>
                <w:rFonts w:cs="Times New Roman"/>
              </w:rPr>
            </w:pPr>
            <w:r>
              <w:rPr>
                <w:rStyle w:val="CodeSnippet"/>
                <w:rFonts w:cs="Times New Roman"/>
              </w:rPr>
              <w:t xml:space="preserve">        configure: </w:t>
            </w:r>
          </w:p>
          <w:p w14:paraId="3AA65876" w14:textId="77777777" w:rsidR="00F81288" w:rsidRDefault="00F81288">
            <w:pPr>
              <w:rPr>
                <w:rStyle w:val="CodeSnippet"/>
                <w:rFonts w:cs="Times New Roman"/>
              </w:rPr>
            </w:pPr>
            <w:r>
              <w:rPr>
                <w:rStyle w:val="CodeSnippet"/>
                <w:rFonts w:cs="Times New Roman"/>
              </w:rPr>
              <w:t xml:space="preserve">          create:</w:t>
            </w:r>
          </w:p>
          <w:p w14:paraId="1A9C88A7" w14:textId="77777777" w:rsidR="00F81288" w:rsidRDefault="00F81288">
            <w:pPr>
              <w:rPr>
                <w:rStyle w:val="CodeSnippet"/>
                <w:rFonts w:cs="Times New Roman"/>
              </w:rPr>
            </w:pPr>
            <w:r>
              <w:rPr>
                <w:rStyle w:val="CodeSnippet"/>
                <w:rFonts w:cs="Times New Roman"/>
              </w:rPr>
              <w:t xml:space="preserve">            </w:t>
            </w:r>
            <w:r>
              <w:rPr>
                <w:rStyle w:val="CodeSnippet"/>
                <w:rFonts w:cs="Times New Roman"/>
                <w:noProof/>
              </w:rPr>
              <w:t>implementation: wordpress_install.sh</w:t>
            </w:r>
          </w:p>
          <w:p w14:paraId="023323B9" w14:textId="77777777" w:rsidR="00F81288" w:rsidRDefault="00F81288">
            <w:pPr>
              <w:rPr>
                <w:rStyle w:val="CodeSnippet"/>
                <w:rFonts w:cs="Times New Roman"/>
              </w:rPr>
            </w:pPr>
            <w:r>
              <w:rPr>
                <w:rStyle w:val="CodeSnippet"/>
                <w:rFonts w:cs="Times New Roman"/>
              </w:rPr>
              <w:t xml:space="preserve">            inputs</w:t>
            </w:r>
          </w:p>
          <w:p w14:paraId="7EEE1465" w14:textId="6F3C4B34" w:rsidR="00F81288" w:rsidRDefault="00F81288">
            <w:pPr>
              <w:rPr>
                <w:rStyle w:val="CodeSnippet"/>
                <w:rFonts w:cs="Times New Roman"/>
              </w:rPr>
            </w:pPr>
            <w:r>
              <w:rPr>
                <w:rStyle w:val="CodeSnippet"/>
                <w:rFonts w:cs="Times New Roman"/>
              </w:rPr>
              <w:t xml:space="preserve">              wp_zip: { </w:t>
            </w:r>
            <w:r>
              <w:rPr>
                <w:rStyle w:val="CodeSnippetHighlight"/>
                <w:rFonts w:cs="Times New Roman"/>
              </w:rPr>
              <w:t>get_artifact</w:t>
            </w:r>
            <w:r>
              <w:rPr>
                <w:rStyle w:val="CodeSnippet"/>
                <w:rFonts w:cs="Times New Roman"/>
              </w:rPr>
              <w:t>: [ SELF, zip ] }</w:t>
            </w:r>
          </w:p>
          <w:p w14:paraId="0E915CA2" w14:textId="252E5124" w:rsidR="00F81288" w:rsidRDefault="00F81288">
            <w:pPr>
              <w:rPr>
                <w:rStyle w:val="CodeSnippet"/>
                <w:rFonts w:cs="Times New Roman"/>
              </w:rPr>
            </w:pPr>
            <w:r>
              <w:rPr>
                <w:rStyle w:val="CodeSnippet"/>
                <w:rFonts w:cs="Times New Roman"/>
              </w:rPr>
              <w:t xml:space="preserve">    artifacts:</w:t>
            </w:r>
          </w:p>
          <w:p w14:paraId="799B79A8" w14:textId="168A5590" w:rsidR="00F81288" w:rsidRDefault="00F81288" w:rsidP="00F81288">
            <w:pPr>
              <w:rPr>
                <w:rStyle w:val="CodeSnippet"/>
                <w:rFonts w:eastAsia="Times New Roman" w:cs="Times New Roman"/>
                <w:color w:val="000000"/>
                <w:kern w:val="32"/>
                <w:lang w:val="fr-FR" w:eastAsia="ja-JP"/>
              </w:rPr>
            </w:pPr>
            <w:r>
              <w:rPr>
                <w:rStyle w:val="CodeSnippet"/>
                <w:rFonts w:cs="Times New Roman"/>
              </w:rPr>
              <w:t xml:space="preserve">      zip: /data/wordpress.zip</w:t>
            </w:r>
          </w:p>
        </w:tc>
      </w:tr>
    </w:tbl>
    <w:p w14:paraId="2B06A09F" w14:textId="1D205D3B" w:rsidR="00F81288" w:rsidRDefault="00F81288" w:rsidP="00F81288">
      <w:pPr>
        <w:pStyle w:val="NormalaroundTable"/>
      </w:pPr>
      <w:r>
        <w:t xml:space="preserve">In such implementation the tosca orchestrator may provide the wordpress.zip archive as a local url (example: </w:t>
      </w:r>
      <w:hyperlink r:id="rId50" w:history="1">
        <w:r>
          <w:rPr>
            <w:rStyle w:val="Hyperlink"/>
          </w:rPr>
          <w:t>file://home/user/wordpress.zip</w:t>
        </w:r>
      </w:hyperlink>
      <w:r>
        <w:t xml:space="preserve">) or a remote one (example: </w:t>
      </w:r>
      <w:hyperlink r:id="rId51" w:history="1">
        <w:r>
          <w:rPr>
            <w:rStyle w:val="Hyperlink"/>
          </w:rPr>
          <w:t>http://cloudrepo:80/files/wordpress.zip</w:t>
        </w:r>
      </w:hyperlink>
      <w:r>
        <w:t>) (some orchestrator may indeed provide some global artifact repository management features)</w:t>
      </w:r>
    </w:p>
    <w:p w14:paraId="70F7B279" w14:textId="0F87AA0B" w:rsidR="00F81288" w:rsidRDefault="00F81288" w:rsidP="00F81288">
      <w:pPr>
        <w:pStyle w:val="AppendixHeading5"/>
      </w:pPr>
      <w:r>
        <w:t>Example: Retrieving artifact as a local path :</w:t>
      </w:r>
    </w:p>
    <w:p w14:paraId="73B1EE4C" w14:textId="47798CEE" w:rsidR="00F81288" w:rsidRDefault="00F81288" w:rsidP="00F81288">
      <w:r>
        <w:t>The following example explains how to force the orchestrator to copy the fille locally before calling the operation’s implementation script:</w:t>
      </w:r>
    </w:p>
    <w:p w14:paraId="0C0FC476" w14:textId="77777777" w:rsidR="00F81288" w:rsidRDefault="00F81288" w:rsidP="00F81288"/>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F81288" w14:paraId="7E7552E7" w14:textId="77777777" w:rsidTr="00F81288">
        <w:tc>
          <w:tcPr>
            <w:tcW w:w="9576" w:type="dxa"/>
            <w:shd w:val="clear" w:color="auto" w:fill="D9D9D9" w:themeFill="background1" w:themeFillShade="D9"/>
          </w:tcPr>
          <w:p w14:paraId="53F0973E" w14:textId="77777777" w:rsidR="00F81288" w:rsidRDefault="00F81288">
            <w:pPr>
              <w:rPr>
                <w:rStyle w:val="CodeSnippet"/>
                <w:rFonts w:eastAsia="Times New Roman" w:cs="Times New Roman"/>
                <w:szCs w:val="20"/>
              </w:rPr>
            </w:pPr>
            <w:r>
              <w:rPr>
                <w:rStyle w:val="CodeSnippet"/>
                <w:rFonts w:cs="Times New Roman"/>
              </w:rPr>
              <w:lastRenderedPageBreak/>
              <w:t>node_templates:</w:t>
            </w:r>
          </w:p>
          <w:p w14:paraId="4FE6FE17" w14:textId="77777777" w:rsidR="00F81288" w:rsidRDefault="00F81288">
            <w:pPr>
              <w:rPr>
                <w:rStyle w:val="CodeSnippet"/>
                <w:rFonts w:cs="Times New Roman"/>
              </w:rPr>
            </w:pPr>
          </w:p>
          <w:p w14:paraId="6BAE86A7" w14:textId="77777777" w:rsidR="00F81288" w:rsidRDefault="00F81288">
            <w:pPr>
              <w:rPr>
                <w:rStyle w:val="CodeSnippet"/>
                <w:rFonts w:cs="Times New Roman"/>
              </w:rPr>
            </w:pPr>
            <w:r>
              <w:rPr>
                <w:rStyle w:val="CodeSnippet"/>
                <w:rFonts w:cs="Times New Roman"/>
              </w:rPr>
              <w:t xml:space="preserve">  wordpress:</w:t>
            </w:r>
          </w:p>
          <w:p w14:paraId="2170ADC1" w14:textId="77777777" w:rsidR="00F81288" w:rsidRDefault="00F81288">
            <w:pPr>
              <w:rPr>
                <w:rStyle w:val="CodeSnippet"/>
                <w:rFonts w:cs="Times New Roman"/>
              </w:rPr>
            </w:pPr>
            <w:r>
              <w:rPr>
                <w:rStyle w:val="CodeSnippet"/>
                <w:rFonts w:cs="Times New Roman"/>
              </w:rPr>
              <w:t xml:space="preserve">    type: tosca.nodes.WebApplication.WordPress</w:t>
            </w:r>
          </w:p>
          <w:p w14:paraId="7AC68CF7" w14:textId="77777777" w:rsidR="00F81288" w:rsidRDefault="00F81288">
            <w:pPr>
              <w:rPr>
                <w:rStyle w:val="CodeSnippet"/>
                <w:rFonts w:cs="Times New Roman"/>
              </w:rPr>
            </w:pPr>
            <w:r>
              <w:rPr>
                <w:rStyle w:val="CodeSnippet"/>
                <w:rFonts w:cs="Times New Roman"/>
              </w:rPr>
              <w:t xml:space="preserve">    ...</w:t>
            </w:r>
          </w:p>
          <w:p w14:paraId="2E1AE75A" w14:textId="77777777" w:rsidR="00F81288" w:rsidRDefault="00F81288">
            <w:pPr>
              <w:rPr>
                <w:rStyle w:val="CodeSnippet"/>
                <w:rFonts w:cs="Times New Roman"/>
              </w:rPr>
            </w:pPr>
            <w:r>
              <w:rPr>
                <w:rStyle w:val="CodeSnippet"/>
                <w:rFonts w:cs="Times New Roman"/>
              </w:rPr>
              <w:t xml:space="preserve">    interfaces:</w:t>
            </w:r>
          </w:p>
          <w:p w14:paraId="592A38D7" w14:textId="77777777" w:rsidR="00F81288" w:rsidRDefault="00F81288">
            <w:pPr>
              <w:rPr>
                <w:rStyle w:val="CodeSnippet"/>
                <w:rFonts w:cs="Times New Roman"/>
              </w:rPr>
            </w:pPr>
            <w:r>
              <w:rPr>
                <w:rStyle w:val="CodeSnippet"/>
                <w:rFonts w:cs="Times New Roman"/>
              </w:rPr>
              <w:t xml:space="preserve">      Standard:</w:t>
            </w:r>
          </w:p>
          <w:p w14:paraId="43D38571" w14:textId="77777777" w:rsidR="00F81288" w:rsidRDefault="00F81288">
            <w:pPr>
              <w:rPr>
                <w:rStyle w:val="CodeSnippet"/>
                <w:rFonts w:cs="Times New Roman"/>
              </w:rPr>
            </w:pPr>
            <w:r>
              <w:rPr>
                <w:rStyle w:val="CodeSnippet"/>
                <w:rFonts w:cs="Times New Roman"/>
              </w:rPr>
              <w:t xml:space="preserve">        configure: </w:t>
            </w:r>
          </w:p>
          <w:p w14:paraId="24B32B20" w14:textId="77777777" w:rsidR="00F81288" w:rsidRDefault="00F81288">
            <w:pPr>
              <w:rPr>
                <w:rStyle w:val="CodeSnippet"/>
                <w:rFonts w:cs="Times New Roman"/>
              </w:rPr>
            </w:pPr>
            <w:r>
              <w:rPr>
                <w:rStyle w:val="CodeSnippet"/>
                <w:rFonts w:cs="Times New Roman"/>
              </w:rPr>
              <w:t xml:space="preserve">          create:</w:t>
            </w:r>
          </w:p>
          <w:p w14:paraId="088A33C2" w14:textId="77777777" w:rsidR="00F81288" w:rsidRDefault="00F81288">
            <w:pPr>
              <w:rPr>
                <w:rStyle w:val="CodeSnippet"/>
                <w:rFonts w:cs="Times New Roman"/>
              </w:rPr>
            </w:pPr>
            <w:r>
              <w:rPr>
                <w:rStyle w:val="CodeSnippet"/>
                <w:rFonts w:cs="Times New Roman"/>
              </w:rPr>
              <w:t xml:space="preserve">            </w:t>
            </w:r>
            <w:r>
              <w:rPr>
                <w:rStyle w:val="CodeSnippet"/>
                <w:rFonts w:cs="Times New Roman"/>
                <w:noProof/>
              </w:rPr>
              <w:t>implementation: wordpress_install.sh</w:t>
            </w:r>
          </w:p>
          <w:p w14:paraId="38F057BE" w14:textId="77777777" w:rsidR="00F81288" w:rsidRDefault="00F81288">
            <w:pPr>
              <w:rPr>
                <w:rStyle w:val="CodeSnippet"/>
                <w:rFonts w:cs="Times New Roman"/>
              </w:rPr>
            </w:pPr>
            <w:r>
              <w:rPr>
                <w:rStyle w:val="CodeSnippet"/>
                <w:rFonts w:cs="Times New Roman"/>
              </w:rPr>
              <w:t xml:space="preserve">            inputs</w:t>
            </w:r>
          </w:p>
          <w:p w14:paraId="7762EBB0" w14:textId="77777777" w:rsidR="00F81288" w:rsidRDefault="00F81288">
            <w:pPr>
              <w:rPr>
                <w:rStyle w:val="CodeSnippet"/>
                <w:rFonts w:cs="Times New Roman"/>
              </w:rPr>
            </w:pPr>
            <w:r>
              <w:rPr>
                <w:rStyle w:val="CodeSnippet"/>
                <w:rFonts w:cs="Times New Roman"/>
              </w:rPr>
              <w:t xml:space="preserve">              wp_zip: { </w:t>
            </w:r>
            <w:r>
              <w:rPr>
                <w:rStyle w:val="CodeSnippetHighlight"/>
                <w:rFonts w:cs="Times New Roman"/>
              </w:rPr>
              <w:t>get_artifact</w:t>
            </w:r>
            <w:r>
              <w:rPr>
                <w:rStyle w:val="CodeSnippet"/>
                <w:rFonts w:cs="Times New Roman"/>
              </w:rPr>
              <w:t>: [ SELF, zip, LOCAL_FILE] }</w:t>
            </w:r>
          </w:p>
          <w:p w14:paraId="28F8ACB6" w14:textId="40325BD0" w:rsidR="00F81288" w:rsidRDefault="00F81288">
            <w:pPr>
              <w:rPr>
                <w:rStyle w:val="CodeSnippet"/>
                <w:rFonts w:cs="Times New Roman"/>
              </w:rPr>
            </w:pPr>
            <w:r>
              <w:rPr>
                <w:rStyle w:val="CodeSnippet"/>
                <w:rFonts w:cs="Times New Roman"/>
              </w:rPr>
              <w:t xml:space="preserve">    artifacts:</w:t>
            </w:r>
          </w:p>
          <w:p w14:paraId="670679A3" w14:textId="47A88D6E" w:rsidR="00F81288" w:rsidRDefault="00F81288" w:rsidP="00F81288">
            <w:pPr>
              <w:rPr>
                <w:rStyle w:val="CodeSnippet"/>
                <w:rFonts w:eastAsia="Times New Roman" w:cs="Times New Roman"/>
                <w:color w:val="000000"/>
                <w:kern w:val="32"/>
                <w:lang w:val="fr-FR" w:eastAsia="ja-JP"/>
              </w:rPr>
            </w:pPr>
            <w:r>
              <w:rPr>
                <w:rStyle w:val="CodeSnippet"/>
                <w:rFonts w:cs="Times New Roman"/>
              </w:rPr>
              <w:t xml:space="preserve">      zip: /data/wordpress.zip</w:t>
            </w:r>
          </w:p>
        </w:tc>
      </w:tr>
    </w:tbl>
    <w:p w14:paraId="75FA6F4F" w14:textId="77777777" w:rsidR="00F81288" w:rsidRDefault="00F81288" w:rsidP="00F81288">
      <w:pPr>
        <w:pStyle w:val="NormalaroundTable"/>
      </w:pPr>
      <w:r>
        <w:t xml:space="preserve">In such implementation the tosca orchestrator must provide the wordpress.zip archive as a local path (example: </w:t>
      </w:r>
      <w:hyperlink r:id="rId52" w:history="1">
        <w:r>
          <w:rPr>
            <w:rStyle w:val="Hyperlink"/>
          </w:rPr>
          <w:t>/tmp/wordpress.zip</w:t>
        </w:r>
      </w:hyperlink>
      <w:r>
        <w:t xml:space="preserve">) and </w:t>
      </w:r>
      <w:r>
        <w:rPr>
          <w:b/>
        </w:rPr>
        <w:t>will remove it</w:t>
      </w:r>
      <w:r>
        <w:t xml:space="preserve"> after the operation is completed.</w:t>
      </w:r>
    </w:p>
    <w:p w14:paraId="238D3298" w14:textId="6EFDC217" w:rsidR="00F81288" w:rsidRPr="00F81288" w:rsidRDefault="00F81288" w:rsidP="00F81288">
      <w:pPr>
        <w:pStyle w:val="AppendixHeading5"/>
        <w:rPr>
          <w:rStyle w:val="BookTitle"/>
        </w:rPr>
      </w:pPr>
      <w:r>
        <w:t>Example: Retrieving artifact in a specified location:</w:t>
      </w:r>
    </w:p>
    <w:p w14:paraId="35DDD96F" w14:textId="77777777" w:rsidR="00F81288" w:rsidRDefault="00F81288" w:rsidP="00F81288">
      <w:r>
        <w:t>The following example explains how to force the orchestrator to copy the fille locally to a specific location before calling the operation’s implementation script :</w:t>
      </w:r>
    </w:p>
    <w:p w14:paraId="1AEB46AD" w14:textId="77777777" w:rsidR="00F81288" w:rsidRDefault="00F81288" w:rsidP="00F81288"/>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F81288" w14:paraId="4D4163F1" w14:textId="77777777" w:rsidTr="00F81288">
        <w:tc>
          <w:tcPr>
            <w:tcW w:w="9576" w:type="dxa"/>
            <w:shd w:val="clear" w:color="auto" w:fill="D9D9D9" w:themeFill="background1" w:themeFillShade="D9"/>
          </w:tcPr>
          <w:p w14:paraId="4F031C09" w14:textId="77777777" w:rsidR="00F81288" w:rsidRDefault="00F81288">
            <w:pPr>
              <w:rPr>
                <w:rStyle w:val="CodeSnippet"/>
                <w:rFonts w:eastAsia="Times New Roman" w:cs="Times New Roman"/>
                <w:szCs w:val="20"/>
              </w:rPr>
            </w:pPr>
            <w:r>
              <w:rPr>
                <w:rStyle w:val="CodeSnippet"/>
                <w:rFonts w:cs="Times New Roman"/>
              </w:rPr>
              <w:t>node_templates:</w:t>
            </w:r>
          </w:p>
          <w:p w14:paraId="45576028" w14:textId="77777777" w:rsidR="00F81288" w:rsidRDefault="00F81288">
            <w:pPr>
              <w:rPr>
                <w:rStyle w:val="CodeSnippet"/>
                <w:rFonts w:cs="Times New Roman"/>
              </w:rPr>
            </w:pPr>
          </w:p>
          <w:p w14:paraId="4410C509" w14:textId="77777777" w:rsidR="00F81288" w:rsidRDefault="00F81288">
            <w:pPr>
              <w:rPr>
                <w:rStyle w:val="CodeSnippet"/>
                <w:rFonts w:cs="Times New Roman"/>
              </w:rPr>
            </w:pPr>
            <w:r>
              <w:rPr>
                <w:rStyle w:val="CodeSnippet"/>
                <w:rFonts w:cs="Times New Roman"/>
              </w:rPr>
              <w:t xml:space="preserve">  wordpress:</w:t>
            </w:r>
          </w:p>
          <w:p w14:paraId="5263B054" w14:textId="77777777" w:rsidR="00F81288" w:rsidRDefault="00F81288">
            <w:pPr>
              <w:rPr>
                <w:rStyle w:val="CodeSnippet"/>
                <w:rFonts w:cs="Times New Roman"/>
              </w:rPr>
            </w:pPr>
            <w:r>
              <w:rPr>
                <w:rStyle w:val="CodeSnippet"/>
                <w:rFonts w:cs="Times New Roman"/>
              </w:rPr>
              <w:t xml:space="preserve">    type: tosca.nodes.WebApplication.WordPress</w:t>
            </w:r>
          </w:p>
          <w:p w14:paraId="557059FC" w14:textId="77777777" w:rsidR="00F81288" w:rsidRDefault="00F81288">
            <w:pPr>
              <w:rPr>
                <w:rStyle w:val="CodeSnippet"/>
                <w:rFonts w:cs="Times New Roman"/>
              </w:rPr>
            </w:pPr>
            <w:r>
              <w:rPr>
                <w:rStyle w:val="CodeSnippet"/>
                <w:rFonts w:cs="Times New Roman"/>
              </w:rPr>
              <w:t xml:space="preserve">    ...</w:t>
            </w:r>
          </w:p>
          <w:p w14:paraId="5238FFB9" w14:textId="77777777" w:rsidR="00F81288" w:rsidRDefault="00F81288">
            <w:pPr>
              <w:rPr>
                <w:rStyle w:val="CodeSnippet"/>
                <w:rFonts w:cs="Times New Roman"/>
              </w:rPr>
            </w:pPr>
            <w:r>
              <w:rPr>
                <w:rStyle w:val="CodeSnippet"/>
                <w:rFonts w:cs="Times New Roman"/>
              </w:rPr>
              <w:t xml:space="preserve">    interfaces:</w:t>
            </w:r>
          </w:p>
          <w:p w14:paraId="6FB73A9D" w14:textId="77777777" w:rsidR="00F81288" w:rsidRDefault="00F81288">
            <w:pPr>
              <w:rPr>
                <w:rStyle w:val="CodeSnippet"/>
                <w:rFonts w:cs="Times New Roman"/>
              </w:rPr>
            </w:pPr>
            <w:r>
              <w:rPr>
                <w:rStyle w:val="CodeSnippet"/>
                <w:rFonts w:cs="Times New Roman"/>
              </w:rPr>
              <w:t xml:space="preserve">      Standard:</w:t>
            </w:r>
          </w:p>
          <w:p w14:paraId="63509424" w14:textId="77777777" w:rsidR="00F81288" w:rsidRDefault="00F81288">
            <w:pPr>
              <w:rPr>
                <w:rStyle w:val="CodeSnippet"/>
                <w:rFonts w:cs="Times New Roman"/>
              </w:rPr>
            </w:pPr>
            <w:r>
              <w:rPr>
                <w:rStyle w:val="CodeSnippet"/>
                <w:rFonts w:cs="Times New Roman"/>
              </w:rPr>
              <w:t xml:space="preserve">        configure: </w:t>
            </w:r>
          </w:p>
          <w:p w14:paraId="255013B4" w14:textId="77777777" w:rsidR="00F81288" w:rsidRDefault="00F81288">
            <w:pPr>
              <w:rPr>
                <w:rStyle w:val="CodeSnippet"/>
                <w:rFonts w:cs="Times New Roman"/>
              </w:rPr>
            </w:pPr>
            <w:r>
              <w:rPr>
                <w:rStyle w:val="CodeSnippet"/>
                <w:rFonts w:cs="Times New Roman"/>
              </w:rPr>
              <w:t xml:space="preserve">          create:</w:t>
            </w:r>
          </w:p>
          <w:p w14:paraId="0C10A614" w14:textId="77777777" w:rsidR="00F81288" w:rsidRDefault="00F81288">
            <w:pPr>
              <w:rPr>
                <w:rStyle w:val="CodeSnippet"/>
                <w:rFonts w:cs="Times New Roman"/>
              </w:rPr>
            </w:pPr>
            <w:r>
              <w:rPr>
                <w:rStyle w:val="CodeSnippet"/>
                <w:rFonts w:cs="Times New Roman"/>
              </w:rPr>
              <w:t xml:space="preserve">            </w:t>
            </w:r>
            <w:r>
              <w:rPr>
                <w:rStyle w:val="CodeSnippet"/>
                <w:rFonts w:cs="Times New Roman"/>
                <w:noProof/>
              </w:rPr>
              <w:t>implementation: wordpress_install.sh</w:t>
            </w:r>
          </w:p>
          <w:p w14:paraId="75BFFDE4" w14:textId="77777777" w:rsidR="00F81288" w:rsidRDefault="00F81288">
            <w:pPr>
              <w:rPr>
                <w:rStyle w:val="CodeSnippet"/>
                <w:rFonts w:cs="Times New Roman"/>
              </w:rPr>
            </w:pPr>
            <w:r>
              <w:rPr>
                <w:rStyle w:val="CodeSnippet"/>
                <w:rFonts w:cs="Times New Roman"/>
              </w:rPr>
              <w:t xml:space="preserve">            inputs</w:t>
            </w:r>
          </w:p>
          <w:p w14:paraId="617C0F9C" w14:textId="77777777" w:rsidR="00F81288" w:rsidRDefault="00F81288">
            <w:pPr>
              <w:rPr>
                <w:rStyle w:val="CodeSnippet"/>
                <w:rFonts w:cs="Times New Roman"/>
              </w:rPr>
            </w:pPr>
            <w:r>
              <w:rPr>
                <w:rStyle w:val="CodeSnippet"/>
                <w:rFonts w:cs="Times New Roman"/>
              </w:rPr>
              <w:t xml:space="preserve">              wp_zip: { </w:t>
            </w:r>
            <w:r>
              <w:rPr>
                <w:rStyle w:val="CodeSnippetHighlight"/>
                <w:rFonts w:cs="Times New Roman"/>
              </w:rPr>
              <w:t>get_artifact</w:t>
            </w:r>
            <w:r>
              <w:rPr>
                <w:rStyle w:val="CodeSnippet"/>
                <w:rFonts w:cs="Times New Roman"/>
              </w:rPr>
              <w:t>: [ SELF, zip, C:/wpdata/wp.zip ] }</w:t>
            </w:r>
          </w:p>
          <w:p w14:paraId="6F6FB035" w14:textId="6B38A9EC" w:rsidR="00F81288" w:rsidRDefault="00F81288">
            <w:pPr>
              <w:rPr>
                <w:rStyle w:val="CodeSnippet"/>
                <w:rFonts w:cs="Times New Roman"/>
              </w:rPr>
            </w:pPr>
            <w:r>
              <w:rPr>
                <w:rStyle w:val="CodeSnippet"/>
                <w:rFonts w:cs="Times New Roman"/>
              </w:rPr>
              <w:t xml:space="preserve">    artifacts:</w:t>
            </w:r>
          </w:p>
          <w:p w14:paraId="2AC7C79C" w14:textId="33CD6F6E" w:rsidR="00F81288" w:rsidRDefault="00F81288">
            <w:pPr>
              <w:rPr>
                <w:rStyle w:val="CodeSnippet"/>
                <w:rFonts w:eastAsia="Times New Roman" w:cs="Times New Roman"/>
                <w:color w:val="000000"/>
                <w:kern w:val="32"/>
                <w:lang w:val="fr-FR" w:eastAsia="ja-JP"/>
              </w:rPr>
            </w:pPr>
            <w:r>
              <w:rPr>
                <w:rStyle w:val="CodeSnippet"/>
                <w:rFonts w:cs="Times New Roman"/>
              </w:rPr>
              <w:t xml:space="preserve">      zip: /data/wordpress.zip</w:t>
            </w:r>
          </w:p>
        </w:tc>
      </w:tr>
    </w:tbl>
    <w:p w14:paraId="60A3FE33" w14:textId="77777777" w:rsidR="00F81288" w:rsidRDefault="00F81288" w:rsidP="00F81288">
      <w:pPr>
        <w:pStyle w:val="NormalaroundTable"/>
      </w:pPr>
      <w:r>
        <w:t>In such implementation the tosca orchestrator must provide the wordpress.zip archive as a local path (example: C:/</w:t>
      </w:r>
      <w:r>
        <w:rPr>
          <w:rStyle w:val="CodeSnippet"/>
        </w:rPr>
        <w:t>wpdata/wp.zip</w:t>
      </w:r>
      <w:r>
        <w:t xml:space="preserve"> ) and </w:t>
      </w:r>
      <w:r>
        <w:rPr>
          <w:b/>
        </w:rPr>
        <w:t>will let it</w:t>
      </w:r>
      <w:r>
        <w:t xml:space="preserve"> after the operation is completed.</w:t>
      </w:r>
    </w:p>
    <w:p w14:paraId="44B56AC8" w14:textId="77777777" w:rsidR="00B1171D" w:rsidRDefault="00B1171D" w:rsidP="009C382C">
      <w:pPr>
        <w:pStyle w:val="AppendixHeading2"/>
      </w:pPr>
      <w:bookmarkStart w:id="362" w:name="_Toc423597280"/>
      <w:r>
        <w:t>Context-based Entity name (global)</w:t>
      </w:r>
      <w:bookmarkEnd w:id="361"/>
      <w:bookmarkEnd w:id="362"/>
    </w:p>
    <w:p w14:paraId="32ECDB55" w14:textId="71D827DB" w:rsidR="004D47E6" w:rsidRDefault="00773ED9" w:rsidP="00B1171D">
      <w:r>
        <w:t>TBD</w:t>
      </w:r>
    </w:p>
    <w:p w14:paraId="01FFF4AC" w14:textId="77777777" w:rsidR="004D47E6" w:rsidRDefault="004D47E6" w:rsidP="00B1171D"/>
    <w:p w14:paraId="3060B20E" w14:textId="77777777" w:rsidR="004D47E6" w:rsidRDefault="004D47E6" w:rsidP="00B1171D">
      <w:r>
        <w:t xml:space="preserve">Goal: </w:t>
      </w:r>
    </w:p>
    <w:p w14:paraId="4BD46616" w14:textId="740F3341" w:rsidR="00B1171D" w:rsidRDefault="00B1171D" w:rsidP="00475F09">
      <w:pPr>
        <w:pStyle w:val="ListParagraph"/>
        <w:numPr>
          <w:ilvl w:val="0"/>
          <w:numId w:val="6"/>
        </w:numPr>
      </w:pPr>
      <w:r>
        <w:t xml:space="preserve">Using </w:t>
      </w:r>
      <w:r w:rsidR="00A5214F">
        <w:t xml:space="preserve">the full </w:t>
      </w:r>
      <w:r>
        <w:t xml:space="preserve">paths </w:t>
      </w:r>
      <w:r w:rsidR="00A5214F">
        <w:t xml:space="preserve">of modelable entity names </w:t>
      </w:r>
      <w:r>
        <w:t>to qualify context</w:t>
      </w:r>
      <w:r w:rsidR="00A5214F">
        <w:t xml:space="preserve"> with the future goal of a more robust get_attribute function:</w:t>
      </w:r>
      <w:r w:rsidR="004D47E6">
        <w:t xml:space="preserve"> </w:t>
      </w:r>
      <w:r w:rsidR="00A5214F">
        <w:t>e.g.,</w:t>
      </w:r>
      <w:r>
        <w:t xml:space="preserve">  get_attribute(</w:t>
      </w:r>
      <w:r w:rsidR="00A5214F">
        <w:t xml:space="preserve"> &lt;</w:t>
      </w:r>
      <w:r>
        <w:t>context-based-entity-name</w:t>
      </w:r>
      <w:r w:rsidR="00A5214F">
        <w:t>&gt;</w:t>
      </w:r>
      <w:r>
        <w:t xml:space="preserve">, </w:t>
      </w:r>
      <w:r w:rsidR="00A5214F">
        <w:t>&lt;</w:t>
      </w:r>
      <w:r>
        <w:t>attribute name</w:t>
      </w:r>
      <w:r w:rsidR="00A5214F">
        <w:t>&gt;</w:t>
      </w:r>
      <w:r>
        <w:t>)</w:t>
      </w:r>
    </w:p>
    <w:p w14:paraId="2E5D2EBD" w14:textId="77777777" w:rsidR="00D51D6A" w:rsidRDefault="004C20F6" w:rsidP="00605512">
      <w:pPr>
        <w:pStyle w:val="AppendixHeading1"/>
      </w:pPr>
      <w:bookmarkStart w:id="363" w:name="_Toc379455068"/>
      <w:bookmarkStart w:id="364" w:name="_Ref381176017"/>
      <w:bookmarkStart w:id="365" w:name="_Toc397688810"/>
      <w:bookmarkStart w:id="366" w:name="_Toc423597281"/>
      <w:bookmarkEnd w:id="340"/>
      <w:r>
        <w:lastRenderedPageBreak/>
        <w:t xml:space="preserve">TOSCA </w:t>
      </w:r>
      <w:r w:rsidR="00581532">
        <w:t>normative t</w:t>
      </w:r>
      <w:r w:rsidR="00D51D6A">
        <w:t>ype</w:t>
      </w:r>
      <w:r w:rsidR="00F5278D">
        <w:t xml:space="preserve"> </w:t>
      </w:r>
      <w:bookmarkEnd w:id="341"/>
      <w:r w:rsidR="00581532">
        <w:t>d</w:t>
      </w:r>
      <w:r w:rsidR="00F5278D">
        <w:t>efinitions</w:t>
      </w:r>
      <w:bookmarkEnd w:id="363"/>
      <w:bookmarkEnd w:id="364"/>
      <w:bookmarkEnd w:id="365"/>
      <w:bookmarkEnd w:id="366"/>
    </w:p>
    <w:p w14:paraId="47D6CCD8" w14:textId="77777777" w:rsidR="00D51D6A" w:rsidRDefault="00D51D6A" w:rsidP="00D51D6A">
      <w:pPr>
        <w:autoSpaceDE w:val="0"/>
        <w:autoSpaceDN w:val="0"/>
        <w:adjustRightInd w:val="0"/>
        <w:spacing w:line="240" w:lineRule="auto"/>
        <w:rPr>
          <w:rFonts w:ascii="Calibri" w:hAnsi="Calibri" w:cs="Calibri"/>
          <w:sz w:val="23"/>
          <w:szCs w:val="23"/>
        </w:rPr>
      </w:pPr>
      <w:r>
        <w:rPr>
          <w:rFonts w:ascii="Calibri" w:hAnsi="Calibri" w:cs="Calibri"/>
          <w:sz w:val="23"/>
          <w:szCs w:val="23"/>
        </w:rPr>
        <w:t xml:space="preserve">The declarative approach is heavily dependent of the definition of basic types that a declarative container must understand. The definition of these types must be very clear such that the operational semantics can be precisely followed by a declarative container to achieve the effects intended by the modeler of a topology in an interoperable manner. </w:t>
      </w:r>
    </w:p>
    <w:p w14:paraId="167D5F8D" w14:textId="77777777" w:rsidR="00D51D6A" w:rsidRDefault="00D51D6A" w:rsidP="009C382C">
      <w:pPr>
        <w:pStyle w:val="AppendixHeading2"/>
      </w:pPr>
      <w:bookmarkStart w:id="367" w:name="_Toc373867860"/>
      <w:bookmarkStart w:id="368" w:name="_Toc379455069"/>
      <w:bookmarkStart w:id="369" w:name="_Toc397688811"/>
      <w:bookmarkStart w:id="370" w:name="_Toc423597282"/>
      <w:r>
        <w:t>Assumptions</w:t>
      </w:r>
      <w:bookmarkEnd w:id="367"/>
      <w:bookmarkEnd w:id="368"/>
      <w:bookmarkEnd w:id="369"/>
      <w:bookmarkEnd w:id="370"/>
    </w:p>
    <w:p w14:paraId="62C758F8" w14:textId="77777777" w:rsidR="00D51D6A" w:rsidRDefault="00D51D6A" w:rsidP="00475F09">
      <w:pPr>
        <w:pStyle w:val="ListParagraph"/>
        <w:numPr>
          <w:ilvl w:val="0"/>
          <w:numId w:val="6"/>
        </w:numPr>
      </w:pPr>
      <w:r>
        <w:t>Assumes alignment with/dependence on XML normative types proposal for TOSCA v1.1</w:t>
      </w:r>
    </w:p>
    <w:p w14:paraId="14AD1D81" w14:textId="77777777" w:rsidR="00FC041A" w:rsidRDefault="00FC041A" w:rsidP="00475F09">
      <w:pPr>
        <w:pStyle w:val="ListParagraph"/>
        <w:numPr>
          <w:ilvl w:val="0"/>
          <w:numId w:val="6"/>
        </w:numPr>
      </w:pPr>
      <w:r>
        <w:t>Assumes that the normative types will be versioned and the TOSCA TC will preserve backwards compatibility.</w:t>
      </w:r>
    </w:p>
    <w:p w14:paraId="5051978F" w14:textId="77777777" w:rsidR="00FC041A" w:rsidRDefault="00FC041A" w:rsidP="00475F09">
      <w:pPr>
        <w:pStyle w:val="ListParagraph"/>
        <w:numPr>
          <w:ilvl w:val="0"/>
          <w:numId w:val="6"/>
        </w:numPr>
      </w:pPr>
      <w:r>
        <w:t>Assumes that security and access control will be address</w:t>
      </w:r>
      <w:r w:rsidR="00872C74">
        <w:t>ed</w:t>
      </w:r>
      <w:r>
        <w:t xml:space="preserve"> in future revisions or versions of this specification.</w:t>
      </w:r>
    </w:p>
    <w:p w14:paraId="01BC1CDA" w14:textId="056A0ABD" w:rsidR="004F74B0" w:rsidRDefault="00B31A8F" w:rsidP="009C382C">
      <w:pPr>
        <w:pStyle w:val="AppendixHeading2"/>
      </w:pPr>
      <w:bookmarkStart w:id="371" w:name="_Toc423597283"/>
      <w:bookmarkStart w:id="372" w:name="_Toc397688812"/>
      <w:bookmarkStart w:id="373" w:name="_Toc373867869"/>
      <w:bookmarkStart w:id="374" w:name="_Ref379375235"/>
      <w:bookmarkStart w:id="375" w:name="_Ref379375243"/>
      <w:bookmarkStart w:id="376" w:name="_Toc379455075"/>
      <w:r>
        <w:t>Data</w:t>
      </w:r>
      <w:r w:rsidR="004F74B0">
        <w:t xml:space="preserve"> Types</w:t>
      </w:r>
      <w:bookmarkEnd w:id="371"/>
    </w:p>
    <w:p w14:paraId="24F4AB51" w14:textId="1E57F569" w:rsidR="00D219CB" w:rsidRDefault="00D219CB" w:rsidP="00D219CB">
      <w:pPr>
        <w:pStyle w:val="AppendixHeading3"/>
      </w:pPr>
      <w:bookmarkStart w:id="377" w:name="TYPE_TOSCA_DATA_ROOT"/>
      <w:bookmarkStart w:id="378" w:name="TYPE_TOSCA_DATA_CREDENTIAL"/>
      <w:bookmarkStart w:id="379" w:name="TYPE_TOSCA_DATA_NETWORKINFO"/>
      <w:bookmarkStart w:id="380" w:name="_Toc397688813"/>
      <w:bookmarkEnd w:id="372"/>
      <w:r>
        <w:t>tosca.datatypes.Root</w:t>
      </w:r>
    </w:p>
    <w:bookmarkEnd w:id="377"/>
    <w:p w14:paraId="595D0363" w14:textId="0246112C" w:rsidR="00D219CB" w:rsidRDefault="00D219CB" w:rsidP="00D219CB">
      <w:pPr>
        <w:pStyle w:val="NormalaroundTable"/>
      </w:pPr>
      <w:r w:rsidRPr="00D219CB">
        <w:t xml:space="preserve">This is the default (root) TOSCA </w:t>
      </w:r>
      <w:r>
        <w:t>Root</w:t>
      </w:r>
      <w:r w:rsidRPr="00D219CB">
        <w:t xml:space="preserve"> Type definition that all </w:t>
      </w:r>
      <w:r w:rsidR="000720DA">
        <w:t>complex</w:t>
      </w:r>
      <w:r w:rsidRPr="00D219CB">
        <w:t xml:space="preserve"> TOSCA </w:t>
      </w:r>
      <w:r>
        <w:t>Data</w:t>
      </w:r>
      <w:r w:rsidRPr="00D219CB">
        <w:t xml:space="preserve"> Types derive from.</w:t>
      </w:r>
    </w:p>
    <w:p w14:paraId="20D0E52B" w14:textId="77777777" w:rsidR="00D219CB" w:rsidRDefault="00D219CB" w:rsidP="00D219CB">
      <w:pPr>
        <w:pStyle w:val="AppendixHeading4"/>
      </w:pPr>
      <w:r>
        <w:t>Definition</w:t>
      </w:r>
    </w:p>
    <w:p w14:paraId="08F461DD" w14:textId="77777777" w:rsidR="00D219CB" w:rsidRPr="00A17684" w:rsidRDefault="00D219CB" w:rsidP="00D219CB">
      <w:pPr>
        <w:pStyle w:val="NormalaroundTable"/>
      </w:pPr>
      <w:r>
        <w:t>The TOSCA Credential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D219CB" w:rsidRPr="00A17684" w14:paraId="1EBD90AA" w14:textId="77777777" w:rsidTr="00276BB3">
        <w:tc>
          <w:tcPr>
            <w:tcW w:w="9576" w:type="dxa"/>
            <w:shd w:val="clear" w:color="auto" w:fill="D9D9D9" w:themeFill="background1" w:themeFillShade="D9"/>
          </w:tcPr>
          <w:p w14:paraId="2189022D" w14:textId="22B8EFCE" w:rsidR="00D219CB" w:rsidRDefault="00D219CB" w:rsidP="00D219CB">
            <w:pPr>
              <w:rPr>
                <w:rStyle w:val="CodeSnippet"/>
              </w:rPr>
            </w:pPr>
            <w:r w:rsidRPr="006824F5">
              <w:rPr>
                <w:rStyle w:val="CodeSnippet"/>
              </w:rPr>
              <w:t>tosca.</w:t>
            </w:r>
            <w:r>
              <w:rPr>
                <w:rStyle w:val="CodeSnippet"/>
              </w:rPr>
              <w:t>datatypes</w:t>
            </w:r>
            <w:r w:rsidRPr="006824F5">
              <w:rPr>
                <w:rStyle w:val="CodeSnippet"/>
              </w:rPr>
              <w:t>.Root:</w:t>
            </w:r>
            <w:r>
              <w:rPr>
                <w:rStyle w:val="CodeSnippet"/>
              </w:rPr>
              <w:t xml:space="preserve"> </w:t>
            </w:r>
          </w:p>
          <w:p w14:paraId="2BDED5D2" w14:textId="1DBF3220" w:rsidR="00D219CB" w:rsidRPr="00207105" w:rsidRDefault="00D219CB" w:rsidP="00A55946">
            <w:pPr>
              <w:rPr>
                <w:rFonts w:ascii="Consolas" w:hAnsi="Consolas"/>
                <w:sz w:val="20"/>
              </w:rPr>
            </w:pPr>
            <w:r w:rsidRPr="006824F5">
              <w:rPr>
                <w:rStyle w:val="CodeSnippet"/>
              </w:rPr>
              <w:t xml:space="preserve">  </w:t>
            </w:r>
            <w:r>
              <w:rPr>
                <w:rStyle w:val="CodeSnippet"/>
              </w:rPr>
              <w:t xml:space="preserve">description: </w:t>
            </w:r>
            <w:r w:rsidRPr="006824F5">
              <w:rPr>
                <w:rStyle w:val="CodeSnippet"/>
              </w:rPr>
              <w:t xml:space="preserve">The TOSCA root </w:t>
            </w:r>
            <w:r>
              <w:rPr>
                <w:rStyle w:val="CodeSnippet"/>
              </w:rPr>
              <w:t>Data T</w:t>
            </w:r>
            <w:r w:rsidRPr="006824F5">
              <w:rPr>
                <w:rStyle w:val="CodeSnippet"/>
              </w:rPr>
              <w:t xml:space="preserve">ype </w:t>
            </w:r>
            <w:r>
              <w:rPr>
                <w:rStyle w:val="CodeSnippet"/>
                <w:noProof/>
              </w:rPr>
              <w:t>all</w:t>
            </w:r>
            <w:r w:rsidRPr="00A74FD4">
              <w:rPr>
                <w:rStyle w:val="CodeSnippet"/>
                <w:noProof/>
              </w:rPr>
              <w:t xml:space="preserve"> other TOSCA </w:t>
            </w:r>
            <w:r>
              <w:rPr>
                <w:rStyle w:val="CodeSnippet"/>
                <w:noProof/>
              </w:rPr>
              <w:t xml:space="preserve">base </w:t>
            </w:r>
            <w:r w:rsidR="00A55946">
              <w:rPr>
                <w:rStyle w:val="CodeSnippet"/>
                <w:noProof/>
              </w:rPr>
              <w:t>Data</w:t>
            </w:r>
            <w:r>
              <w:rPr>
                <w:rStyle w:val="CodeSnippet"/>
                <w:noProof/>
              </w:rPr>
              <w:t xml:space="preserve"> T</w:t>
            </w:r>
            <w:r w:rsidRPr="00A74FD4">
              <w:rPr>
                <w:rStyle w:val="CodeSnippet"/>
                <w:noProof/>
              </w:rPr>
              <w:t>ypes derive from</w:t>
            </w:r>
          </w:p>
        </w:tc>
      </w:tr>
    </w:tbl>
    <w:p w14:paraId="660307AA" w14:textId="2A451E25" w:rsidR="00DB6E36" w:rsidRDefault="00DB6E36" w:rsidP="00DB6E36">
      <w:pPr>
        <w:pStyle w:val="AppendixHeading3"/>
      </w:pPr>
      <w:r>
        <w:t>tosca.datatypes.Credential</w:t>
      </w:r>
    </w:p>
    <w:bookmarkEnd w:id="378"/>
    <w:p w14:paraId="1D49E32B" w14:textId="77777777" w:rsidR="00DB6E36" w:rsidRDefault="00DB6E36" w:rsidP="00DB6E36">
      <w:pPr>
        <w:pStyle w:val="NormalaroundTable"/>
      </w:pPr>
      <w:r>
        <w:t>The Credential type is a complex TOSCA data Type used when describing authorization credentials used to access network accessible resources.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32"/>
        <w:gridCol w:w="6926"/>
      </w:tblGrid>
      <w:tr w:rsidR="00DB6E36" w:rsidRPr="004279F4" w14:paraId="0BD038F6" w14:textId="77777777" w:rsidTr="00643C15">
        <w:tc>
          <w:tcPr>
            <w:tcW w:w="1177" w:type="pct"/>
            <w:shd w:val="clear" w:color="auto" w:fill="D9D9D9"/>
          </w:tcPr>
          <w:p w14:paraId="369CBD5E" w14:textId="77777777" w:rsidR="00DB6E36" w:rsidRPr="005A5497" w:rsidRDefault="00DB6E36" w:rsidP="00643C15">
            <w:pPr>
              <w:pStyle w:val="TableText-Heading"/>
            </w:pPr>
            <w:r>
              <w:t>Shorthand Name</w:t>
            </w:r>
          </w:p>
        </w:tc>
        <w:tc>
          <w:tcPr>
            <w:tcW w:w="3823" w:type="pct"/>
          </w:tcPr>
          <w:p w14:paraId="36198356" w14:textId="77777777" w:rsidR="00DB6E36" w:rsidRPr="005A5497" w:rsidRDefault="00DB6E36" w:rsidP="00643C15">
            <w:pPr>
              <w:pStyle w:val="TableText"/>
              <w:rPr>
                <w:noProof/>
              </w:rPr>
            </w:pPr>
            <w:r>
              <w:rPr>
                <w:noProof/>
              </w:rPr>
              <w:t>Credential</w:t>
            </w:r>
          </w:p>
        </w:tc>
      </w:tr>
      <w:tr w:rsidR="00DB6E36" w:rsidRPr="004279F4" w14:paraId="7254DE9B" w14:textId="77777777" w:rsidTr="00643C15">
        <w:tc>
          <w:tcPr>
            <w:tcW w:w="1177" w:type="pct"/>
            <w:shd w:val="clear" w:color="auto" w:fill="D9D9D9"/>
          </w:tcPr>
          <w:p w14:paraId="4E25EA1E" w14:textId="77777777" w:rsidR="00DB6E36" w:rsidRDefault="00DB6E36" w:rsidP="00643C15">
            <w:pPr>
              <w:pStyle w:val="TableText-Heading"/>
            </w:pPr>
            <w:r>
              <w:t>Type Qualified Name</w:t>
            </w:r>
          </w:p>
        </w:tc>
        <w:tc>
          <w:tcPr>
            <w:tcW w:w="3823" w:type="pct"/>
          </w:tcPr>
          <w:p w14:paraId="1F9355F2" w14:textId="77777777" w:rsidR="00DB6E36" w:rsidRDefault="00DB6E36" w:rsidP="00643C15">
            <w:pPr>
              <w:pStyle w:val="TableText"/>
              <w:rPr>
                <w:noProof/>
              </w:rPr>
            </w:pPr>
            <w:r>
              <w:rPr>
                <w:noProof/>
              </w:rPr>
              <w:t>tosca:Credential</w:t>
            </w:r>
          </w:p>
        </w:tc>
      </w:tr>
      <w:tr w:rsidR="00DB6E36" w:rsidRPr="004279F4" w14:paraId="77107640" w14:textId="77777777" w:rsidTr="00643C15">
        <w:tc>
          <w:tcPr>
            <w:tcW w:w="1177" w:type="pct"/>
            <w:shd w:val="clear" w:color="auto" w:fill="D9D9D9"/>
          </w:tcPr>
          <w:p w14:paraId="3CECDB44" w14:textId="77777777" w:rsidR="00DB6E36" w:rsidRDefault="00DB6E36" w:rsidP="00643C15">
            <w:pPr>
              <w:pStyle w:val="TableText-Heading"/>
            </w:pPr>
            <w:r>
              <w:t>Type URI</w:t>
            </w:r>
          </w:p>
        </w:tc>
        <w:tc>
          <w:tcPr>
            <w:tcW w:w="3823" w:type="pct"/>
          </w:tcPr>
          <w:p w14:paraId="65A49C63" w14:textId="38A24942" w:rsidR="00DB6E36" w:rsidRPr="001C038A" w:rsidRDefault="00DB6E36" w:rsidP="00DB6E36">
            <w:pPr>
              <w:pStyle w:val="TableText"/>
            </w:pPr>
            <w:r w:rsidRPr="001C038A">
              <w:t>tosca.</w:t>
            </w:r>
            <w:r>
              <w:t>datatypes.Credential</w:t>
            </w:r>
          </w:p>
        </w:tc>
      </w:tr>
    </w:tbl>
    <w:p w14:paraId="4D9571DB" w14:textId="77777777" w:rsidR="00DB6E36" w:rsidRDefault="00DB6E36" w:rsidP="00DB6E36">
      <w:pPr>
        <w:pStyle w:val="AppendixHeading4"/>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77"/>
        <w:gridCol w:w="1142"/>
        <w:gridCol w:w="1054"/>
        <w:gridCol w:w="1581"/>
        <w:gridCol w:w="4656"/>
      </w:tblGrid>
      <w:tr w:rsidR="00DB6E36" w:rsidRPr="004279F4" w14:paraId="5F389C78" w14:textId="77777777" w:rsidTr="00643C15">
        <w:trPr>
          <w:cantSplit/>
          <w:tblHeader/>
        </w:trPr>
        <w:tc>
          <w:tcPr>
            <w:tcW w:w="702" w:type="pct"/>
            <w:shd w:val="clear" w:color="auto" w:fill="D9D9D9"/>
          </w:tcPr>
          <w:p w14:paraId="793DBB18" w14:textId="77777777" w:rsidR="00DB6E36" w:rsidRPr="005A5497" w:rsidRDefault="00DB6E36" w:rsidP="00643C15">
            <w:pPr>
              <w:pStyle w:val="TableText-Heading"/>
            </w:pPr>
            <w:r>
              <w:t>Name</w:t>
            </w:r>
          </w:p>
        </w:tc>
        <w:tc>
          <w:tcPr>
            <w:tcW w:w="582" w:type="pct"/>
            <w:shd w:val="clear" w:color="auto" w:fill="D9D9D9"/>
          </w:tcPr>
          <w:p w14:paraId="503F6E12" w14:textId="77777777" w:rsidR="00DB6E36" w:rsidRPr="005A5497" w:rsidRDefault="00DB6E36" w:rsidP="00643C15">
            <w:pPr>
              <w:pStyle w:val="TableText-Heading"/>
            </w:pPr>
            <w:r>
              <w:t>Required</w:t>
            </w:r>
          </w:p>
        </w:tc>
        <w:tc>
          <w:tcPr>
            <w:tcW w:w="537" w:type="pct"/>
            <w:shd w:val="clear" w:color="auto" w:fill="D9D9D9"/>
          </w:tcPr>
          <w:p w14:paraId="2C6E872D" w14:textId="77777777" w:rsidR="00DB6E36" w:rsidRPr="005A5497" w:rsidRDefault="00DB6E36" w:rsidP="00643C15">
            <w:pPr>
              <w:pStyle w:val="TableText-Heading"/>
            </w:pPr>
            <w:r w:rsidRPr="005A5497">
              <w:t>Type</w:t>
            </w:r>
          </w:p>
        </w:tc>
        <w:tc>
          <w:tcPr>
            <w:tcW w:w="806" w:type="pct"/>
            <w:shd w:val="clear" w:color="auto" w:fill="D9D9D9"/>
          </w:tcPr>
          <w:p w14:paraId="27448CA3" w14:textId="77777777" w:rsidR="00DB6E36" w:rsidRDefault="00DB6E36" w:rsidP="00643C15">
            <w:pPr>
              <w:pStyle w:val="TableText-Heading"/>
            </w:pPr>
            <w:r>
              <w:t>Constraints</w:t>
            </w:r>
          </w:p>
        </w:tc>
        <w:tc>
          <w:tcPr>
            <w:tcW w:w="2373" w:type="pct"/>
            <w:shd w:val="clear" w:color="auto" w:fill="D9D9D9"/>
          </w:tcPr>
          <w:p w14:paraId="0BD4010A" w14:textId="77777777" w:rsidR="00DB6E36" w:rsidRPr="005A5497" w:rsidRDefault="00DB6E36" w:rsidP="00643C15">
            <w:pPr>
              <w:pStyle w:val="TableText-Heading"/>
            </w:pPr>
            <w:r w:rsidRPr="005A5497">
              <w:t>Description</w:t>
            </w:r>
          </w:p>
        </w:tc>
      </w:tr>
      <w:tr w:rsidR="00DB6E36" w:rsidRPr="004279F4" w14:paraId="5EA21E5B" w14:textId="77777777" w:rsidTr="00643C15">
        <w:trPr>
          <w:cantSplit/>
        </w:trPr>
        <w:tc>
          <w:tcPr>
            <w:tcW w:w="702" w:type="pct"/>
            <w:shd w:val="clear" w:color="auto" w:fill="FFFFFF"/>
          </w:tcPr>
          <w:p w14:paraId="19D79E82" w14:textId="77777777" w:rsidR="00DB6E36" w:rsidRDefault="00DB6E36" w:rsidP="00643C15">
            <w:pPr>
              <w:pStyle w:val="TableText"/>
              <w:rPr>
                <w:rFonts w:cstheme="minorHAnsi"/>
                <w:noProof/>
              </w:rPr>
            </w:pPr>
            <w:r>
              <w:rPr>
                <w:rFonts w:cstheme="minorHAnsi"/>
                <w:noProof/>
              </w:rPr>
              <w:t>protocol</w:t>
            </w:r>
          </w:p>
        </w:tc>
        <w:tc>
          <w:tcPr>
            <w:tcW w:w="582" w:type="pct"/>
            <w:shd w:val="clear" w:color="auto" w:fill="FFFFFF"/>
          </w:tcPr>
          <w:p w14:paraId="7FE89ED0" w14:textId="77777777" w:rsidR="00DB6E36" w:rsidRDefault="00DB6E36" w:rsidP="00643C15">
            <w:pPr>
              <w:pStyle w:val="TableText"/>
              <w:rPr>
                <w:rFonts w:cstheme="minorHAnsi"/>
              </w:rPr>
            </w:pPr>
            <w:r>
              <w:rPr>
                <w:rFonts w:cstheme="minorHAnsi"/>
              </w:rPr>
              <w:t>yes</w:t>
            </w:r>
          </w:p>
        </w:tc>
        <w:tc>
          <w:tcPr>
            <w:tcW w:w="537" w:type="pct"/>
            <w:shd w:val="clear" w:color="auto" w:fill="FFFFFF"/>
          </w:tcPr>
          <w:p w14:paraId="1A219D9B" w14:textId="77777777" w:rsidR="00DB6E36" w:rsidRDefault="00AC54D2" w:rsidP="00643C15">
            <w:pPr>
              <w:pStyle w:val="TableText"/>
            </w:pPr>
            <w:hyperlink w:anchor="TYPE_YAML_STRING" w:history="1">
              <w:r w:rsidR="00DB6E36" w:rsidRPr="008B1B56">
                <w:rPr>
                  <w:rStyle w:val="Hyperlink"/>
                </w:rPr>
                <w:t>string</w:t>
              </w:r>
            </w:hyperlink>
          </w:p>
        </w:tc>
        <w:tc>
          <w:tcPr>
            <w:tcW w:w="806" w:type="pct"/>
            <w:shd w:val="clear" w:color="auto" w:fill="FFFFFF"/>
          </w:tcPr>
          <w:p w14:paraId="16A80985" w14:textId="77777777" w:rsidR="00DB6E36" w:rsidRDefault="00DB6E36" w:rsidP="00643C15">
            <w:pPr>
              <w:pStyle w:val="TableText"/>
              <w:rPr>
                <w:rFonts w:cstheme="minorHAnsi"/>
              </w:rPr>
            </w:pPr>
            <w:r>
              <w:rPr>
                <w:rFonts w:cstheme="minorHAnsi"/>
              </w:rPr>
              <w:t>None</w:t>
            </w:r>
          </w:p>
        </w:tc>
        <w:tc>
          <w:tcPr>
            <w:tcW w:w="2373" w:type="pct"/>
            <w:shd w:val="clear" w:color="auto" w:fill="FFFFFF"/>
          </w:tcPr>
          <w:p w14:paraId="4781EE5C" w14:textId="77777777" w:rsidR="00DB6E36" w:rsidRDefault="00DB6E36" w:rsidP="00643C15">
            <w:pPr>
              <w:pStyle w:val="TableText"/>
              <w:rPr>
                <w:rFonts w:cstheme="minorHAnsi"/>
              </w:rPr>
            </w:pPr>
            <w:r>
              <w:rPr>
                <w:rFonts w:cstheme="minorHAnsi"/>
              </w:rPr>
              <w:t>The required protocol name.</w:t>
            </w:r>
          </w:p>
        </w:tc>
      </w:tr>
      <w:tr w:rsidR="00DB6E36" w:rsidRPr="004279F4" w14:paraId="537FFA71" w14:textId="77777777" w:rsidTr="00643C15">
        <w:trPr>
          <w:cantSplit/>
        </w:trPr>
        <w:tc>
          <w:tcPr>
            <w:tcW w:w="702" w:type="pct"/>
            <w:shd w:val="clear" w:color="auto" w:fill="FFFFFF"/>
          </w:tcPr>
          <w:p w14:paraId="0C736839" w14:textId="77777777" w:rsidR="00DB6E36" w:rsidRPr="00E5427A" w:rsidRDefault="00DB6E36" w:rsidP="00643C15">
            <w:pPr>
              <w:pStyle w:val="TableText"/>
              <w:rPr>
                <w:rFonts w:cstheme="minorHAnsi"/>
                <w:noProof/>
              </w:rPr>
            </w:pPr>
            <w:r>
              <w:rPr>
                <w:rFonts w:cstheme="minorHAnsi"/>
                <w:noProof/>
              </w:rPr>
              <w:t>token_type</w:t>
            </w:r>
          </w:p>
        </w:tc>
        <w:tc>
          <w:tcPr>
            <w:tcW w:w="582" w:type="pct"/>
            <w:shd w:val="clear" w:color="auto" w:fill="FFFFFF"/>
          </w:tcPr>
          <w:p w14:paraId="4271FA0B" w14:textId="77777777" w:rsidR="00DB6E36" w:rsidRPr="00E5427A" w:rsidRDefault="00DB6E36" w:rsidP="00643C15">
            <w:pPr>
              <w:pStyle w:val="TableText"/>
              <w:rPr>
                <w:rFonts w:cstheme="minorHAnsi"/>
              </w:rPr>
            </w:pPr>
            <w:r>
              <w:rPr>
                <w:rFonts w:cstheme="minorHAnsi"/>
              </w:rPr>
              <w:t>yes</w:t>
            </w:r>
          </w:p>
        </w:tc>
        <w:tc>
          <w:tcPr>
            <w:tcW w:w="537" w:type="pct"/>
            <w:shd w:val="clear" w:color="auto" w:fill="FFFFFF"/>
          </w:tcPr>
          <w:p w14:paraId="29925FB3" w14:textId="77777777" w:rsidR="00DB6E36" w:rsidRDefault="00AC54D2" w:rsidP="00643C15">
            <w:pPr>
              <w:pStyle w:val="TableText"/>
            </w:pPr>
            <w:hyperlink w:anchor="TYPE_YAML_STRING" w:history="1">
              <w:r w:rsidR="00DB6E36" w:rsidRPr="006B58B4">
                <w:rPr>
                  <w:rStyle w:val="Hyperlink"/>
                </w:rPr>
                <w:t>string</w:t>
              </w:r>
            </w:hyperlink>
          </w:p>
        </w:tc>
        <w:tc>
          <w:tcPr>
            <w:tcW w:w="806" w:type="pct"/>
            <w:shd w:val="clear" w:color="auto" w:fill="FFFFFF"/>
          </w:tcPr>
          <w:p w14:paraId="6F6E187C" w14:textId="11CCCAA5" w:rsidR="00DB6E36" w:rsidRPr="00E5427A" w:rsidRDefault="004D507A" w:rsidP="00A06798">
            <w:pPr>
              <w:pStyle w:val="TableText"/>
              <w:rPr>
                <w:rFonts w:cstheme="minorHAnsi"/>
              </w:rPr>
            </w:pPr>
            <w:r>
              <w:rPr>
                <w:rFonts w:cstheme="minorHAnsi"/>
              </w:rPr>
              <w:t xml:space="preserve">default: </w:t>
            </w:r>
            <w:r w:rsidR="00A06798">
              <w:rPr>
                <w:rFonts w:cstheme="minorHAnsi"/>
              </w:rPr>
              <w:t>password</w:t>
            </w:r>
          </w:p>
        </w:tc>
        <w:tc>
          <w:tcPr>
            <w:tcW w:w="2373" w:type="pct"/>
            <w:shd w:val="clear" w:color="auto" w:fill="FFFFFF"/>
          </w:tcPr>
          <w:p w14:paraId="6DAE51AB" w14:textId="77777777" w:rsidR="00DB6E36" w:rsidRPr="00E5427A" w:rsidRDefault="00DB6E36" w:rsidP="00643C15">
            <w:pPr>
              <w:pStyle w:val="TableText"/>
              <w:rPr>
                <w:rFonts w:cstheme="minorHAnsi"/>
              </w:rPr>
            </w:pPr>
            <w:r>
              <w:rPr>
                <w:rFonts w:cstheme="minorHAnsi"/>
              </w:rPr>
              <w:t>The required token type.</w:t>
            </w:r>
          </w:p>
        </w:tc>
      </w:tr>
      <w:tr w:rsidR="00DB6E36" w:rsidRPr="004279F4" w14:paraId="031EEBA2" w14:textId="77777777" w:rsidTr="00643C15">
        <w:trPr>
          <w:cantSplit/>
        </w:trPr>
        <w:tc>
          <w:tcPr>
            <w:tcW w:w="702" w:type="pct"/>
            <w:shd w:val="clear" w:color="auto" w:fill="FFFFFF"/>
          </w:tcPr>
          <w:p w14:paraId="6FB79B7D" w14:textId="77777777" w:rsidR="00DB6E36" w:rsidRPr="00E5427A" w:rsidRDefault="00DB6E36" w:rsidP="00643C15">
            <w:pPr>
              <w:pStyle w:val="TableText"/>
              <w:rPr>
                <w:rFonts w:cstheme="minorHAnsi"/>
                <w:noProof/>
              </w:rPr>
            </w:pPr>
            <w:r>
              <w:rPr>
                <w:rFonts w:cstheme="minorHAnsi"/>
                <w:noProof/>
              </w:rPr>
              <w:t>token</w:t>
            </w:r>
          </w:p>
        </w:tc>
        <w:tc>
          <w:tcPr>
            <w:tcW w:w="582" w:type="pct"/>
            <w:shd w:val="clear" w:color="auto" w:fill="FFFFFF"/>
          </w:tcPr>
          <w:p w14:paraId="71D4ED76" w14:textId="0B65E935" w:rsidR="00DB6E36" w:rsidRPr="00E5427A" w:rsidRDefault="00DB6E36" w:rsidP="00643C15">
            <w:pPr>
              <w:pStyle w:val="TableText"/>
              <w:rPr>
                <w:rFonts w:cstheme="minorHAnsi"/>
              </w:rPr>
            </w:pPr>
            <w:r>
              <w:rPr>
                <w:rFonts w:cstheme="minorHAnsi"/>
              </w:rPr>
              <w:t>yes</w:t>
            </w:r>
          </w:p>
        </w:tc>
        <w:tc>
          <w:tcPr>
            <w:tcW w:w="537" w:type="pct"/>
            <w:shd w:val="clear" w:color="auto" w:fill="FFFFFF"/>
          </w:tcPr>
          <w:p w14:paraId="10A6CD2B" w14:textId="77777777" w:rsidR="00DB6E36" w:rsidRDefault="00AC54D2" w:rsidP="00643C15">
            <w:pPr>
              <w:pStyle w:val="TableText"/>
            </w:pPr>
            <w:hyperlink w:anchor="TYPE_YAML_STRING" w:history="1">
              <w:r w:rsidR="00DB6E36" w:rsidRPr="006B58B4">
                <w:rPr>
                  <w:rStyle w:val="Hyperlink"/>
                </w:rPr>
                <w:t>string</w:t>
              </w:r>
            </w:hyperlink>
          </w:p>
        </w:tc>
        <w:tc>
          <w:tcPr>
            <w:tcW w:w="806" w:type="pct"/>
            <w:shd w:val="clear" w:color="auto" w:fill="FFFFFF"/>
          </w:tcPr>
          <w:p w14:paraId="6A19A37D" w14:textId="77777777" w:rsidR="00DB6E36" w:rsidRPr="00E5427A" w:rsidRDefault="00DB6E36" w:rsidP="00643C15">
            <w:pPr>
              <w:pStyle w:val="TableText"/>
              <w:rPr>
                <w:rFonts w:cstheme="minorHAnsi"/>
              </w:rPr>
            </w:pPr>
            <w:r>
              <w:rPr>
                <w:rFonts w:cstheme="minorHAnsi"/>
              </w:rPr>
              <w:t>None</w:t>
            </w:r>
          </w:p>
        </w:tc>
        <w:tc>
          <w:tcPr>
            <w:tcW w:w="2373" w:type="pct"/>
            <w:shd w:val="clear" w:color="auto" w:fill="FFFFFF"/>
          </w:tcPr>
          <w:p w14:paraId="74A1ED71" w14:textId="775A5F9C" w:rsidR="00DB6E36" w:rsidRPr="00E5427A" w:rsidRDefault="00DB6E36" w:rsidP="004D507A">
            <w:pPr>
              <w:pStyle w:val="TableText"/>
              <w:rPr>
                <w:rFonts w:cstheme="minorHAnsi"/>
              </w:rPr>
            </w:pPr>
            <w:r>
              <w:rPr>
                <w:rFonts w:cstheme="minorHAnsi"/>
              </w:rPr>
              <w:t>The required token used as a credential for authorization or access to a networked resource.</w:t>
            </w:r>
          </w:p>
        </w:tc>
      </w:tr>
      <w:tr w:rsidR="00DB6E36" w:rsidRPr="004279F4" w14:paraId="5A486B1F" w14:textId="77777777" w:rsidTr="00643C15">
        <w:trPr>
          <w:cantSplit/>
        </w:trPr>
        <w:tc>
          <w:tcPr>
            <w:tcW w:w="702" w:type="pct"/>
            <w:shd w:val="clear" w:color="auto" w:fill="FFFFFF"/>
          </w:tcPr>
          <w:p w14:paraId="544268C3" w14:textId="77777777" w:rsidR="00DB6E36" w:rsidRDefault="00DB6E36" w:rsidP="00643C15">
            <w:pPr>
              <w:pStyle w:val="TableText"/>
              <w:rPr>
                <w:rFonts w:cstheme="minorHAnsi"/>
                <w:noProof/>
              </w:rPr>
            </w:pPr>
            <w:r>
              <w:rPr>
                <w:rFonts w:cstheme="minorHAnsi"/>
                <w:noProof/>
              </w:rPr>
              <w:t>keys</w:t>
            </w:r>
          </w:p>
        </w:tc>
        <w:tc>
          <w:tcPr>
            <w:tcW w:w="582" w:type="pct"/>
            <w:shd w:val="clear" w:color="auto" w:fill="FFFFFF"/>
          </w:tcPr>
          <w:p w14:paraId="12B9E28D" w14:textId="77777777" w:rsidR="00DB6E36" w:rsidRDefault="00DB6E36" w:rsidP="00643C15">
            <w:pPr>
              <w:pStyle w:val="TableText"/>
              <w:rPr>
                <w:rFonts w:cstheme="minorHAnsi"/>
              </w:rPr>
            </w:pPr>
            <w:r>
              <w:rPr>
                <w:rFonts w:cstheme="minorHAnsi"/>
              </w:rPr>
              <w:t>no</w:t>
            </w:r>
          </w:p>
        </w:tc>
        <w:tc>
          <w:tcPr>
            <w:tcW w:w="537" w:type="pct"/>
            <w:shd w:val="clear" w:color="auto" w:fill="FFFFFF"/>
          </w:tcPr>
          <w:p w14:paraId="00350050" w14:textId="77777777" w:rsidR="00DB6E36" w:rsidRDefault="00AC54D2" w:rsidP="00643C15">
            <w:pPr>
              <w:pStyle w:val="TableText"/>
            </w:pPr>
            <w:hyperlink w:anchor="TYPE_TOSCA_MAP" w:history="1">
              <w:r w:rsidR="00DB6E36" w:rsidRPr="00355D3E">
                <w:rPr>
                  <w:rStyle w:val="Hyperlink"/>
                </w:rPr>
                <w:t>map</w:t>
              </w:r>
            </w:hyperlink>
            <w:r w:rsidR="00DB6E36">
              <w:t xml:space="preserve"> of </w:t>
            </w:r>
            <w:hyperlink w:anchor="TYPE_YAML_STRING" w:history="1">
              <w:r w:rsidR="00DB6E36" w:rsidRPr="00355D3E">
                <w:rPr>
                  <w:rStyle w:val="Hyperlink"/>
                </w:rPr>
                <w:t>string</w:t>
              </w:r>
            </w:hyperlink>
          </w:p>
        </w:tc>
        <w:tc>
          <w:tcPr>
            <w:tcW w:w="806" w:type="pct"/>
            <w:shd w:val="clear" w:color="auto" w:fill="FFFFFF"/>
          </w:tcPr>
          <w:p w14:paraId="0C599C50" w14:textId="77777777" w:rsidR="00DB6E36" w:rsidRDefault="00DB6E36" w:rsidP="00643C15">
            <w:pPr>
              <w:pStyle w:val="TableText"/>
              <w:rPr>
                <w:rFonts w:cstheme="minorHAnsi"/>
              </w:rPr>
            </w:pPr>
            <w:r>
              <w:rPr>
                <w:rFonts w:cstheme="minorHAnsi"/>
              </w:rPr>
              <w:t>None</w:t>
            </w:r>
          </w:p>
        </w:tc>
        <w:tc>
          <w:tcPr>
            <w:tcW w:w="2373" w:type="pct"/>
            <w:shd w:val="clear" w:color="auto" w:fill="FFFFFF"/>
          </w:tcPr>
          <w:p w14:paraId="64CE52B9" w14:textId="77777777" w:rsidR="00DB6E36" w:rsidRDefault="00DB6E36" w:rsidP="00643C15">
            <w:pPr>
              <w:pStyle w:val="TableText"/>
              <w:rPr>
                <w:rFonts w:cstheme="minorHAnsi"/>
              </w:rPr>
            </w:pPr>
            <w:r>
              <w:rPr>
                <w:rFonts w:cstheme="minorHAnsi"/>
              </w:rPr>
              <w:t>The optional list of protocol-specific keys or assertions.</w:t>
            </w:r>
          </w:p>
        </w:tc>
      </w:tr>
      <w:tr w:rsidR="004D507A" w:rsidRPr="004279F4" w14:paraId="44B41D20" w14:textId="77777777" w:rsidTr="00643C15">
        <w:trPr>
          <w:cantSplit/>
        </w:trPr>
        <w:tc>
          <w:tcPr>
            <w:tcW w:w="702" w:type="pct"/>
            <w:shd w:val="clear" w:color="auto" w:fill="FFFFFF"/>
          </w:tcPr>
          <w:p w14:paraId="5BEE0D3E" w14:textId="1F5AE4AB" w:rsidR="004D507A" w:rsidRDefault="004D507A" w:rsidP="00643C15">
            <w:pPr>
              <w:pStyle w:val="TableText"/>
              <w:rPr>
                <w:rFonts w:cstheme="minorHAnsi"/>
                <w:noProof/>
              </w:rPr>
            </w:pPr>
            <w:r>
              <w:rPr>
                <w:rFonts w:cstheme="minorHAnsi"/>
                <w:noProof/>
              </w:rPr>
              <w:lastRenderedPageBreak/>
              <w:t>user</w:t>
            </w:r>
          </w:p>
        </w:tc>
        <w:tc>
          <w:tcPr>
            <w:tcW w:w="582" w:type="pct"/>
            <w:shd w:val="clear" w:color="auto" w:fill="FFFFFF"/>
          </w:tcPr>
          <w:p w14:paraId="567EDA37" w14:textId="3A0C34EA" w:rsidR="004D507A" w:rsidRDefault="004D507A" w:rsidP="00643C15">
            <w:pPr>
              <w:pStyle w:val="TableText"/>
              <w:rPr>
                <w:rFonts w:cstheme="minorHAnsi"/>
              </w:rPr>
            </w:pPr>
            <w:r>
              <w:rPr>
                <w:rFonts w:cstheme="minorHAnsi"/>
              </w:rPr>
              <w:t>no</w:t>
            </w:r>
          </w:p>
        </w:tc>
        <w:tc>
          <w:tcPr>
            <w:tcW w:w="537" w:type="pct"/>
            <w:shd w:val="clear" w:color="auto" w:fill="FFFFFF"/>
          </w:tcPr>
          <w:p w14:paraId="5B864FE3" w14:textId="1CDACE86" w:rsidR="004D507A" w:rsidRDefault="00AC54D2" w:rsidP="00643C15">
            <w:pPr>
              <w:pStyle w:val="TableText"/>
            </w:pPr>
            <w:hyperlink w:anchor="TYPE_YAML_STRING" w:history="1">
              <w:r w:rsidR="004D507A" w:rsidRPr="00B967E1">
                <w:rPr>
                  <w:rStyle w:val="Hyperlink"/>
                </w:rPr>
                <w:t>string</w:t>
              </w:r>
            </w:hyperlink>
          </w:p>
        </w:tc>
        <w:tc>
          <w:tcPr>
            <w:tcW w:w="806" w:type="pct"/>
            <w:shd w:val="clear" w:color="auto" w:fill="FFFFFF"/>
          </w:tcPr>
          <w:p w14:paraId="4AB3A47C" w14:textId="5B02555F" w:rsidR="004D507A" w:rsidRDefault="004D507A" w:rsidP="00643C15">
            <w:pPr>
              <w:pStyle w:val="TableText"/>
              <w:rPr>
                <w:rFonts w:cstheme="minorHAnsi"/>
              </w:rPr>
            </w:pPr>
            <w:r>
              <w:rPr>
                <w:rFonts w:cstheme="minorHAnsi"/>
              </w:rPr>
              <w:t>None</w:t>
            </w:r>
          </w:p>
        </w:tc>
        <w:tc>
          <w:tcPr>
            <w:tcW w:w="2373" w:type="pct"/>
            <w:shd w:val="clear" w:color="auto" w:fill="FFFFFF"/>
          </w:tcPr>
          <w:p w14:paraId="68BA0DE6" w14:textId="47C823DD" w:rsidR="004D507A" w:rsidRDefault="004D507A" w:rsidP="00763B15">
            <w:pPr>
              <w:pStyle w:val="TableText"/>
              <w:rPr>
                <w:rFonts w:cstheme="minorHAnsi"/>
              </w:rPr>
            </w:pPr>
            <w:r>
              <w:rPr>
                <w:rFonts w:cstheme="minorHAnsi"/>
              </w:rPr>
              <w:t>The optional user (name or ID) used for non-token</w:t>
            </w:r>
            <w:r w:rsidR="00763B15">
              <w:rPr>
                <w:rFonts w:cstheme="minorHAnsi"/>
              </w:rPr>
              <w:t xml:space="preserve"> </w:t>
            </w:r>
            <w:r>
              <w:rPr>
                <w:rFonts w:cstheme="minorHAnsi"/>
              </w:rPr>
              <w:t>based credentials.</w:t>
            </w:r>
          </w:p>
        </w:tc>
      </w:tr>
    </w:tbl>
    <w:p w14:paraId="274272B5" w14:textId="77777777" w:rsidR="00DB6E36" w:rsidRDefault="00DB6E36" w:rsidP="00DB6E36">
      <w:pPr>
        <w:pStyle w:val="AppendixHeading4"/>
      </w:pPr>
      <w:r>
        <w:t>Definition</w:t>
      </w:r>
    </w:p>
    <w:p w14:paraId="3B37598E" w14:textId="77777777" w:rsidR="00DB6E36" w:rsidRPr="00A17684" w:rsidRDefault="00DB6E36" w:rsidP="00DB6E36">
      <w:pPr>
        <w:pStyle w:val="NormalaroundTable"/>
      </w:pPr>
      <w:r>
        <w:t>The TOSCA Credential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DB6E36" w:rsidRPr="00A17684" w14:paraId="56EE3012" w14:textId="77777777" w:rsidTr="00643C15">
        <w:tc>
          <w:tcPr>
            <w:tcW w:w="9576" w:type="dxa"/>
            <w:shd w:val="clear" w:color="auto" w:fill="D9D9D9" w:themeFill="background1" w:themeFillShade="D9"/>
          </w:tcPr>
          <w:p w14:paraId="55736138" w14:textId="676E0D97" w:rsidR="00DB6E36" w:rsidRDefault="00DB6E36" w:rsidP="00643C15">
            <w:pPr>
              <w:rPr>
                <w:rStyle w:val="CodeSnippet"/>
              </w:rPr>
            </w:pPr>
            <w:r w:rsidRPr="006B58B4">
              <w:rPr>
                <w:rStyle w:val="CodeSnippet"/>
              </w:rPr>
              <w:t xml:space="preserve">tosca.datatypes.Credential: </w:t>
            </w:r>
          </w:p>
          <w:p w14:paraId="7256938A" w14:textId="1DF90483" w:rsidR="005E350E" w:rsidRPr="006B58B4" w:rsidRDefault="005E350E" w:rsidP="00643C15">
            <w:pPr>
              <w:rPr>
                <w:rStyle w:val="CodeSnippet"/>
              </w:rPr>
            </w:pPr>
            <w:r>
              <w:rPr>
                <w:rStyle w:val="CodeSnippet"/>
              </w:rPr>
              <w:t xml:space="preserve">  derived_from: tosca.datatypes.Root</w:t>
            </w:r>
          </w:p>
          <w:p w14:paraId="466589DE" w14:textId="77777777" w:rsidR="00DB6E36" w:rsidRDefault="00DB6E36" w:rsidP="00643C15">
            <w:pPr>
              <w:rPr>
                <w:rStyle w:val="CodeSnippet"/>
              </w:rPr>
            </w:pPr>
            <w:r w:rsidRPr="006B58B4">
              <w:rPr>
                <w:rStyle w:val="CodeSnippet"/>
              </w:rPr>
              <w:t xml:space="preserve">  properties: </w:t>
            </w:r>
          </w:p>
          <w:p w14:paraId="4066F266" w14:textId="77777777" w:rsidR="00DB6E36" w:rsidRPr="006B58B4" w:rsidRDefault="00DB6E36" w:rsidP="00643C15">
            <w:pPr>
              <w:rPr>
                <w:rStyle w:val="CodeSnippet"/>
              </w:rPr>
            </w:pPr>
            <w:r w:rsidRPr="006B58B4">
              <w:rPr>
                <w:rStyle w:val="CodeSnippet"/>
              </w:rPr>
              <w:t xml:space="preserve">    </w:t>
            </w:r>
            <w:r>
              <w:rPr>
                <w:rStyle w:val="CodeSnippet"/>
              </w:rPr>
              <w:t>protocol</w:t>
            </w:r>
            <w:r w:rsidRPr="006B58B4">
              <w:rPr>
                <w:rStyle w:val="CodeSnippet"/>
              </w:rPr>
              <w:t xml:space="preserve">: </w:t>
            </w:r>
          </w:p>
          <w:p w14:paraId="486E0A59" w14:textId="77777777" w:rsidR="00DB6E36" w:rsidRDefault="00DB6E36" w:rsidP="00643C15">
            <w:pPr>
              <w:rPr>
                <w:rStyle w:val="CodeSnippet"/>
              </w:rPr>
            </w:pPr>
            <w:r w:rsidRPr="006B58B4">
              <w:rPr>
                <w:rStyle w:val="CodeSnippet"/>
              </w:rPr>
              <w:t xml:space="preserve">      type: string</w:t>
            </w:r>
          </w:p>
          <w:p w14:paraId="5DF7A2F7" w14:textId="77777777" w:rsidR="00FD2325" w:rsidRDefault="00FD2325" w:rsidP="00FD2325">
            <w:pPr>
              <w:rPr>
                <w:rStyle w:val="CodeSnippet"/>
              </w:rPr>
            </w:pPr>
            <w:r>
              <w:rPr>
                <w:rStyle w:val="CodeSnippet"/>
              </w:rPr>
              <w:t xml:space="preserve">      required: false</w:t>
            </w:r>
          </w:p>
          <w:p w14:paraId="408FC343" w14:textId="0666C365" w:rsidR="00DB6E36" w:rsidRPr="006B58B4" w:rsidRDefault="00DB6E36" w:rsidP="00643C15">
            <w:pPr>
              <w:rPr>
                <w:rStyle w:val="CodeSnippet"/>
              </w:rPr>
            </w:pPr>
            <w:r w:rsidRPr="006B58B4">
              <w:rPr>
                <w:rStyle w:val="CodeSnippet"/>
              </w:rPr>
              <w:t xml:space="preserve">    </w:t>
            </w:r>
            <w:r>
              <w:rPr>
                <w:rStyle w:val="CodeSnippet"/>
              </w:rPr>
              <w:t>token_type</w:t>
            </w:r>
            <w:r w:rsidRPr="006B58B4">
              <w:rPr>
                <w:rStyle w:val="CodeSnippet"/>
              </w:rPr>
              <w:t xml:space="preserve">: </w:t>
            </w:r>
          </w:p>
          <w:p w14:paraId="6642AD64" w14:textId="77777777" w:rsidR="00DB6E36" w:rsidRDefault="00DB6E36" w:rsidP="00643C15">
            <w:pPr>
              <w:rPr>
                <w:rStyle w:val="CodeSnippet"/>
              </w:rPr>
            </w:pPr>
            <w:r w:rsidRPr="006B58B4">
              <w:rPr>
                <w:rStyle w:val="CodeSnippet"/>
              </w:rPr>
              <w:t xml:space="preserve">      type: string</w:t>
            </w:r>
          </w:p>
          <w:p w14:paraId="619CDE10" w14:textId="59731307" w:rsidR="00A06798" w:rsidRDefault="00A06798" w:rsidP="00643C15">
            <w:pPr>
              <w:rPr>
                <w:rStyle w:val="CodeSnippet"/>
              </w:rPr>
            </w:pPr>
            <w:r>
              <w:rPr>
                <w:rStyle w:val="CodeSnippet"/>
              </w:rPr>
              <w:t xml:space="preserve">      default: password</w:t>
            </w:r>
          </w:p>
          <w:p w14:paraId="2702BD2E" w14:textId="77777777" w:rsidR="00DB6E36" w:rsidRPr="006B58B4" w:rsidRDefault="00DB6E36" w:rsidP="00643C15">
            <w:pPr>
              <w:rPr>
                <w:rStyle w:val="CodeSnippet"/>
              </w:rPr>
            </w:pPr>
            <w:r w:rsidRPr="006B58B4">
              <w:rPr>
                <w:rStyle w:val="CodeSnippet"/>
              </w:rPr>
              <w:t xml:space="preserve">    </w:t>
            </w:r>
            <w:r>
              <w:rPr>
                <w:rStyle w:val="CodeSnippet"/>
              </w:rPr>
              <w:t>token</w:t>
            </w:r>
            <w:r w:rsidRPr="006B58B4">
              <w:rPr>
                <w:rStyle w:val="CodeSnippet"/>
              </w:rPr>
              <w:t xml:space="preserve">: </w:t>
            </w:r>
          </w:p>
          <w:p w14:paraId="2F205E1C" w14:textId="77777777" w:rsidR="00DB6E36" w:rsidRDefault="00DB6E36" w:rsidP="00643C15">
            <w:pPr>
              <w:rPr>
                <w:rStyle w:val="CodeSnippet"/>
              </w:rPr>
            </w:pPr>
            <w:r w:rsidRPr="006B58B4">
              <w:rPr>
                <w:rStyle w:val="CodeSnippet"/>
              </w:rPr>
              <w:t xml:space="preserve">      type: string</w:t>
            </w:r>
          </w:p>
          <w:p w14:paraId="07C72E31" w14:textId="77777777" w:rsidR="00DB6E36" w:rsidRDefault="00DB6E36" w:rsidP="00643C15">
            <w:pPr>
              <w:rPr>
                <w:rStyle w:val="CodeSnippet"/>
              </w:rPr>
            </w:pPr>
            <w:r>
              <w:rPr>
                <w:rStyle w:val="CodeSnippet"/>
              </w:rPr>
              <w:t xml:space="preserve">    keys:</w:t>
            </w:r>
          </w:p>
          <w:p w14:paraId="7F43D55B" w14:textId="77777777" w:rsidR="00DB6E36" w:rsidRDefault="00DB6E36" w:rsidP="00643C15">
            <w:pPr>
              <w:rPr>
                <w:rStyle w:val="CodeSnippet"/>
              </w:rPr>
            </w:pPr>
            <w:r>
              <w:rPr>
                <w:rStyle w:val="CodeSnippet"/>
              </w:rPr>
              <w:t xml:space="preserve">      type: map</w:t>
            </w:r>
          </w:p>
          <w:p w14:paraId="2655096F" w14:textId="77777777" w:rsidR="00FD2325" w:rsidRDefault="00FD2325" w:rsidP="00FD2325">
            <w:pPr>
              <w:rPr>
                <w:rStyle w:val="CodeSnippet"/>
              </w:rPr>
            </w:pPr>
            <w:r>
              <w:rPr>
                <w:rStyle w:val="CodeSnippet"/>
              </w:rPr>
              <w:t xml:space="preserve">      required: false</w:t>
            </w:r>
          </w:p>
          <w:p w14:paraId="685CEFCE" w14:textId="77777777" w:rsidR="00DB6E36" w:rsidRDefault="00DB6E36" w:rsidP="00643C15">
            <w:pPr>
              <w:rPr>
                <w:rStyle w:val="CodeSnippet"/>
              </w:rPr>
            </w:pPr>
            <w:r>
              <w:rPr>
                <w:rStyle w:val="CodeSnippet"/>
              </w:rPr>
              <w:t xml:space="preserve">      </w:t>
            </w:r>
            <w:r w:rsidRPr="006D66FC">
              <w:rPr>
                <w:rStyle w:val="CodeSnippet"/>
              </w:rPr>
              <w:t>entry_schema:</w:t>
            </w:r>
          </w:p>
          <w:p w14:paraId="03BED8E5" w14:textId="77777777" w:rsidR="00DB6E36" w:rsidRDefault="00DB6E36" w:rsidP="00643C15">
            <w:pPr>
              <w:rPr>
                <w:rStyle w:val="CodeSnippet"/>
              </w:rPr>
            </w:pPr>
            <w:r>
              <w:rPr>
                <w:rStyle w:val="CodeSnippet"/>
              </w:rPr>
              <w:t xml:space="preserve">        type: string</w:t>
            </w:r>
          </w:p>
          <w:p w14:paraId="624538C2" w14:textId="77777777" w:rsidR="00763B15" w:rsidRDefault="00763B15" w:rsidP="00643C15">
            <w:pPr>
              <w:rPr>
                <w:rStyle w:val="CodeSnippet"/>
              </w:rPr>
            </w:pPr>
            <w:r>
              <w:rPr>
                <w:rStyle w:val="CodeSnippet"/>
              </w:rPr>
              <w:t xml:space="preserve">    user:</w:t>
            </w:r>
          </w:p>
          <w:p w14:paraId="125524B6" w14:textId="77777777" w:rsidR="00763B15" w:rsidRDefault="00763B15" w:rsidP="00643C15">
            <w:pPr>
              <w:rPr>
                <w:rStyle w:val="CodeSnippet"/>
              </w:rPr>
            </w:pPr>
            <w:r>
              <w:rPr>
                <w:rStyle w:val="CodeSnippet"/>
              </w:rPr>
              <w:t xml:space="preserve">      type: string</w:t>
            </w:r>
          </w:p>
          <w:p w14:paraId="50689378" w14:textId="77919104" w:rsidR="00763B15" w:rsidRPr="00207105" w:rsidRDefault="00763B15" w:rsidP="00643C15">
            <w:pPr>
              <w:rPr>
                <w:rFonts w:ascii="Consolas" w:hAnsi="Consolas"/>
                <w:sz w:val="20"/>
              </w:rPr>
            </w:pPr>
            <w:r>
              <w:rPr>
                <w:rStyle w:val="CodeSnippet"/>
              </w:rPr>
              <w:t xml:space="preserve">      required: false</w:t>
            </w:r>
          </w:p>
        </w:tc>
      </w:tr>
    </w:tbl>
    <w:p w14:paraId="26457556" w14:textId="03703757" w:rsidR="007C4746" w:rsidRDefault="007C4746" w:rsidP="00DB6E36">
      <w:pPr>
        <w:pStyle w:val="AppendixHeading4"/>
      </w:pPr>
      <w:r>
        <w:t>Additional requirements</w:t>
      </w:r>
    </w:p>
    <w:p w14:paraId="62202E39" w14:textId="15D300F2" w:rsidR="00B004C0" w:rsidRPr="007C4746" w:rsidRDefault="007C4746" w:rsidP="004859B3">
      <w:pPr>
        <w:pStyle w:val="ListParagraph"/>
        <w:numPr>
          <w:ilvl w:val="0"/>
          <w:numId w:val="75"/>
        </w:numPr>
      </w:pPr>
      <w:r>
        <w:t xml:space="preserve">TOSCA Orchestrators SHALL interpret and validate the value of the </w:t>
      </w:r>
      <w:r w:rsidRPr="007C4746">
        <w:rPr>
          <w:rStyle w:val="CodeSnippetHighlight"/>
        </w:rPr>
        <w:t>token</w:t>
      </w:r>
      <w:r>
        <w:t xml:space="preserve"> property based upon the value of the </w:t>
      </w:r>
      <w:r w:rsidRPr="007C4746">
        <w:rPr>
          <w:rStyle w:val="CodeSnippetHighlight"/>
        </w:rPr>
        <w:t>token_type</w:t>
      </w:r>
      <w:r>
        <w:t xml:space="preserve"> property.</w:t>
      </w:r>
    </w:p>
    <w:p w14:paraId="0AB6F557" w14:textId="77777777" w:rsidR="00DB6E36" w:rsidRPr="009B0831" w:rsidRDefault="00DB6E36" w:rsidP="00DB6E36">
      <w:pPr>
        <w:pStyle w:val="AppendixHeading4"/>
      </w:pPr>
      <w:r>
        <w:t>Notes</w:t>
      </w:r>
    </w:p>
    <w:p w14:paraId="27EEB312" w14:textId="77777777" w:rsidR="00DB6E36" w:rsidRDefault="00DB6E36" w:rsidP="004859B3">
      <w:pPr>
        <w:pStyle w:val="ListParagraph"/>
        <w:numPr>
          <w:ilvl w:val="0"/>
          <w:numId w:val="27"/>
        </w:numPr>
      </w:pPr>
      <w:r>
        <w:t>Specific token types and encoding them using network protocols are not defined or covered in this specification.</w:t>
      </w:r>
    </w:p>
    <w:p w14:paraId="329AE459" w14:textId="03CCFB67" w:rsidR="00763B15" w:rsidRPr="00B429BB" w:rsidRDefault="00763B15" w:rsidP="004859B3">
      <w:pPr>
        <w:pStyle w:val="ListParagraph"/>
        <w:numPr>
          <w:ilvl w:val="0"/>
          <w:numId w:val="27"/>
        </w:numPr>
      </w:pPr>
      <w:r>
        <w:t>The use of transparent user names</w:t>
      </w:r>
      <w:r w:rsidR="0047361A">
        <w:t xml:space="preserve"> (</w:t>
      </w:r>
      <w:r>
        <w:t>ID</w:t>
      </w:r>
      <w:r w:rsidR="0047361A">
        <w:t>s)</w:t>
      </w:r>
      <w:r>
        <w:t xml:space="preserve"> or </w:t>
      </w:r>
      <w:r w:rsidR="00F73747">
        <w:t>passwords are</w:t>
      </w:r>
      <w:r>
        <w:t xml:space="preserve"> not considered best practice</w:t>
      </w:r>
      <w:r w:rsidR="00653B0E">
        <w:t xml:space="preserve">. </w:t>
      </w:r>
      <w:r>
        <w:t xml:space="preserve"> </w:t>
      </w:r>
    </w:p>
    <w:p w14:paraId="0B587051" w14:textId="77777777" w:rsidR="00DB6E36" w:rsidRDefault="00DB6E36" w:rsidP="00DB6E36">
      <w:pPr>
        <w:pStyle w:val="AppendixHeading4"/>
      </w:pPr>
      <w:r>
        <w:t>Examples</w:t>
      </w:r>
    </w:p>
    <w:p w14:paraId="60F25B46" w14:textId="4C97565F" w:rsidR="004D507A" w:rsidRPr="00C07B44" w:rsidRDefault="00967657" w:rsidP="004D507A">
      <w:pPr>
        <w:pStyle w:val="AppendixHeading5"/>
      </w:pPr>
      <w:r>
        <w:t xml:space="preserve">Provide </w:t>
      </w:r>
      <w:r w:rsidR="00A06798">
        <w:t xml:space="preserve">a </w:t>
      </w:r>
      <w:r>
        <w:t xml:space="preserve">simple </w:t>
      </w:r>
      <w:r w:rsidR="00A06798">
        <w:t>user name and password</w:t>
      </w:r>
      <w:r>
        <w:t xml:space="preserve"> without a protocol or standardized token format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4D507A" w:rsidRPr="00A17684" w14:paraId="6F054460" w14:textId="77777777" w:rsidTr="00237B2D">
        <w:trPr>
          <w:trHeight w:val="256"/>
        </w:trPr>
        <w:tc>
          <w:tcPr>
            <w:tcW w:w="9576" w:type="dxa"/>
            <w:shd w:val="clear" w:color="auto" w:fill="D9D9D9" w:themeFill="background1" w:themeFillShade="D9"/>
          </w:tcPr>
          <w:p w14:paraId="4CA47EFF" w14:textId="77777777" w:rsidR="004D507A" w:rsidRPr="00FE7D87" w:rsidRDefault="004D507A" w:rsidP="00237B2D">
            <w:pPr>
              <w:rPr>
                <w:rStyle w:val="CodeSnippet"/>
              </w:rPr>
            </w:pPr>
            <w:r w:rsidRPr="00FE7D87">
              <w:rPr>
                <w:rStyle w:val="CodeSnippet"/>
              </w:rPr>
              <w:t>&lt;some_tosca_entity&gt;:</w:t>
            </w:r>
          </w:p>
          <w:p w14:paraId="5DA8CC0F" w14:textId="77777777" w:rsidR="004D507A" w:rsidRPr="00FE7D87" w:rsidRDefault="004D507A" w:rsidP="00237B2D">
            <w:pPr>
              <w:rPr>
                <w:rStyle w:val="CodeSnippet"/>
              </w:rPr>
            </w:pPr>
            <w:r w:rsidRPr="00FE7D87">
              <w:rPr>
                <w:rStyle w:val="CodeSnippet"/>
              </w:rPr>
              <w:t xml:space="preserve">  properties:</w:t>
            </w:r>
          </w:p>
          <w:p w14:paraId="2FA949F8" w14:textId="77777777" w:rsidR="004D507A" w:rsidRDefault="004D507A" w:rsidP="00237B2D">
            <w:pPr>
              <w:rPr>
                <w:rStyle w:val="CodeSnippet"/>
              </w:rPr>
            </w:pPr>
            <w:r w:rsidRPr="00FE7D87">
              <w:rPr>
                <w:rStyle w:val="CodeSnippet"/>
              </w:rPr>
              <w:t xml:space="preserve">    my_credential:</w:t>
            </w:r>
          </w:p>
          <w:p w14:paraId="1F0F2337" w14:textId="77777777" w:rsidR="00A06798" w:rsidRPr="00FE7D87" w:rsidRDefault="00A06798" w:rsidP="00A06798">
            <w:pPr>
              <w:rPr>
                <w:rStyle w:val="CodeSnippet"/>
              </w:rPr>
            </w:pPr>
            <w:r w:rsidRPr="00FE7D87">
              <w:rPr>
                <w:rStyle w:val="CodeSnippet"/>
              </w:rPr>
              <w:t xml:space="preserve">      type: Credential</w:t>
            </w:r>
          </w:p>
          <w:p w14:paraId="46272FCC" w14:textId="77777777" w:rsidR="004D507A" w:rsidRDefault="004D507A" w:rsidP="00237B2D">
            <w:pPr>
              <w:rPr>
                <w:rStyle w:val="CodeSnippet"/>
              </w:rPr>
            </w:pPr>
            <w:r w:rsidRPr="00FE7D87">
              <w:rPr>
                <w:rStyle w:val="CodeSnippet"/>
              </w:rPr>
              <w:t xml:space="preserve">        properties:</w:t>
            </w:r>
          </w:p>
          <w:p w14:paraId="7A0F2B47" w14:textId="2620BE51" w:rsidR="00A06798" w:rsidRPr="00FE7D87" w:rsidRDefault="00A06798" w:rsidP="00237B2D">
            <w:pPr>
              <w:rPr>
                <w:rStyle w:val="CodeSnippet"/>
              </w:rPr>
            </w:pPr>
            <w:r>
              <w:rPr>
                <w:rStyle w:val="CodeSnippet"/>
              </w:rPr>
              <w:t xml:space="preserve">          user: myusername</w:t>
            </w:r>
          </w:p>
          <w:p w14:paraId="6629DCB7" w14:textId="1F6C34B2" w:rsidR="004D507A" w:rsidRPr="00FE7D87" w:rsidRDefault="004D507A" w:rsidP="00A06798">
            <w:pPr>
              <w:rPr>
                <w:rStyle w:val="CodeSnippet"/>
              </w:rPr>
            </w:pPr>
            <w:r>
              <w:rPr>
                <w:rStyle w:val="CodeSnippet"/>
              </w:rPr>
              <w:t xml:space="preserve">          token:</w:t>
            </w:r>
            <w:r w:rsidR="00A06798">
              <w:rPr>
                <w:rStyle w:val="CodeSnippet"/>
              </w:rPr>
              <w:t xml:space="preserve"> </w:t>
            </w:r>
            <w:r w:rsidRPr="00FE7D87">
              <w:rPr>
                <w:rStyle w:val="CodeSnippet"/>
              </w:rPr>
              <w:t>mypassword</w:t>
            </w:r>
          </w:p>
        </w:tc>
      </w:tr>
    </w:tbl>
    <w:p w14:paraId="64D44C34" w14:textId="77777777" w:rsidR="00DB6E36" w:rsidRPr="00C07B44" w:rsidRDefault="00DB6E36" w:rsidP="00DB6E36">
      <w:pPr>
        <w:pStyle w:val="AppendixHeading5"/>
      </w:pPr>
      <w:r>
        <w:lastRenderedPageBreak/>
        <w:t>HTTP Basic access authentication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DB6E36" w:rsidRPr="00A17684" w14:paraId="681CF1EF" w14:textId="77777777" w:rsidTr="00643C15">
        <w:trPr>
          <w:trHeight w:val="256"/>
        </w:trPr>
        <w:tc>
          <w:tcPr>
            <w:tcW w:w="9576" w:type="dxa"/>
            <w:shd w:val="clear" w:color="auto" w:fill="D9D9D9" w:themeFill="background1" w:themeFillShade="D9"/>
          </w:tcPr>
          <w:p w14:paraId="3F7C459A" w14:textId="77777777" w:rsidR="00DB6E36" w:rsidRPr="00FE7D87" w:rsidRDefault="00DB6E36" w:rsidP="00643C15">
            <w:pPr>
              <w:rPr>
                <w:rStyle w:val="CodeSnippet"/>
              </w:rPr>
            </w:pPr>
            <w:r w:rsidRPr="00FE7D87">
              <w:rPr>
                <w:rStyle w:val="CodeSnippet"/>
              </w:rPr>
              <w:t>&lt;some_tosca_entity&gt;:</w:t>
            </w:r>
          </w:p>
          <w:p w14:paraId="1D86EF34" w14:textId="77777777" w:rsidR="00DB6E36" w:rsidRPr="00FE7D87" w:rsidRDefault="00DB6E36" w:rsidP="00643C15">
            <w:pPr>
              <w:rPr>
                <w:rStyle w:val="CodeSnippet"/>
              </w:rPr>
            </w:pPr>
            <w:r w:rsidRPr="00FE7D87">
              <w:rPr>
                <w:rStyle w:val="CodeSnippet"/>
              </w:rPr>
              <w:t xml:space="preserve">  properties:</w:t>
            </w:r>
          </w:p>
          <w:p w14:paraId="5C935197" w14:textId="77777777" w:rsidR="00DB6E36" w:rsidRPr="00FE7D87" w:rsidRDefault="00DB6E36" w:rsidP="00643C15">
            <w:pPr>
              <w:rPr>
                <w:rStyle w:val="CodeSnippet"/>
              </w:rPr>
            </w:pPr>
            <w:r w:rsidRPr="00FE7D87">
              <w:rPr>
                <w:rStyle w:val="CodeSnippet"/>
              </w:rPr>
              <w:t xml:space="preserve">    my_credential:</w:t>
            </w:r>
          </w:p>
          <w:p w14:paraId="1AADF46F" w14:textId="77777777" w:rsidR="00DB6E36" w:rsidRPr="00FE7D87" w:rsidRDefault="00DB6E36" w:rsidP="00643C15">
            <w:pPr>
              <w:rPr>
                <w:rStyle w:val="CodeSnippet"/>
              </w:rPr>
            </w:pPr>
            <w:r w:rsidRPr="00FE7D87">
              <w:rPr>
                <w:rStyle w:val="CodeSnippet"/>
              </w:rPr>
              <w:t xml:space="preserve">      type: Credential</w:t>
            </w:r>
          </w:p>
          <w:p w14:paraId="1E87135A" w14:textId="77777777" w:rsidR="00DB6E36" w:rsidRPr="00FE7D87" w:rsidRDefault="00DB6E36" w:rsidP="00643C15">
            <w:pPr>
              <w:rPr>
                <w:rStyle w:val="CodeSnippet"/>
              </w:rPr>
            </w:pPr>
            <w:r w:rsidRPr="00FE7D87">
              <w:rPr>
                <w:rStyle w:val="CodeSnippet"/>
              </w:rPr>
              <w:t xml:space="preserve">        properties:</w:t>
            </w:r>
          </w:p>
          <w:p w14:paraId="3EFE330B" w14:textId="77777777" w:rsidR="00DB6E36" w:rsidRDefault="00DB6E36" w:rsidP="00643C15">
            <w:pPr>
              <w:rPr>
                <w:rStyle w:val="CodeSnippet"/>
              </w:rPr>
            </w:pPr>
            <w:r w:rsidRPr="00FE7D87">
              <w:rPr>
                <w:rStyle w:val="CodeSnippet"/>
              </w:rPr>
              <w:t xml:space="preserve">          </w:t>
            </w:r>
            <w:r>
              <w:rPr>
                <w:rStyle w:val="CodeSnippet"/>
              </w:rPr>
              <w:t>protocol: http</w:t>
            </w:r>
          </w:p>
          <w:p w14:paraId="38F9148C" w14:textId="77777777" w:rsidR="00DB6E36" w:rsidRDefault="00DB6E36" w:rsidP="00643C15">
            <w:pPr>
              <w:rPr>
                <w:rStyle w:val="CodeSnippet"/>
              </w:rPr>
            </w:pPr>
            <w:r>
              <w:rPr>
                <w:rStyle w:val="CodeSnippet"/>
              </w:rPr>
              <w:t xml:space="preserve">          </w:t>
            </w:r>
            <w:r w:rsidRPr="00FE7D87">
              <w:rPr>
                <w:rStyle w:val="CodeSnippet"/>
              </w:rPr>
              <w:t>token_type: basic</w:t>
            </w:r>
            <w:r>
              <w:rPr>
                <w:rStyle w:val="CodeSnippet"/>
              </w:rPr>
              <w:t>_auth</w:t>
            </w:r>
          </w:p>
          <w:p w14:paraId="469619BF" w14:textId="77777777" w:rsidR="00DB6E36" w:rsidRDefault="00DB6E36" w:rsidP="00643C15">
            <w:pPr>
              <w:rPr>
                <w:rStyle w:val="CodeSnippet"/>
              </w:rPr>
            </w:pPr>
            <w:r>
              <w:rPr>
                <w:rStyle w:val="CodeSnippet"/>
              </w:rPr>
              <w:t xml:space="preserve">          # </w:t>
            </w:r>
            <w:r w:rsidRPr="00FE7D87">
              <w:rPr>
                <w:rStyle w:val="CodeSnippet"/>
              </w:rPr>
              <w:t>Username and pass</w:t>
            </w:r>
            <w:r>
              <w:rPr>
                <w:rStyle w:val="CodeSnippet"/>
              </w:rPr>
              <w:t>word are combined into a string</w:t>
            </w:r>
          </w:p>
          <w:p w14:paraId="07669AE4" w14:textId="77777777" w:rsidR="00DB6E36" w:rsidRDefault="00DB6E36" w:rsidP="00643C15">
            <w:pPr>
              <w:rPr>
                <w:rStyle w:val="CodeSnippet"/>
              </w:rPr>
            </w:pPr>
            <w:r>
              <w:rPr>
                <w:rStyle w:val="CodeSnippet"/>
              </w:rPr>
              <w:t xml:space="preserve">          # Note: this would be base64 encoded before transmission by any impl.</w:t>
            </w:r>
          </w:p>
          <w:p w14:paraId="0650E2E4" w14:textId="77777777" w:rsidR="00DB6E36" w:rsidRPr="00FE7D87" w:rsidRDefault="00DB6E36" w:rsidP="00643C15">
            <w:pPr>
              <w:rPr>
                <w:rStyle w:val="CodeSnippet"/>
              </w:rPr>
            </w:pPr>
            <w:r>
              <w:rPr>
                <w:rStyle w:val="CodeSnippet"/>
              </w:rPr>
              <w:t xml:space="preserve">          token: myusername</w:t>
            </w:r>
            <w:r w:rsidRPr="00FE7D87">
              <w:rPr>
                <w:rStyle w:val="CodeSnippet"/>
              </w:rPr>
              <w:t>:mypassword</w:t>
            </w:r>
          </w:p>
        </w:tc>
      </w:tr>
    </w:tbl>
    <w:p w14:paraId="397A4500" w14:textId="77777777" w:rsidR="00DB6E36" w:rsidRPr="00C07B44" w:rsidRDefault="00DB6E36" w:rsidP="00DB6E36">
      <w:pPr>
        <w:pStyle w:val="AppendixHeading5"/>
      </w:pPr>
      <w:r>
        <w:t>X-Auth-Token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DB6E36" w:rsidRPr="00A17684" w14:paraId="473E60A8" w14:textId="77777777" w:rsidTr="00643C15">
        <w:trPr>
          <w:trHeight w:val="256"/>
        </w:trPr>
        <w:tc>
          <w:tcPr>
            <w:tcW w:w="9576" w:type="dxa"/>
            <w:shd w:val="clear" w:color="auto" w:fill="D9D9D9" w:themeFill="background1" w:themeFillShade="D9"/>
          </w:tcPr>
          <w:p w14:paraId="22B5EF69" w14:textId="77777777" w:rsidR="00DB6E36" w:rsidRDefault="00DB6E36" w:rsidP="00643C15">
            <w:pPr>
              <w:rPr>
                <w:rStyle w:val="CodeSnippet"/>
              </w:rPr>
            </w:pPr>
            <w:r>
              <w:rPr>
                <w:rStyle w:val="CodeSnippet"/>
              </w:rPr>
              <w:t>&lt;some_tosca_entity&gt;:</w:t>
            </w:r>
          </w:p>
          <w:p w14:paraId="38AE63E4" w14:textId="77777777" w:rsidR="00DB6E36" w:rsidRDefault="00DB6E36" w:rsidP="00643C15">
            <w:pPr>
              <w:rPr>
                <w:rStyle w:val="CodeSnippet"/>
              </w:rPr>
            </w:pPr>
            <w:r>
              <w:rPr>
                <w:rStyle w:val="CodeSnippet"/>
              </w:rPr>
              <w:t xml:space="preserve">  properties:</w:t>
            </w:r>
          </w:p>
          <w:p w14:paraId="153AE604" w14:textId="77777777" w:rsidR="00DB6E36" w:rsidRDefault="00DB6E36" w:rsidP="00643C15">
            <w:pPr>
              <w:rPr>
                <w:rStyle w:val="CodeSnippet"/>
              </w:rPr>
            </w:pPr>
            <w:r>
              <w:rPr>
                <w:rStyle w:val="CodeSnippet"/>
              </w:rPr>
              <w:t xml:space="preserve">    my_credential:</w:t>
            </w:r>
          </w:p>
          <w:p w14:paraId="0F96E62C" w14:textId="77777777" w:rsidR="00DB6E36" w:rsidRDefault="00DB6E36" w:rsidP="00643C15">
            <w:pPr>
              <w:rPr>
                <w:rStyle w:val="CodeSnippet"/>
              </w:rPr>
            </w:pPr>
            <w:r>
              <w:rPr>
                <w:rStyle w:val="CodeSnippet"/>
              </w:rPr>
              <w:t xml:space="preserve">      type: Credential</w:t>
            </w:r>
          </w:p>
          <w:p w14:paraId="2B08DABC" w14:textId="77777777" w:rsidR="00DB6E36" w:rsidRDefault="00DB6E36" w:rsidP="00643C15">
            <w:pPr>
              <w:rPr>
                <w:rStyle w:val="CodeSnippet"/>
              </w:rPr>
            </w:pPr>
            <w:r>
              <w:rPr>
                <w:rStyle w:val="CodeSnippet"/>
              </w:rPr>
              <w:t xml:space="preserve">        properties:</w:t>
            </w:r>
          </w:p>
          <w:p w14:paraId="0DBC3358" w14:textId="77777777" w:rsidR="00DB6E36" w:rsidRDefault="00DB6E36" w:rsidP="00643C15">
            <w:pPr>
              <w:rPr>
                <w:rStyle w:val="CodeSnippet"/>
              </w:rPr>
            </w:pPr>
            <w:r>
              <w:rPr>
                <w:rStyle w:val="CodeSnippet"/>
              </w:rPr>
              <w:t xml:space="preserve">          protocol: xauth</w:t>
            </w:r>
          </w:p>
          <w:p w14:paraId="080A70AB" w14:textId="77777777" w:rsidR="00DB6E36" w:rsidRDefault="00DB6E36" w:rsidP="00643C15">
            <w:pPr>
              <w:rPr>
                <w:rStyle w:val="CodeSnippet"/>
              </w:rPr>
            </w:pPr>
            <w:r>
              <w:rPr>
                <w:rStyle w:val="CodeSnippet"/>
              </w:rPr>
              <w:t xml:space="preserve">          token_type</w:t>
            </w:r>
            <w:r w:rsidRPr="00C07B44">
              <w:rPr>
                <w:rStyle w:val="CodeSnippet"/>
              </w:rPr>
              <w:t xml:space="preserve">: </w:t>
            </w:r>
            <w:r>
              <w:rPr>
                <w:rStyle w:val="CodeSnippet"/>
              </w:rPr>
              <w:t>X-Auth-Token</w:t>
            </w:r>
          </w:p>
          <w:p w14:paraId="1390FE5B" w14:textId="77777777" w:rsidR="00DB6E36" w:rsidRPr="00C07B44" w:rsidRDefault="00DB6E36" w:rsidP="00643C15">
            <w:pPr>
              <w:rPr>
                <w:rStyle w:val="CodeSnippet"/>
              </w:rPr>
            </w:pPr>
            <w:r>
              <w:rPr>
                <w:rStyle w:val="CodeSnippet"/>
              </w:rPr>
              <w:t xml:space="preserve">          # token encoded in Base64</w:t>
            </w:r>
          </w:p>
          <w:p w14:paraId="3C7A9F4F" w14:textId="77777777" w:rsidR="00DB6E36" w:rsidRPr="003B0572" w:rsidRDefault="00DB6E36" w:rsidP="00643C15">
            <w:pPr>
              <w:rPr>
                <w:rFonts w:ascii="Consolas" w:hAnsi="Consolas"/>
                <w:noProof/>
                <w:sz w:val="20"/>
              </w:rPr>
            </w:pPr>
            <w:r>
              <w:rPr>
                <w:rStyle w:val="CodeSnippet"/>
              </w:rPr>
              <w:t xml:space="preserve">          token:</w:t>
            </w:r>
            <w:r w:rsidRPr="00C07B44">
              <w:rPr>
                <w:rStyle w:val="CodeSnippet"/>
              </w:rPr>
              <w:t xml:space="preserve"> 604bbe45ac7143a79e14f3158df67091</w:t>
            </w:r>
          </w:p>
        </w:tc>
      </w:tr>
    </w:tbl>
    <w:p w14:paraId="3F0EE765" w14:textId="77777777" w:rsidR="00DB6E36" w:rsidRPr="00C07B44" w:rsidRDefault="00DB6E36" w:rsidP="00DB6E36">
      <w:pPr>
        <w:pStyle w:val="AppendixHeading5"/>
      </w:pPr>
      <w:r>
        <w:t>OAuth bearer token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DB6E36" w:rsidRPr="00A17684" w14:paraId="770B873C" w14:textId="77777777" w:rsidTr="00643C15">
        <w:trPr>
          <w:trHeight w:val="256"/>
        </w:trPr>
        <w:tc>
          <w:tcPr>
            <w:tcW w:w="9576" w:type="dxa"/>
            <w:shd w:val="clear" w:color="auto" w:fill="D9D9D9" w:themeFill="background1" w:themeFillShade="D9"/>
          </w:tcPr>
          <w:p w14:paraId="39CFE9C7" w14:textId="77777777" w:rsidR="00DB6E36" w:rsidRDefault="00DB6E36" w:rsidP="00643C15">
            <w:pPr>
              <w:rPr>
                <w:rStyle w:val="CodeSnippet"/>
              </w:rPr>
            </w:pPr>
            <w:r>
              <w:rPr>
                <w:rStyle w:val="CodeSnippet"/>
              </w:rPr>
              <w:t>&lt;some_tosca_entity&gt;:</w:t>
            </w:r>
          </w:p>
          <w:p w14:paraId="78485A32" w14:textId="77777777" w:rsidR="00DB6E36" w:rsidRDefault="00DB6E36" w:rsidP="00643C15">
            <w:pPr>
              <w:rPr>
                <w:rStyle w:val="CodeSnippet"/>
              </w:rPr>
            </w:pPr>
            <w:r>
              <w:rPr>
                <w:rStyle w:val="CodeSnippet"/>
              </w:rPr>
              <w:t xml:space="preserve">  properties:</w:t>
            </w:r>
          </w:p>
          <w:p w14:paraId="0AB92761" w14:textId="77777777" w:rsidR="00DB6E36" w:rsidRDefault="00DB6E36" w:rsidP="00643C15">
            <w:pPr>
              <w:rPr>
                <w:rStyle w:val="CodeSnippet"/>
              </w:rPr>
            </w:pPr>
            <w:r>
              <w:rPr>
                <w:rStyle w:val="CodeSnippet"/>
              </w:rPr>
              <w:t xml:space="preserve">    my_credential:</w:t>
            </w:r>
          </w:p>
          <w:p w14:paraId="7C286769" w14:textId="77777777" w:rsidR="00DB6E36" w:rsidRDefault="00DB6E36" w:rsidP="00643C15">
            <w:pPr>
              <w:rPr>
                <w:rStyle w:val="CodeSnippet"/>
              </w:rPr>
            </w:pPr>
            <w:r>
              <w:rPr>
                <w:rStyle w:val="CodeSnippet"/>
              </w:rPr>
              <w:t xml:space="preserve">      type: Credential</w:t>
            </w:r>
          </w:p>
          <w:p w14:paraId="351429AC" w14:textId="77777777" w:rsidR="00DB6E36" w:rsidRDefault="00DB6E36" w:rsidP="00643C15">
            <w:pPr>
              <w:rPr>
                <w:rStyle w:val="CodeSnippet"/>
              </w:rPr>
            </w:pPr>
            <w:r>
              <w:rPr>
                <w:rStyle w:val="CodeSnippet"/>
              </w:rPr>
              <w:t xml:space="preserve">        properties:</w:t>
            </w:r>
          </w:p>
          <w:p w14:paraId="618F6F25" w14:textId="77777777" w:rsidR="00DB6E36" w:rsidRDefault="00DB6E36" w:rsidP="00643C15">
            <w:pPr>
              <w:rPr>
                <w:rStyle w:val="CodeSnippet"/>
              </w:rPr>
            </w:pPr>
            <w:r>
              <w:rPr>
                <w:rStyle w:val="CodeSnippet"/>
              </w:rPr>
              <w:t xml:space="preserve">          protocol: oauth2</w:t>
            </w:r>
          </w:p>
          <w:p w14:paraId="56A7B91B" w14:textId="77777777" w:rsidR="00DB6E36" w:rsidRDefault="00DB6E36" w:rsidP="00643C15">
            <w:pPr>
              <w:rPr>
                <w:rStyle w:val="CodeSnippet"/>
              </w:rPr>
            </w:pPr>
            <w:r>
              <w:rPr>
                <w:rStyle w:val="CodeSnippet"/>
              </w:rPr>
              <w:t xml:space="preserve">          token_type</w:t>
            </w:r>
            <w:r w:rsidRPr="00C07B44">
              <w:rPr>
                <w:rStyle w:val="CodeSnippet"/>
              </w:rPr>
              <w:t xml:space="preserve">: </w:t>
            </w:r>
            <w:r>
              <w:rPr>
                <w:rStyle w:val="CodeSnippet"/>
              </w:rPr>
              <w:t>bearer</w:t>
            </w:r>
          </w:p>
          <w:p w14:paraId="7B751267" w14:textId="77777777" w:rsidR="00DB6E36" w:rsidRDefault="00DB6E36" w:rsidP="00643C15">
            <w:pPr>
              <w:rPr>
                <w:rStyle w:val="CodeSnippet"/>
              </w:rPr>
            </w:pPr>
            <w:r>
              <w:rPr>
                <w:rStyle w:val="CodeSnippet"/>
              </w:rPr>
              <w:t xml:space="preserve">          # token encoded in Base64       </w:t>
            </w:r>
          </w:p>
          <w:p w14:paraId="554FF234" w14:textId="77777777" w:rsidR="00DB6E36" w:rsidRPr="003E1BB5" w:rsidRDefault="00DB6E36" w:rsidP="00643C15">
            <w:pPr>
              <w:pStyle w:val="HTMLPreformatted"/>
              <w:pageBreakBefore/>
              <w:rPr>
                <w:color w:val="000000"/>
                <w:sz w:val="24"/>
                <w:szCs w:val="24"/>
              </w:rPr>
            </w:pPr>
            <w:r>
              <w:rPr>
                <w:rStyle w:val="CodeSnippet"/>
              </w:rPr>
              <w:t xml:space="preserve">          token:</w:t>
            </w:r>
            <w:r w:rsidRPr="003E1BB5">
              <w:rPr>
                <w:rStyle w:val="CodeSnippet"/>
              </w:rPr>
              <w:t xml:space="preserve"> </w:t>
            </w:r>
            <w:r>
              <w:rPr>
                <w:rStyle w:val="CodeSnippet"/>
              </w:rPr>
              <w:t>8ao9nE2D</w:t>
            </w:r>
            <w:r w:rsidRPr="003E1BB5">
              <w:rPr>
                <w:rStyle w:val="CodeSnippet"/>
              </w:rPr>
              <w:t>Ejr1zCs</w:t>
            </w:r>
            <w:r>
              <w:rPr>
                <w:rStyle w:val="CodeSnippet"/>
              </w:rPr>
              <w:t>icWM</w:t>
            </w:r>
            <w:r w:rsidRPr="003E1BB5">
              <w:rPr>
                <w:rStyle w:val="CodeSnippet"/>
              </w:rPr>
              <w:t>p</w:t>
            </w:r>
            <w:r>
              <w:rPr>
                <w:rStyle w:val="CodeSnippet"/>
              </w:rPr>
              <w:t>BC</w:t>
            </w:r>
          </w:p>
        </w:tc>
      </w:tr>
    </w:tbl>
    <w:p w14:paraId="632EB7AF" w14:textId="5BA5E946" w:rsidR="00EF2C2A" w:rsidRDefault="00DB5B6A" w:rsidP="00EF2C2A">
      <w:pPr>
        <w:pStyle w:val="AppendixHeading3"/>
      </w:pPr>
      <w:r>
        <w:t>tosca.</w:t>
      </w:r>
      <w:r w:rsidR="00DF3D97">
        <w:t>data</w:t>
      </w:r>
      <w:r>
        <w:t>types.network.</w:t>
      </w:r>
      <w:r w:rsidR="00EF2C2A">
        <w:t>Network</w:t>
      </w:r>
      <w:r w:rsidR="00BD0661">
        <w:t>Info</w:t>
      </w:r>
    </w:p>
    <w:bookmarkEnd w:id="379"/>
    <w:p w14:paraId="12499682" w14:textId="5721EF3F" w:rsidR="00EF2C2A" w:rsidRDefault="00EF2C2A" w:rsidP="00B31A8F">
      <w:pPr>
        <w:pStyle w:val="NormalaroundTable"/>
      </w:pPr>
      <w:r>
        <w:t xml:space="preserve">The Network type is a complex TOSCA </w:t>
      </w:r>
      <w:r w:rsidR="00BD0661">
        <w:t>data t</w:t>
      </w:r>
      <w:r>
        <w:t xml:space="preserve">ype used </w:t>
      </w:r>
      <w:r w:rsidR="001014F6">
        <w:t>to describe</w:t>
      </w:r>
      <w:r>
        <w:t xml:space="preserve"> </w:t>
      </w:r>
      <w:r w:rsidR="00BD0661">
        <w:t xml:space="preserve">logical </w:t>
      </w:r>
      <w:r>
        <w:t>network</w:t>
      </w:r>
      <w:r w:rsidR="00BD0661">
        <w:t xml:space="preserve"> information</w:t>
      </w:r>
      <w:r w:rsidR="001014F6">
        <w: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32"/>
        <w:gridCol w:w="6926"/>
      </w:tblGrid>
      <w:tr w:rsidR="00B31A8F" w:rsidRPr="004279F4" w14:paraId="401AF8B6" w14:textId="77777777" w:rsidTr="002858EA">
        <w:tc>
          <w:tcPr>
            <w:tcW w:w="1177" w:type="pct"/>
            <w:shd w:val="clear" w:color="auto" w:fill="D9D9D9"/>
          </w:tcPr>
          <w:p w14:paraId="15B45030" w14:textId="77777777" w:rsidR="00B31A8F" w:rsidRPr="005A5497" w:rsidRDefault="00B31A8F" w:rsidP="00BE7DC3">
            <w:pPr>
              <w:pStyle w:val="TableText-Heading"/>
            </w:pPr>
            <w:r>
              <w:t>Shorthand Name</w:t>
            </w:r>
          </w:p>
        </w:tc>
        <w:tc>
          <w:tcPr>
            <w:tcW w:w="3823" w:type="pct"/>
          </w:tcPr>
          <w:p w14:paraId="4174FD01" w14:textId="103B8952" w:rsidR="00B31A8F" w:rsidRPr="005A5497" w:rsidRDefault="00B31A8F" w:rsidP="00BE7DC3">
            <w:pPr>
              <w:pStyle w:val="TableText"/>
              <w:rPr>
                <w:noProof/>
              </w:rPr>
            </w:pPr>
            <w:r>
              <w:rPr>
                <w:noProof/>
              </w:rPr>
              <w:t>Network</w:t>
            </w:r>
            <w:r w:rsidR="00BD0661">
              <w:rPr>
                <w:noProof/>
              </w:rPr>
              <w:t>Info</w:t>
            </w:r>
          </w:p>
        </w:tc>
      </w:tr>
      <w:tr w:rsidR="00B31A8F" w:rsidRPr="004279F4" w14:paraId="6D754396" w14:textId="77777777" w:rsidTr="002858EA">
        <w:tc>
          <w:tcPr>
            <w:tcW w:w="1177" w:type="pct"/>
            <w:shd w:val="clear" w:color="auto" w:fill="D9D9D9"/>
          </w:tcPr>
          <w:p w14:paraId="65C446CA" w14:textId="77777777" w:rsidR="00B31A8F" w:rsidRDefault="00B31A8F" w:rsidP="00BE7DC3">
            <w:pPr>
              <w:pStyle w:val="TableText-Heading"/>
            </w:pPr>
            <w:r>
              <w:t>Type Qualified Name</w:t>
            </w:r>
          </w:p>
        </w:tc>
        <w:tc>
          <w:tcPr>
            <w:tcW w:w="3823" w:type="pct"/>
          </w:tcPr>
          <w:p w14:paraId="35DCAA12" w14:textId="335A187B" w:rsidR="00B31A8F" w:rsidRDefault="00B31A8F" w:rsidP="00BD0661">
            <w:pPr>
              <w:pStyle w:val="TableText"/>
              <w:rPr>
                <w:noProof/>
              </w:rPr>
            </w:pPr>
            <w:r>
              <w:rPr>
                <w:noProof/>
              </w:rPr>
              <w:t>tosca:</w:t>
            </w:r>
            <w:r w:rsidR="00BD0661">
              <w:rPr>
                <w:noProof/>
              </w:rPr>
              <w:t>NetworkInfo</w:t>
            </w:r>
          </w:p>
        </w:tc>
      </w:tr>
      <w:tr w:rsidR="00B31A8F" w:rsidRPr="004279F4" w14:paraId="69BF2E09" w14:textId="77777777" w:rsidTr="002858EA">
        <w:tc>
          <w:tcPr>
            <w:tcW w:w="1177" w:type="pct"/>
            <w:shd w:val="clear" w:color="auto" w:fill="D9D9D9"/>
          </w:tcPr>
          <w:p w14:paraId="46AEC388" w14:textId="77777777" w:rsidR="00B31A8F" w:rsidRDefault="00B31A8F" w:rsidP="00BE7DC3">
            <w:pPr>
              <w:pStyle w:val="TableText-Heading"/>
            </w:pPr>
            <w:r>
              <w:t>Type URI</w:t>
            </w:r>
          </w:p>
        </w:tc>
        <w:tc>
          <w:tcPr>
            <w:tcW w:w="3823" w:type="pct"/>
          </w:tcPr>
          <w:p w14:paraId="399023EE" w14:textId="65D8DC93" w:rsidR="00B31A8F" w:rsidRPr="001C038A" w:rsidRDefault="00B31A8F" w:rsidP="00BD0661">
            <w:pPr>
              <w:pStyle w:val="TableText"/>
            </w:pPr>
            <w:r w:rsidRPr="001C038A">
              <w:t>tosca.</w:t>
            </w:r>
            <w:r w:rsidR="00DF3D97">
              <w:t>data</w:t>
            </w:r>
            <w:r w:rsidR="00BD0661">
              <w:t>types.network.NetworkInfo</w:t>
            </w:r>
          </w:p>
        </w:tc>
      </w:tr>
    </w:tbl>
    <w:p w14:paraId="2C1FBC37" w14:textId="77777777" w:rsidR="00EF2C2A" w:rsidRDefault="00EF2C2A" w:rsidP="00EF2C2A">
      <w:pPr>
        <w:pStyle w:val="AppendixHeading4"/>
      </w:pPr>
      <w:r>
        <w:t>Properties</w:t>
      </w:r>
    </w:p>
    <w:tbl>
      <w:tblPr>
        <w:tblW w:w="448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642"/>
        <w:gridCol w:w="1319"/>
        <w:gridCol w:w="1494"/>
        <w:gridCol w:w="4566"/>
      </w:tblGrid>
      <w:tr w:rsidR="00AD6A75" w:rsidRPr="004279F4" w14:paraId="668885CB" w14:textId="77777777" w:rsidTr="00AD6A75">
        <w:trPr>
          <w:cantSplit/>
          <w:tblHeader/>
        </w:trPr>
        <w:tc>
          <w:tcPr>
            <w:tcW w:w="910" w:type="pct"/>
            <w:shd w:val="clear" w:color="auto" w:fill="D9D9D9"/>
          </w:tcPr>
          <w:p w14:paraId="58844C4A" w14:textId="77777777" w:rsidR="00AD6A75" w:rsidRPr="005A5497" w:rsidRDefault="00AD6A75" w:rsidP="002A7A29">
            <w:pPr>
              <w:pStyle w:val="TableText-Heading"/>
            </w:pPr>
            <w:r>
              <w:t>Name</w:t>
            </w:r>
          </w:p>
        </w:tc>
        <w:tc>
          <w:tcPr>
            <w:tcW w:w="731" w:type="pct"/>
            <w:shd w:val="clear" w:color="auto" w:fill="D9D9D9"/>
          </w:tcPr>
          <w:p w14:paraId="64C91516" w14:textId="77777777" w:rsidR="00AD6A75" w:rsidRPr="005A5497" w:rsidRDefault="00AD6A75" w:rsidP="002A7A29">
            <w:pPr>
              <w:pStyle w:val="TableText-Heading"/>
            </w:pPr>
            <w:r w:rsidRPr="005A5497">
              <w:t>Type</w:t>
            </w:r>
          </w:p>
        </w:tc>
        <w:tc>
          <w:tcPr>
            <w:tcW w:w="828" w:type="pct"/>
            <w:shd w:val="clear" w:color="auto" w:fill="D9D9D9"/>
          </w:tcPr>
          <w:p w14:paraId="113ADF09" w14:textId="77777777" w:rsidR="00AD6A75" w:rsidRDefault="00AD6A75" w:rsidP="002A7A29">
            <w:pPr>
              <w:pStyle w:val="TableText-Heading"/>
            </w:pPr>
            <w:r>
              <w:t>Constraints</w:t>
            </w:r>
          </w:p>
        </w:tc>
        <w:tc>
          <w:tcPr>
            <w:tcW w:w="2531" w:type="pct"/>
            <w:shd w:val="clear" w:color="auto" w:fill="D9D9D9"/>
          </w:tcPr>
          <w:p w14:paraId="1A8B2148" w14:textId="77777777" w:rsidR="00AD6A75" w:rsidRPr="005A5497" w:rsidRDefault="00AD6A75" w:rsidP="002A7A29">
            <w:pPr>
              <w:pStyle w:val="TableText-Heading"/>
            </w:pPr>
            <w:r w:rsidRPr="005A5497">
              <w:t>Description</w:t>
            </w:r>
          </w:p>
        </w:tc>
      </w:tr>
      <w:tr w:rsidR="00AD6A75" w:rsidRPr="004279F4" w14:paraId="57663070" w14:textId="77777777" w:rsidTr="00AD6A75">
        <w:trPr>
          <w:cantSplit/>
        </w:trPr>
        <w:tc>
          <w:tcPr>
            <w:tcW w:w="910" w:type="pct"/>
            <w:shd w:val="clear" w:color="auto" w:fill="FFFFFF"/>
          </w:tcPr>
          <w:p w14:paraId="1E81B742" w14:textId="07C69C8A" w:rsidR="00AD6A75" w:rsidRPr="00E5427A" w:rsidRDefault="00AD6A75" w:rsidP="002A7A29">
            <w:pPr>
              <w:pStyle w:val="TableText"/>
              <w:rPr>
                <w:rFonts w:cstheme="minorHAnsi"/>
                <w:noProof/>
              </w:rPr>
            </w:pPr>
            <w:r>
              <w:rPr>
                <w:rFonts w:cstheme="minorHAnsi"/>
                <w:noProof/>
              </w:rPr>
              <w:t>network_name</w:t>
            </w:r>
          </w:p>
        </w:tc>
        <w:tc>
          <w:tcPr>
            <w:tcW w:w="731" w:type="pct"/>
            <w:shd w:val="clear" w:color="auto" w:fill="FFFFFF"/>
          </w:tcPr>
          <w:p w14:paraId="0D96DEFB" w14:textId="1F561333" w:rsidR="00AD6A75" w:rsidRDefault="00AC54D2" w:rsidP="002A7A29">
            <w:pPr>
              <w:pStyle w:val="TableText"/>
            </w:pPr>
            <w:hyperlink w:anchor="TYPE_YAML_STRING" w:history="1">
              <w:r w:rsidR="00AD6A75" w:rsidRPr="00AD6A75">
                <w:rPr>
                  <w:rStyle w:val="Hyperlink"/>
                </w:rPr>
                <w:t>string</w:t>
              </w:r>
            </w:hyperlink>
          </w:p>
        </w:tc>
        <w:tc>
          <w:tcPr>
            <w:tcW w:w="828" w:type="pct"/>
            <w:shd w:val="clear" w:color="auto" w:fill="FFFFFF"/>
          </w:tcPr>
          <w:p w14:paraId="6FF4F502" w14:textId="10153812" w:rsidR="00AD6A75" w:rsidRPr="00E5427A" w:rsidRDefault="00AD6A75" w:rsidP="002A7A29">
            <w:pPr>
              <w:pStyle w:val="TableText"/>
              <w:rPr>
                <w:rFonts w:cstheme="minorHAnsi"/>
              </w:rPr>
            </w:pPr>
            <w:r>
              <w:rPr>
                <w:rFonts w:cstheme="minorHAnsi"/>
              </w:rPr>
              <w:t>None</w:t>
            </w:r>
          </w:p>
        </w:tc>
        <w:tc>
          <w:tcPr>
            <w:tcW w:w="2531" w:type="pct"/>
            <w:shd w:val="clear" w:color="auto" w:fill="FFFFFF"/>
          </w:tcPr>
          <w:p w14:paraId="236845EA" w14:textId="4BC91304" w:rsidR="00AD6A75" w:rsidRDefault="00AD6A75" w:rsidP="002A7A29">
            <w:pPr>
              <w:pStyle w:val="TableText"/>
              <w:rPr>
                <w:rFonts w:cstheme="minorHAnsi"/>
              </w:rPr>
            </w:pPr>
            <w:r>
              <w:rPr>
                <w:rFonts w:cstheme="minorHAnsi"/>
              </w:rPr>
              <w:t>The name of the logical network.</w:t>
            </w:r>
          </w:p>
          <w:p w14:paraId="724EE2F8" w14:textId="349C3D44" w:rsidR="00AD6A75" w:rsidRPr="00E5427A" w:rsidRDefault="00AD6A75" w:rsidP="00F34A0A">
            <w:pPr>
              <w:pStyle w:val="TableText"/>
              <w:rPr>
                <w:rFonts w:cstheme="minorHAnsi"/>
              </w:rPr>
            </w:pPr>
            <w:r>
              <w:rPr>
                <w:rFonts w:cstheme="minorHAnsi"/>
              </w:rPr>
              <w:t xml:space="preserve">e.g., </w:t>
            </w:r>
            <w:r w:rsidR="00F34A0A">
              <w:rPr>
                <w:rFonts w:cstheme="minorHAnsi"/>
              </w:rPr>
              <w:t>“</w:t>
            </w:r>
            <w:r>
              <w:rPr>
                <w:rFonts w:cstheme="minorHAnsi"/>
              </w:rPr>
              <w:t>public</w:t>
            </w:r>
            <w:r w:rsidR="00F34A0A">
              <w:rPr>
                <w:rFonts w:cstheme="minorHAnsi"/>
              </w:rPr>
              <w:t>”, “</w:t>
            </w:r>
            <w:r>
              <w:rPr>
                <w:rFonts w:cstheme="minorHAnsi"/>
              </w:rPr>
              <w:t>private</w:t>
            </w:r>
            <w:r w:rsidR="00F34A0A">
              <w:rPr>
                <w:rFonts w:cstheme="minorHAnsi"/>
              </w:rPr>
              <w:t>”, “</w:t>
            </w:r>
            <w:r>
              <w:rPr>
                <w:rFonts w:cstheme="minorHAnsi"/>
              </w:rPr>
              <w:t>admin</w:t>
            </w:r>
            <w:r w:rsidR="00F34A0A">
              <w:rPr>
                <w:rFonts w:cstheme="minorHAnsi"/>
              </w:rPr>
              <w:t>”. etc.</w:t>
            </w:r>
          </w:p>
        </w:tc>
      </w:tr>
      <w:tr w:rsidR="00AD6A75" w:rsidRPr="004279F4" w14:paraId="3E747EE4" w14:textId="77777777" w:rsidTr="00AD6A75">
        <w:trPr>
          <w:cantSplit/>
        </w:trPr>
        <w:tc>
          <w:tcPr>
            <w:tcW w:w="910" w:type="pct"/>
            <w:shd w:val="clear" w:color="auto" w:fill="FFFFFF"/>
          </w:tcPr>
          <w:p w14:paraId="2F9BD0A3" w14:textId="1EC1186B" w:rsidR="00AD6A75" w:rsidRDefault="00AD6A75" w:rsidP="002A7A29">
            <w:pPr>
              <w:pStyle w:val="TableText"/>
              <w:rPr>
                <w:rFonts w:cstheme="minorHAnsi"/>
                <w:noProof/>
              </w:rPr>
            </w:pPr>
            <w:r>
              <w:rPr>
                <w:rFonts w:cstheme="minorHAnsi"/>
                <w:noProof/>
              </w:rPr>
              <w:lastRenderedPageBreak/>
              <w:t>network_id</w:t>
            </w:r>
          </w:p>
        </w:tc>
        <w:tc>
          <w:tcPr>
            <w:tcW w:w="731" w:type="pct"/>
            <w:shd w:val="clear" w:color="auto" w:fill="FFFFFF"/>
          </w:tcPr>
          <w:p w14:paraId="198B8B73" w14:textId="5217DBDB" w:rsidR="00AD6A75" w:rsidRDefault="00AC54D2" w:rsidP="002A7A29">
            <w:pPr>
              <w:pStyle w:val="TableText"/>
            </w:pPr>
            <w:hyperlink w:anchor="TYPE_YAML_STRING" w:history="1">
              <w:r w:rsidR="00AD6A75" w:rsidRPr="00AD6A75">
                <w:rPr>
                  <w:rStyle w:val="Hyperlink"/>
                </w:rPr>
                <w:t>string</w:t>
              </w:r>
            </w:hyperlink>
          </w:p>
        </w:tc>
        <w:tc>
          <w:tcPr>
            <w:tcW w:w="828" w:type="pct"/>
            <w:shd w:val="clear" w:color="auto" w:fill="FFFFFF"/>
          </w:tcPr>
          <w:p w14:paraId="197189AE" w14:textId="1E8204E3" w:rsidR="00AD6A75" w:rsidRDefault="00AD6A75" w:rsidP="002A7A29">
            <w:pPr>
              <w:pStyle w:val="TableText"/>
              <w:rPr>
                <w:rFonts w:cstheme="minorHAnsi"/>
              </w:rPr>
            </w:pPr>
            <w:r>
              <w:rPr>
                <w:rFonts w:cstheme="minorHAnsi"/>
              </w:rPr>
              <w:t>None</w:t>
            </w:r>
          </w:p>
        </w:tc>
        <w:tc>
          <w:tcPr>
            <w:tcW w:w="2531" w:type="pct"/>
            <w:shd w:val="clear" w:color="auto" w:fill="FFFFFF"/>
          </w:tcPr>
          <w:p w14:paraId="33BB95F4" w14:textId="71439C88" w:rsidR="00AD6A75" w:rsidRDefault="00AD6A75" w:rsidP="00593A46">
            <w:pPr>
              <w:pStyle w:val="TableText"/>
              <w:rPr>
                <w:rFonts w:cstheme="minorHAnsi"/>
              </w:rPr>
            </w:pPr>
            <w:r>
              <w:rPr>
                <w:rFonts w:cstheme="minorHAnsi"/>
              </w:rPr>
              <w:t>The unique ID of for the network generated by the network provider.</w:t>
            </w:r>
          </w:p>
        </w:tc>
      </w:tr>
      <w:tr w:rsidR="00AD6A75" w:rsidRPr="004279F4" w14:paraId="0ADACD92" w14:textId="77777777" w:rsidTr="00AD6A75">
        <w:trPr>
          <w:cantSplit/>
        </w:trPr>
        <w:tc>
          <w:tcPr>
            <w:tcW w:w="910" w:type="pct"/>
            <w:shd w:val="clear" w:color="auto" w:fill="FFFFFF"/>
          </w:tcPr>
          <w:p w14:paraId="693DF7DF" w14:textId="4627C180" w:rsidR="00AD6A75" w:rsidRPr="00E5427A" w:rsidRDefault="00AD6A75" w:rsidP="002A7A29">
            <w:pPr>
              <w:pStyle w:val="TableText"/>
              <w:rPr>
                <w:rFonts w:cstheme="minorHAnsi"/>
                <w:noProof/>
              </w:rPr>
            </w:pPr>
            <w:r>
              <w:rPr>
                <w:rFonts w:cstheme="minorHAnsi"/>
                <w:noProof/>
              </w:rPr>
              <w:t>addresses</w:t>
            </w:r>
          </w:p>
        </w:tc>
        <w:tc>
          <w:tcPr>
            <w:tcW w:w="731" w:type="pct"/>
            <w:shd w:val="clear" w:color="auto" w:fill="FFFFFF"/>
          </w:tcPr>
          <w:p w14:paraId="03A8B947" w14:textId="7FEBA643" w:rsidR="00AD6A75" w:rsidRDefault="00AC54D2" w:rsidP="002A7A29">
            <w:pPr>
              <w:pStyle w:val="TableText"/>
            </w:pPr>
            <w:hyperlink w:anchor="TYPE_YAML_STRING" w:history="1">
              <w:r w:rsidR="00AD6A75" w:rsidRPr="00AD6A75">
                <w:rPr>
                  <w:rStyle w:val="Hyperlink"/>
                </w:rPr>
                <w:t>string</w:t>
              </w:r>
            </w:hyperlink>
            <w:r w:rsidR="00AD6A75" w:rsidRPr="00AD6A75">
              <w:t xml:space="preserve"> </w:t>
            </w:r>
            <w:r w:rsidR="00AD6A75">
              <w:t>[]</w:t>
            </w:r>
          </w:p>
        </w:tc>
        <w:tc>
          <w:tcPr>
            <w:tcW w:w="828" w:type="pct"/>
            <w:shd w:val="clear" w:color="auto" w:fill="FFFFFF"/>
          </w:tcPr>
          <w:p w14:paraId="7AD87975" w14:textId="7047D615" w:rsidR="00AD6A75" w:rsidRPr="00E5427A" w:rsidRDefault="00AD6A75" w:rsidP="002A7A29">
            <w:pPr>
              <w:pStyle w:val="TableText"/>
              <w:rPr>
                <w:rFonts w:cstheme="minorHAnsi"/>
              </w:rPr>
            </w:pPr>
            <w:r>
              <w:rPr>
                <w:rFonts w:cstheme="minorHAnsi"/>
              </w:rPr>
              <w:t>None</w:t>
            </w:r>
          </w:p>
        </w:tc>
        <w:tc>
          <w:tcPr>
            <w:tcW w:w="2531" w:type="pct"/>
            <w:shd w:val="clear" w:color="auto" w:fill="FFFFFF"/>
          </w:tcPr>
          <w:p w14:paraId="5DB88533" w14:textId="754039C5" w:rsidR="00AD6A75" w:rsidRPr="00E5427A" w:rsidRDefault="00AD6A75" w:rsidP="00F0056F">
            <w:pPr>
              <w:pStyle w:val="TableText"/>
              <w:rPr>
                <w:rFonts w:cstheme="minorHAnsi"/>
              </w:rPr>
            </w:pPr>
            <w:r>
              <w:rPr>
                <w:rFonts w:cstheme="minorHAnsi"/>
              </w:rPr>
              <w:t>The list of IP addresses assigned from the</w:t>
            </w:r>
            <w:r w:rsidR="00F0056F">
              <w:rPr>
                <w:rFonts w:cstheme="minorHAnsi"/>
              </w:rPr>
              <w:t xml:space="preserve"> underlying n</w:t>
            </w:r>
            <w:r>
              <w:rPr>
                <w:rFonts w:cstheme="minorHAnsi"/>
              </w:rPr>
              <w:t>etwork.</w:t>
            </w:r>
          </w:p>
        </w:tc>
      </w:tr>
    </w:tbl>
    <w:p w14:paraId="7ADB7442" w14:textId="77777777" w:rsidR="00EF2C2A" w:rsidRDefault="00EF2C2A" w:rsidP="00EF2C2A">
      <w:pPr>
        <w:pStyle w:val="AppendixHeading4"/>
      </w:pPr>
      <w:r>
        <w:t>Definition</w:t>
      </w:r>
    </w:p>
    <w:p w14:paraId="5007EFD4" w14:textId="57346DB1" w:rsidR="00EF2C2A" w:rsidRPr="00A17684" w:rsidRDefault="00BE7196" w:rsidP="00EF2C2A">
      <w:pPr>
        <w:pStyle w:val="NormalaroundTable"/>
      </w:pPr>
      <w:r>
        <w:t xml:space="preserve">The </w:t>
      </w:r>
      <w:r w:rsidR="00EF2C2A">
        <w:t>TOSCA Network</w:t>
      </w:r>
      <w:r w:rsidR="00031F8C">
        <w:t>Info data</w:t>
      </w:r>
      <w:r w:rsidR="00EF2C2A">
        <w:t xml:space="preserve"> type</w:t>
      </w:r>
      <w:r w:rsidR="00B4187C">
        <w:t xml:space="preserve"> </w:t>
      </w:r>
      <w:r w:rsidR="00D01E2D">
        <w:t>is defined as follows</w:t>
      </w:r>
      <w:r w:rsidR="00EF2C2A">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EF2C2A" w:rsidRPr="00A17684" w14:paraId="1B1A8087" w14:textId="77777777" w:rsidTr="002A7A29">
        <w:tc>
          <w:tcPr>
            <w:tcW w:w="9576" w:type="dxa"/>
            <w:shd w:val="clear" w:color="auto" w:fill="D9D9D9" w:themeFill="background1" w:themeFillShade="D9"/>
          </w:tcPr>
          <w:p w14:paraId="7CDDA68B" w14:textId="6EC85F90" w:rsidR="001028CF" w:rsidRDefault="00B31A8F" w:rsidP="001028CF">
            <w:pPr>
              <w:rPr>
                <w:rStyle w:val="CodeSnippet"/>
              </w:rPr>
            </w:pPr>
            <w:r>
              <w:rPr>
                <w:rStyle w:val="CodeSnippet"/>
              </w:rPr>
              <w:t>tosca.</w:t>
            </w:r>
            <w:r w:rsidR="00DF3D97">
              <w:rPr>
                <w:rStyle w:val="CodeSnippet"/>
              </w:rPr>
              <w:t>data</w:t>
            </w:r>
            <w:r w:rsidR="00A741CE">
              <w:rPr>
                <w:rStyle w:val="CodeSnippet"/>
              </w:rPr>
              <w:t>types.network.</w:t>
            </w:r>
            <w:r w:rsidR="00F138EC">
              <w:rPr>
                <w:rStyle w:val="CodeSnippet"/>
              </w:rPr>
              <w:t>Network</w:t>
            </w:r>
            <w:r w:rsidR="00A741CE">
              <w:rPr>
                <w:rStyle w:val="CodeSnippet"/>
              </w:rPr>
              <w:t>Info:</w:t>
            </w:r>
          </w:p>
          <w:p w14:paraId="7C35542C" w14:textId="77777777" w:rsidR="005E350E" w:rsidRPr="006B58B4" w:rsidRDefault="005E350E" w:rsidP="005E350E">
            <w:pPr>
              <w:rPr>
                <w:rStyle w:val="CodeSnippet"/>
              </w:rPr>
            </w:pPr>
            <w:r>
              <w:rPr>
                <w:rStyle w:val="CodeSnippet"/>
              </w:rPr>
              <w:t xml:space="preserve">  derived_from: tosca.datatypes.Root</w:t>
            </w:r>
          </w:p>
          <w:p w14:paraId="01C172C0" w14:textId="77777777" w:rsidR="001028CF" w:rsidRPr="00622AF3" w:rsidRDefault="001028CF" w:rsidP="001028CF">
            <w:pPr>
              <w:rPr>
                <w:rStyle w:val="CodeSnippet"/>
              </w:rPr>
            </w:pPr>
            <w:r>
              <w:rPr>
                <w:rStyle w:val="CodeSnippet"/>
              </w:rPr>
              <w:t xml:space="preserve">  properties: </w:t>
            </w:r>
            <w:r w:rsidRPr="00622AF3">
              <w:rPr>
                <w:rStyle w:val="CodeSnippet"/>
              </w:rPr>
              <w:t xml:space="preserve"> </w:t>
            </w:r>
          </w:p>
          <w:p w14:paraId="3DD71A23" w14:textId="77777777" w:rsidR="00EF2C2A" w:rsidRDefault="001028CF" w:rsidP="00FD496F">
            <w:pPr>
              <w:rPr>
                <w:rStyle w:val="CodeSnippet"/>
              </w:rPr>
            </w:pPr>
            <w:r>
              <w:rPr>
                <w:rStyle w:val="CodeSnippet"/>
              </w:rPr>
              <w:t xml:space="preserve">  </w:t>
            </w:r>
            <w:r w:rsidRPr="00622AF3">
              <w:rPr>
                <w:rStyle w:val="CodeSnippet"/>
              </w:rPr>
              <w:t xml:space="preserve">  </w:t>
            </w:r>
            <w:r w:rsidR="00FD496F">
              <w:rPr>
                <w:rStyle w:val="CodeSnippet"/>
              </w:rPr>
              <w:t xml:space="preserve">network_name: </w:t>
            </w:r>
          </w:p>
          <w:p w14:paraId="5DBD50C9" w14:textId="75E9A60F" w:rsidR="00FD496F" w:rsidRDefault="00FD496F" w:rsidP="00FD496F">
            <w:pPr>
              <w:rPr>
                <w:rStyle w:val="CodeSnippet"/>
              </w:rPr>
            </w:pPr>
            <w:r>
              <w:rPr>
                <w:rStyle w:val="CodeSnippet"/>
              </w:rPr>
              <w:t xml:space="preserve">      type: </w:t>
            </w:r>
            <w:hyperlink w:anchor="TYPE_YAML_STRING" w:history="1">
              <w:r w:rsidRPr="00AD6A75">
                <w:rPr>
                  <w:rStyle w:val="Hyperlink"/>
                  <w:rFonts w:ascii="Consolas" w:hAnsi="Consolas"/>
                  <w:sz w:val="20"/>
                </w:rPr>
                <w:t>string</w:t>
              </w:r>
            </w:hyperlink>
          </w:p>
          <w:p w14:paraId="2CD6209C" w14:textId="4FAC4060" w:rsidR="00B31A8F" w:rsidRDefault="00B31A8F" w:rsidP="00B31A8F">
            <w:pPr>
              <w:rPr>
                <w:rStyle w:val="CodeSnippet"/>
              </w:rPr>
            </w:pPr>
            <w:r>
              <w:rPr>
                <w:rStyle w:val="CodeSnippet"/>
              </w:rPr>
              <w:t xml:space="preserve">  </w:t>
            </w:r>
            <w:r w:rsidRPr="00622AF3">
              <w:rPr>
                <w:rStyle w:val="CodeSnippet"/>
              </w:rPr>
              <w:t xml:space="preserve">  </w:t>
            </w:r>
            <w:r>
              <w:rPr>
                <w:rStyle w:val="CodeSnippet"/>
              </w:rPr>
              <w:t xml:space="preserve">network_id: </w:t>
            </w:r>
          </w:p>
          <w:p w14:paraId="2DADBC77" w14:textId="4BC14DA6" w:rsidR="00B31A8F" w:rsidRDefault="00B31A8F" w:rsidP="00B31A8F">
            <w:pPr>
              <w:rPr>
                <w:rStyle w:val="CodeSnippet"/>
              </w:rPr>
            </w:pPr>
            <w:r>
              <w:rPr>
                <w:rStyle w:val="CodeSnippet"/>
              </w:rPr>
              <w:t xml:space="preserve">      type: </w:t>
            </w:r>
            <w:hyperlink w:anchor="TYPE_YAML_STRING" w:history="1">
              <w:r w:rsidRPr="00AD6A75">
                <w:rPr>
                  <w:rStyle w:val="Hyperlink"/>
                  <w:rFonts w:ascii="Consolas" w:hAnsi="Consolas"/>
                  <w:sz w:val="20"/>
                </w:rPr>
                <w:t>string</w:t>
              </w:r>
            </w:hyperlink>
          </w:p>
          <w:p w14:paraId="14D96F44" w14:textId="50B71423" w:rsidR="00D15350" w:rsidRDefault="00D15350" w:rsidP="00FD496F">
            <w:pPr>
              <w:rPr>
                <w:rStyle w:val="CodeSnippet"/>
              </w:rPr>
            </w:pPr>
            <w:r>
              <w:rPr>
                <w:rStyle w:val="CodeSnippet"/>
              </w:rPr>
              <w:t xml:space="preserve">    addresses:</w:t>
            </w:r>
          </w:p>
          <w:p w14:paraId="5D80DEDF" w14:textId="6C7DD92E" w:rsidR="00D15350" w:rsidRDefault="00D15350" w:rsidP="00FD496F">
            <w:pPr>
              <w:rPr>
                <w:rStyle w:val="CodeSnippet"/>
              </w:rPr>
            </w:pPr>
            <w:r>
              <w:rPr>
                <w:rStyle w:val="CodeSnippet"/>
              </w:rPr>
              <w:t xml:space="preserve">      type: </w:t>
            </w:r>
            <w:hyperlink w:anchor="TYPE_TOSCA_LIST" w:history="1">
              <w:r w:rsidRPr="00AD6A75">
                <w:rPr>
                  <w:rStyle w:val="Hyperlink"/>
                  <w:rFonts w:ascii="Consolas" w:hAnsi="Consolas"/>
                  <w:sz w:val="20"/>
                </w:rPr>
                <w:t>list</w:t>
              </w:r>
            </w:hyperlink>
          </w:p>
          <w:p w14:paraId="0FFBCC00" w14:textId="16FFC8DB" w:rsidR="00D15350" w:rsidRDefault="00D15350" w:rsidP="00FD496F">
            <w:pPr>
              <w:rPr>
                <w:rStyle w:val="CodeSnippet"/>
              </w:rPr>
            </w:pPr>
            <w:r>
              <w:rPr>
                <w:rStyle w:val="CodeSnippet"/>
              </w:rPr>
              <w:t xml:space="preserve">     </w:t>
            </w:r>
            <w:r w:rsidR="001C650F">
              <w:rPr>
                <w:rStyle w:val="CodeSnippet"/>
              </w:rPr>
              <w:t xml:space="preserve"> </w:t>
            </w:r>
            <w:r>
              <w:rPr>
                <w:rStyle w:val="CodeSnippet"/>
              </w:rPr>
              <w:t>entry_schema:</w:t>
            </w:r>
          </w:p>
          <w:p w14:paraId="5B88686A" w14:textId="64B643D0" w:rsidR="00D15350" w:rsidRPr="00207105" w:rsidRDefault="00925FE3" w:rsidP="00746990">
            <w:pPr>
              <w:rPr>
                <w:rFonts w:ascii="Consolas" w:hAnsi="Consolas"/>
                <w:sz w:val="20"/>
              </w:rPr>
            </w:pPr>
            <w:r>
              <w:rPr>
                <w:rStyle w:val="CodeSnippet"/>
              </w:rPr>
              <w:t xml:space="preserve">      </w:t>
            </w:r>
            <w:r w:rsidR="001C650F">
              <w:rPr>
                <w:rStyle w:val="CodeSnippet"/>
              </w:rPr>
              <w:t xml:space="preserve"> </w:t>
            </w:r>
            <w:r>
              <w:rPr>
                <w:rStyle w:val="CodeSnippet"/>
              </w:rPr>
              <w:t xml:space="preserve"> type: </w:t>
            </w:r>
            <w:hyperlink w:anchor="TYPE_YAML_STRING" w:history="1">
              <w:r w:rsidR="00746990" w:rsidRPr="00F3078C">
                <w:rPr>
                  <w:rStyle w:val="Hyperlink"/>
                  <w:rFonts w:ascii="Consolas" w:hAnsi="Consolas"/>
                  <w:sz w:val="20"/>
                </w:rPr>
                <w:t>string</w:t>
              </w:r>
            </w:hyperlink>
          </w:p>
        </w:tc>
      </w:tr>
    </w:tbl>
    <w:p w14:paraId="2E3E5F00" w14:textId="77777777" w:rsidR="00EF2C2A" w:rsidRDefault="00EF2C2A" w:rsidP="00EF2C2A">
      <w:pPr>
        <w:pStyle w:val="AppendixHeading4"/>
      </w:pPr>
      <w:r>
        <w:t>Examples</w:t>
      </w:r>
    </w:p>
    <w:p w14:paraId="29CF428A" w14:textId="470263DB" w:rsidR="00EF2C2A" w:rsidRPr="00A17684" w:rsidRDefault="00F138EC" w:rsidP="00EF2C2A">
      <w:pPr>
        <w:pStyle w:val="NormalaroundTable"/>
      </w:pPr>
      <w:r>
        <w:t xml:space="preserve">Example </w:t>
      </w:r>
      <w:r w:rsidR="00A741CE">
        <w:t xml:space="preserve">usage of </w:t>
      </w:r>
      <w:r w:rsidR="00BE7196">
        <w:t xml:space="preserve">the </w:t>
      </w:r>
      <w:r>
        <w:t>Network</w:t>
      </w:r>
      <w:r w:rsidR="00A741CE">
        <w:t>Info data</w:t>
      </w:r>
      <w:r w:rsidR="00EF2C2A">
        <w:t xml:space="preserve">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EF2C2A" w:rsidRPr="00A17684" w14:paraId="060CFD10" w14:textId="77777777" w:rsidTr="002A7A29">
        <w:trPr>
          <w:trHeight w:val="256"/>
        </w:trPr>
        <w:tc>
          <w:tcPr>
            <w:tcW w:w="9576" w:type="dxa"/>
            <w:shd w:val="clear" w:color="auto" w:fill="D9D9D9" w:themeFill="background1" w:themeFillShade="D9"/>
          </w:tcPr>
          <w:p w14:paraId="320B3CD7" w14:textId="77899648" w:rsidR="00EF2C2A" w:rsidRDefault="007A4AAC" w:rsidP="002A7A29">
            <w:pPr>
              <w:rPr>
                <w:rStyle w:val="CodeSnippet"/>
                <w:noProof/>
              </w:rPr>
            </w:pPr>
            <w:r>
              <w:rPr>
                <w:rStyle w:val="CodeSnippet"/>
                <w:noProof/>
              </w:rPr>
              <w:t>private_network:</w:t>
            </w:r>
          </w:p>
          <w:p w14:paraId="32EADF69" w14:textId="77777777" w:rsidR="007A4AAC" w:rsidRDefault="007A4AAC" w:rsidP="002A7A29">
            <w:pPr>
              <w:rPr>
                <w:rStyle w:val="CodeSnippet"/>
                <w:noProof/>
              </w:rPr>
            </w:pPr>
            <w:r>
              <w:rPr>
                <w:rStyle w:val="CodeSnippet"/>
                <w:noProof/>
              </w:rPr>
              <w:t xml:space="preserve">   network_name: private</w:t>
            </w:r>
          </w:p>
          <w:p w14:paraId="00536BDE" w14:textId="2F4B07D7" w:rsidR="00B31A8F" w:rsidRDefault="00B31A8F" w:rsidP="002A7A29">
            <w:pPr>
              <w:rPr>
                <w:rFonts w:ascii="Consolas" w:hAnsi="Consolas"/>
                <w:noProof/>
                <w:sz w:val="20"/>
              </w:rPr>
            </w:pPr>
            <w:r>
              <w:rPr>
                <w:rStyle w:val="CodeSnippet"/>
                <w:noProof/>
              </w:rPr>
              <w:t xml:space="preserve">   network_id: </w:t>
            </w:r>
            <w:r>
              <w:rPr>
                <w:rFonts w:ascii="Consolas" w:hAnsi="Consolas"/>
                <w:noProof/>
                <w:sz w:val="20"/>
              </w:rPr>
              <w:t>3e54214f</w:t>
            </w:r>
            <w:r w:rsidRPr="00B31A8F">
              <w:rPr>
                <w:rFonts w:ascii="Consolas" w:hAnsi="Consolas"/>
                <w:noProof/>
                <w:sz w:val="20"/>
              </w:rPr>
              <w:t>-</w:t>
            </w:r>
            <w:r>
              <w:rPr>
                <w:rFonts w:ascii="Consolas" w:hAnsi="Consolas"/>
                <w:noProof/>
                <w:sz w:val="20"/>
              </w:rPr>
              <w:t>5c09-1bc9-9999</w:t>
            </w:r>
            <w:r w:rsidR="00596A10">
              <w:rPr>
                <w:rFonts w:ascii="Consolas" w:hAnsi="Consolas"/>
                <w:noProof/>
                <w:sz w:val="20"/>
              </w:rPr>
              <w:t>-44100326da1b</w:t>
            </w:r>
          </w:p>
          <w:p w14:paraId="0F38832D" w14:textId="68EDB092" w:rsidR="007A4AAC" w:rsidRPr="003B0572" w:rsidRDefault="007A4AAC" w:rsidP="002A7A29">
            <w:pPr>
              <w:rPr>
                <w:rFonts w:ascii="Consolas" w:hAnsi="Consolas"/>
                <w:noProof/>
                <w:sz w:val="20"/>
              </w:rPr>
            </w:pPr>
            <w:r>
              <w:rPr>
                <w:rStyle w:val="CodeSnippet"/>
                <w:noProof/>
              </w:rPr>
              <w:t xml:space="preserve">   addresses: [ 10.111.128.10 ]</w:t>
            </w:r>
          </w:p>
        </w:tc>
      </w:tr>
    </w:tbl>
    <w:p w14:paraId="7933291D" w14:textId="63EAD3ED" w:rsidR="005313C0" w:rsidRDefault="005313C0" w:rsidP="005313C0">
      <w:pPr>
        <w:pStyle w:val="AppendixHeading4"/>
      </w:pPr>
      <w:bookmarkStart w:id="381" w:name="TYPE_TOSCA_DATA_PORTINFO"/>
      <w:r>
        <w:t>Additional Requirements</w:t>
      </w:r>
    </w:p>
    <w:p w14:paraId="16509248" w14:textId="5EB026B2" w:rsidR="005313C0" w:rsidRDefault="009F5AC7" w:rsidP="004859B3">
      <w:pPr>
        <w:pStyle w:val="ListParagraph"/>
        <w:numPr>
          <w:ilvl w:val="0"/>
          <w:numId w:val="46"/>
        </w:numPr>
      </w:pPr>
      <w:r>
        <w:t xml:space="preserve">It is expected that TOSCA orchestrators MUST be able to map the </w:t>
      </w:r>
      <w:r w:rsidRPr="009F5AC7">
        <w:rPr>
          <w:rStyle w:val="CodeSnippetHighlight"/>
        </w:rPr>
        <w:t>network_</w:t>
      </w:r>
      <w:r w:rsidR="005313C0" w:rsidRPr="009F5AC7">
        <w:rPr>
          <w:rStyle w:val="CodeSnippetHighlight"/>
        </w:rPr>
        <w:t>name</w:t>
      </w:r>
      <w:r w:rsidR="005313C0" w:rsidRPr="009F5AC7">
        <w:t xml:space="preserve"> </w:t>
      </w:r>
      <w:r>
        <w:t xml:space="preserve">from the </w:t>
      </w:r>
      <w:r w:rsidR="005313C0" w:rsidRPr="009F5AC7">
        <w:t xml:space="preserve">TOSCA model to </w:t>
      </w:r>
      <w:r>
        <w:t xml:space="preserve">underlying network model of the </w:t>
      </w:r>
      <w:r w:rsidR="005313C0" w:rsidRPr="009F5AC7">
        <w:t>provider.</w:t>
      </w:r>
    </w:p>
    <w:p w14:paraId="3BE8DC78" w14:textId="06C0A632" w:rsidR="009662D2" w:rsidRPr="009F5AC7" w:rsidRDefault="009662D2" w:rsidP="004859B3">
      <w:pPr>
        <w:pStyle w:val="ListParagraph"/>
        <w:numPr>
          <w:ilvl w:val="0"/>
          <w:numId w:val="46"/>
        </w:numPr>
      </w:pPr>
      <w:r>
        <w:t>The properties (or attributes) of NetworkInfo may or may not be required depending on usage context.</w:t>
      </w:r>
    </w:p>
    <w:p w14:paraId="59FB45DE" w14:textId="284AC8AC" w:rsidR="000625EF" w:rsidRDefault="00DB5B6A" w:rsidP="000625EF">
      <w:pPr>
        <w:pStyle w:val="AppendixHeading3"/>
      </w:pPr>
      <w:r>
        <w:t>tosca.</w:t>
      </w:r>
      <w:r w:rsidR="00DF3D97">
        <w:t>data</w:t>
      </w:r>
      <w:r>
        <w:t>types.network.</w:t>
      </w:r>
      <w:r w:rsidR="000625EF">
        <w:t>Port</w:t>
      </w:r>
      <w:r w:rsidR="00BD0661">
        <w:t>Info</w:t>
      </w:r>
    </w:p>
    <w:bookmarkEnd w:id="381"/>
    <w:p w14:paraId="17B4491E" w14:textId="008AC552" w:rsidR="000625EF" w:rsidRDefault="000625EF" w:rsidP="00BD0661">
      <w:pPr>
        <w:pStyle w:val="NormalaroundTable"/>
      </w:pPr>
      <w:r>
        <w:t>The Port</w:t>
      </w:r>
      <w:r w:rsidR="00BD0661">
        <w:t>Info</w:t>
      </w:r>
      <w:r>
        <w:t xml:space="preserve"> type is a complex TOSCA </w:t>
      </w:r>
      <w:r w:rsidR="00BD0661">
        <w:t>data</w:t>
      </w:r>
      <w:r>
        <w:t xml:space="preserve"> </w:t>
      </w:r>
      <w:r w:rsidR="00BD0661">
        <w:t>t</w:t>
      </w:r>
      <w:r>
        <w:t>ype used to describe</w:t>
      </w:r>
      <w:r w:rsidR="00BD0661">
        <w:t xml:space="preserve"> </w:t>
      </w:r>
      <w:r>
        <w:t>network</w:t>
      </w:r>
      <w:r w:rsidR="00B31A8F">
        <w:t xml:space="preserve"> port</w:t>
      </w:r>
      <w:r w:rsidR="00BD0661">
        <w:t xml:space="preserve"> information</w:t>
      </w:r>
      <w:r>
        <w: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32"/>
        <w:gridCol w:w="6926"/>
      </w:tblGrid>
      <w:tr w:rsidR="00BD0661" w:rsidRPr="004279F4" w14:paraId="429D444D" w14:textId="77777777" w:rsidTr="002858EA">
        <w:tc>
          <w:tcPr>
            <w:tcW w:w="1177" w:type="pct"/>
            <w:shd w:val="clear" w:color="auto" w:fill="D9D9D9"/>
          </w:tcPr>
          <w:p w14:paraId="3241CF2A" w14:textId="77777777" w:rsidR="00BD0661" w:rsidRPr="005A5497" w:rsidRDefault="00BD0661" w:rsidP="00BE7DC3">
            <w:pPr>
              <w:pStyle w:val="TableText-Heading"/>
            </w:pPr>
            <w:r>
              <w:t>Shorthand Name</w:t>
            </w:r>
          </w:p>
        </w:tc>
        <w:tc>
          <w:tcPr>
            <w:tcW w:w="3823" w:type="pct"/>
          </w:tcPr>
          <w:p w14:paraId="21B54824" w14:textId="3EA1DC3D" w:rsidR="00BD0661" w:rsidRPr="005A5497" w:rsidRDefault="00BD0661" w:rsidP="00BD0661">
            <w:pPr>
              <w:pStyle w:val="TableText"/>
              <w:rPr>
                <w:noProof/>
              </w:rPr>
            </w:pPr>
            <w:r>
              <w:rPr>
                <w:noProof/>
              </w:rPr>
              <w:t>PortInfo</w:t>
            </w:r>
          </w:p>
        </w:tc>
      </w:tr>
      <w:tr w:rsidR="00BD0661" w:rsidRPr="004279F4" w14:paraId="7FA01882" w14:textId="77777777" w:rsidTr="002858EA">
        <w:tc>
          <w:tcPr>
            <w:tcW w:w="1177" w:type="pct"/>
            <w:shd w:val="clear" w:color="auto" w:fill="D9D9D9"/>
          </w:tcPr>
          <w:p w14:paraId="265212CB" w14:textId="77777777" w:rsidR="00BD0661" w:rsidRDefault="00BD0661" w:rsidP="00BE7DC3">
            <w:pPr>
              <w:pStyle w:val="TableText-Heading"/>
            </w:pPr>
            <w:r>
              <w:t>Type Qualified Name</w:t>
            </w:r>
          </w:p>
        </w:tc>
        <w:tc>
          <w:tcPr>
            <w:tcW w:w="3823" w:type="pct"/>
          </w:tcPr>
          <w:p w14:paraId="35A7C0E6" w14:textId="1831CA11" w:rsidR="00BD0661" w:rsidRDefault="00BD0661" w:rsidP="00BD0661">
            <w:pPr>
              <w:pStyle w:val="TableText"/>
              <w:rPr>
                <w:noProof/>
              </w:rPr>
            </w:pPr>
            <w:r>
              <w:rPr>
                <w:noProof/>
              </w:rPr>
              <w:t>tosca:PortInfo</w:t>
            </w:r>
          </w:p>
        </w:tc>
      </w:tr>
      <w:tr w:rsidR="00BD0661" w:rsidRPr="004279F4" w14:paraId="2D781DB5" w14:textId="77777777" w:rsidTr="002858EA">
        <w:tc>
          <w:tcPr>
            <w:tcW w:w="1177" w:type="pct"/>
            <w:shd w:val="clear" w:color="auto" w:fill="D9D9D9"/>
          </w:tcPr>
          <w:p w14:paraId="3BD93514" w14:textId="77777777" w:rsidR="00BD0661" w:rsidRDefault="00BD0661" w:rsidP="00BE7DC3">
            <w:pPr>
              <w:pStyle w:val="TableText-Heading"/>
            </w:pPr>
            <w:r>
              <w:t>Type URI</w:t>
            </w:r>
          </w:p>
        </w:tc>
        <w:tc>
          <w:tcPr>
            <w:tcW w:w="3823" w:type="pct"/>
          </w:tcPr>
          <w:p w14:paraId="16D611DE" w14:textId="1A43B6E1" w:rsidR="00BD0661" w:rsidRPr="001C038A" w:rsidRDefault="00BD0661" w:rsidP="00BD0661">
            <w:pPr>
              <w:pStyle w:val="TableText"/>
            </w:pPr>
            <w:r w:rsidRPr="001C038A">
              <w:t>tosca.</w:t>
            </w:r>
            <w:r w:rsidR="00DF3D97">
              <w:t>data</w:t>
            </w:r>
            <w:r>
              <w:t>types.network.PortInfo</w:t>
            </w:r>
          </w:p>
        </w:tc>
      </w:tr>
    </w:tbl>
    <w:p w14:paraId="7A65B3D9" w14:textId="77777777" w:rsidR="000625EF" w:rsidRDefault="000625EF" w:rsidP="000625EF">
      <w:pPr>
        <w:pStyle w:val="AppendixHeading4"/>
      </w:pPr>
      <w:r>
        <w:t>Properties</w:t>
      </w:r>
    </w:p>
    <w:tbl>
      <w:tblPr>
        <w:tblW w:w="452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907"/>
        <w:gridCol w:w="1319"/>
        <w:gridCol w:w="1494"/>
        <w:gridCol w:w="4388"/>
      </w:tblGrid>
      <w:tr w:rsidR="00AD6A75" w:rsidRPr="004279F4" w14:paraId="53FE5483" w14:textId="77777777" w:rsidTr="00AD6A75">
        <w:trPr>
          <w:cantSplit/>
          <w:tblHeader/>
        </w:trPr>
        <w:tc>
          <w:tcPr>
            <w:tcW w:w="1047" w:type="pct"/>
            <w:shd w:val="clear" w:color="auto" w:fill="D9D9D9"/>
          </w:tcPr>
          <w:p w14:paraId="2AB195A0" w14:textId="77777777" w:rsidR="00AD6A75" w:rsidRPr="005A5497" w:rsidRDefault="00AD6A75" w:rsidP="00BE7DC3">
            <w:pPr>
              <w:pStyle w:val="TableText-Heading"/>
            </w:pPr>
            <w:r>
              <w:t>Name</w:t>
            </w:r>
          </w:p>
        </w:tc>
        <w:tc>
          <w:tcPr>
            <w:tcW w:w="724" w:type="pct"/>
            <w:shd w:val="clear" w:color="auto" w:fill="D9D9D9"/>
          </w:tcPr>
          <w:p w14:paraId="3A8CF6D1" w14:textId="77777777" w:rsidR="00AD6A75" w:rsidRPr="005A5497" w:rsidRDefault="00AD6A75" w:rsidP="00BE7DC3">
            <w:pPr>
              <w:pStyle w:val="TableText-Heading"/>
            </w:pPr>
            <w:r w:rsidRPr="005A5497">
              <w:t>Type</w:t>
            </w:r>
          </w:p>
        </w:tc>
        <w:tc>
          <w:tcPr>
            <w:tcW w:w="820" w:type="pct"/>
            <w:shd w:val="clear" w:color="auto" w:fill="D9D9D9"/>
          </w:tcPr>
          <w:p w14:paraId="4CE583C5" w14:textId="77777777" w:rsidR="00AD6A75" w:rsidRDefault="00AD6A75" w:rsidP="00BE7DC3">
            <w:pPr>
              <w:pStyle w:val="TableText-Heading"/>
            </w:pPr>
            <w:r>
              <w:t>Constraints</w:t>
            </w:r>
          </w:p>
        </w:tc>
        <w:tc>
          <w:tcPr>
            <w:tcW w:w="2410" w:type="pct"/>
            <w:shd w:val="clear" w:color="auto" w:fill="D9D9D9"/>
          </w:tcPr>
          <w:p w14:paraId="1BFD0039" w14:textId="77777777" w:rsidR="00AD6A75" w:rsidRPr="005A5497" w:rsidRDefault="00AD6A75" w:rsidP="00BE7DC3">
            <w:pPr>
              <w:pStyle w:val="TableText-Heading"/>
            </w:pPr>
            <w:r w:rsidRPr="005A5497">
              <w:t>Description</w:t>
            </w:r>
          </w:p>
        </w:tc>
      </w:tr>
      <w:tr w:rsidR="00AD6A75" w:rsidRPr="004279F4" w14:paraId="2A555F0A" w14:textId="77777777" w:rsidTr="00AD6A75">
        <w:trPr>
          <w:cantSplit/>
        </w:trPr>
        <w:tc>
          <w:tcPr>
            <w:tcW w:w="1047" w:type="pct"/>
            <w:shd w:val="clear" w:color="auto" w:fill="FFFFFF"/>
          </w:tcPr>
          <w:p w14:paraId="5EFCFC35" w14:textId="7984BFB0" w:rsidR="00AD6A75" w:rsidRPr="00E5427A" w:rsidRDefault="00AD6A75" w:rsidP="00BE7DC3">
            <w:pPr>
              <w:pStyle w:val="TableText"/>
              <w:rPr>
                <w:rFonts w:cstheme="minorHAnsi"/>
                <w:noProof/>
              </w:rPr>
            </w:pPr>
            <w:r>
              <w:rPr>
                <w:rFonts w:cstheme="minorHAnsi"/>
                <w:noProof/>
              </w:rPr>
              <w:t>port_name</w:t>
            </w:r>
          </w:p>
        </w:tc>
        <w:tc>
          <w:tcPr>
            <w:tcW w:w="724" w:type="pct"/>
            <w:shd w:val="clear" w:color="auto" w:fill="FFFFFF"/>
          </w:tcPr>
          <w:p w14:paraId="664B86F1" w14:textId="32318106" w:rsidR="00AD6A75" w:rsidRDefault="00AC54D2" w:rsidP="00BE7DC3">
            <w:pPr>
              <w:pStyle w:val="TableText"/>
            </w:pPr>
            <w:hyperlink w:anchor="TYPE_YAML_STRING" w:history="1">
              <w:r w:rsidR="00AD6A75" w:rsidRPr="00AD6A75">
                <w:rPr>
                  <w:rStyle w:val="Hyperlink"/>
                </w:rPr>
                <w:t>string</w:t>
              </w:r>
            </w:hyperlink>
          </w:p>
        </w:tc>
        <w:tc>
          <w:tcPr>
            <w:tcW w:w="820" w:type="pct"/>
            <w:shd w:val="clear" w:color="auto" w:fill="FFFFFF"/>
          </w:tcPr>
          <w:p w14:paraId="7ABFF8DC" w14:textId="40957D2D" w:rsidR="00AD6A75" w:rsidRPr="00E5427A" w:rsidRDefault="00AD6A75" w:rsidP="00A741CE">
            <w:pPr>
              <w:pStyle w:val="TableText"/>
              <w:rPr>
                <w:rFonts w:cstheme="minorHAnsi"/>
              </w:rPr>
            </w:pPr>
            <w:r>
              <w:rPr>
                <w:rFonts w:cstheme="minorHAnsi"/>
              </w:rPr>
              <w:t>None</w:t>
            </w:r>
          </w:p>
        </w:tc>
        <w:tc>
          <w:tcPr>
            <w:tcW w:w="2410" w:type="pct"/>
            <w:shd w:val="clear" w:color="auto" w:fill="FFFFFF"/>
          </w:tcPr>
          <w:p w14:paraId="70E207E2" w14:textId="2D336A8C" w:rsidR="00AD6A75" w:rsidRPr="00E5427A" w:rsidRDefault="00AD6A75" w:rsidP="00BD0661">
            <w:pPr>
              <w:pStyle w:val="TableText"/>
              <w:rPr>
                <w:rFonts w:cstheme="minorHAnsi"/>
              </w:rPr>
            </w:pPr>
            <w:r>
              <w:rPr>
                <w:rFonts w:cstheme="minorHAnsi"/>
              </w:rPr>
              <w:t>The logical network port name.</w:t>
            </w:r>
          </w:p>
        </w:tc>
      </w:tr>
      <w:tr w:rsidR="00AD6A75" w:rsidRPr="004279F4" w14:paraId="798296C8" w14:textId="77777777" w:rsidTr="00AD6A75">
        <w:trPr>
          <w:cantSplit/>
        </w:trPr>
        <w:tc>
          <w:tcPr>
            <w:tcW w:w="1047" w:type="pct"/>
            <w:shd w:val="clear" w:color="auto" w:fill="FFFFFF"/>
          </w:tcPr>
          <w:p w14:paraId="6A2F855C" w14:textId="4344B74B" w:rsidR="00AD6A75" w:rsidRDefault="00AD6A75" w:rsidP="00BE7DC3">
            <w:pPr>
              <w:pStyle w:val="TableText"/>
              <w:rPr>
                <w:rFonts w:cstheme="minorHAnsi"/>
                <w:noProof/>
              </w:rPr>
            </w:pPr>
            <w:r>
              <w:rPr>
                <w:rFonts w:cstheme="minorHAnsi"/>
                <w:noProof/>
              </w:rPr>
              <w:lastRenderedPageBreak/>
              <w:t>port_id</w:t>
            </w:r>
          </w:p>
        </w:tc>
        <w:tc>
          <w:tcPr>
            <w:tcW w:w="724" w:type="pct"/>
            <w:shd w:val="clear" w:color="auto" w:fill="FFFFFF"/>
          </w:tcPr>
          <w:p w14:paraId="19734920" w14:textId="22C073D1" w:rsidR="00AD6A75" w:rsidRDefault="00AC54D2" w:rsidP="00BE7DC3">
            <w:pPr>
              <w:pStyle w:val="TableText"/>
            </w:pPr>
            <w:hyperlink w:anchor="TYPE_YAML_STRING" w:history="1">
              <w:r w:rsidR="00AD6A75" w:rsidRPr="00AD6A75">
                <w:rPr>
                  <w:rStyle w:val="Hyperlink"/>
                </w:rPr>
                <w:t>string</w:t>
              </w:r>
            </w:hyperlink>
          </w:p>
        </w:tc>
        <w:tc>
          <w:tcPr>
            <w:tcW w:w="820" w:type="pct"/>
            <w:shd w:val="clear" w:color="auto" w:fill="FFFFFF"/>
          </w:tcPr>
          <w:p w14:paraId="76C90320" w14:textId="081CCAA3" w:rsidR="00AD6A75" w:rsidRDefault="00AD6A75" w:rsidP="00BE7DC3">
            <w:pPr>
              <w:pStyle w:val="TableText"/>
              <w:rPr>
                <w:rFonts w:cstheme="minorHAnsi"/>
              </w:rPr>
            </w:pPr>
            <w:r>
              <w:rPr>
                <w:rFonts w:cstheme="minorHAnsi"/>
              </w:rPr>
              <w:t>None</w:t>
            </w:r>
          </w:p>
        </w:tc>
        <w:tc>
          <w:tcPr>
            <w:tcW w:w="2410" w:type="pct"/>
            <w:shd w:val="clear" w:color="auto" w:fill="FFFFFF"/>
          </w:tcPr>
          <w:p w14:paraId="1889CCCD" w14:textId="2BC7910E" w:rsidR="00AD6A75" w:rsidRDefault="00AD6A75" w:rsidP="00593A46">
            <w:pPr>
              <w:pStyle w:val="TableText"/>
              <w:rPr>
                <w:rFonts w:cstheme="minorHAnsi"/>
              </w:rPr>
            </w:pPr>
            <w:r>
              <w:rPr>
                <w:rFonts w:cstheme="minorHAnsi"/>
              </w:rPr>
              <w:t>The unique ID for the network port generated by the network provider.</w:t>
            </w:r>
          </w:p>
        </w:tc>
      </w:tr>
      <w:tr w:rsidR="00AD6A75" w:rsidRPr="004279F4" w14:paraId="3ECCE0E2" w14:textId="77777777" w:rsidTr="00AD6A75">
        <w:trPr>
          <w:cantSplit/>
        </w:trPr>
        <w:tc>
          <w:tcPr>
            <w:tcW w:w="1047" w:type="pct"/>
            <w:shd w:val="clear" w:color="auto" w:fill="FFFFFF"/>
          </w:tcPr>
          <w:p w14:paraId="28C04DD7" w14:textId="0B733153" w:rsidR="00AD6A75" w:rsidRDefault="00AD6A75" w:rsidP="00BD0661">
            <w:pPr>
              <w:pStyle w:val="TableText"/>
              <w:rPr>
                <w:rFonts w:cstheme="minorHAnsi"/>
                <w:noProof/>
              </w:rPr>
            </w:pPr>
            <w:r>
              <w:rPr>
                <w:rFonts w:cstheme="minorHAnsi"/>
                <w:noProof/>
              </w:rPr>
              <w:t>network_id</w:t>
            </w:r>
          </w:p>
        </w:tc>
        <w:tc>
          <w:tcPr>
            <w:tcW w:w="724" w:type="pct"/>
            <w:shd w:val="clear" w:color="auto" w:fill="FFFFFF"/>
          </w:tcPr>
          <w:p w14:paraId="12C6DBCD" w14:textId="7350E031" w:rsidR="00AD6A75" w:rsidRDefault="00AC54D2" w:rsidP="00BE7DC3">
            <w:pPr>
              <w:pStyle w:val="TableText"/>
            </w:pPr>
            <w:hyperlink w:anchor="TYPE_YAML_STRING" w:history="1">
              <w:r w:rsidR="00AD6A75" w:rsidRPr="00AD6A75">
                <w:rPr>
                  <w:rStyle w:val="Hyperlink"/>
                </w:rPr>
                <w:t>string</w:t>
              </w:r>
            </w:hyperlink>
          </w:p>
        </w:tc>
        <w:tc>
          <w:tcPr>
            <w:tcW w:w="820" w:type="pct"/>
            <w:shd w:val="clear" w:color="auto" w:fill="FFFFFF"/>
          </w:tcPr>
          <w:p w14:paraId="71EAFDA5" w14:textId="38C54099" w:rsidR="00AD6A75" w:rsidRDefault="00AD6A75" w:rsidP="00BE7DC3">
            <w:pPr>
              <w:pStyle w:val="TableText"/>
              <w:rPr>
                <w:rFonts w:cstheme="minorHAnsi"/>
              </w:rPr>
            </w:pPr>
            <w:r>
              <w:rPr>
                <w:rFonts w:cstheme="minorHAnsi"/>
              </w:rPr>
              <w:t>None</w:t>
            </w:r>
          </w:p>
        </w:tc>
        <w:tc>
          <w:tcPr>
            <w:tcW w:w="2410" w:type="pct"/>
            <w:shd w:val="clear" w:color="auto" w:fill="FFFFFF"/>
          </w:tcPr>
          <w:p w14:paraId="5F11894B" w14:textId="4BB701F5" w:rsidR="00AD6A75" w:rsidRDefault="00AD6A75" w:rsidP="00BD0661">
            <w:pPr>
              <w:pStyle w:val="TableText"/>
              <w:rPr>
                <w:rFonts w:cstheme="minorHAnsi"/>
              </w:rPr>
            </w:pPr>
            <w:r>
              <w:rPr>
                <w:rFonts w:cstheme="minorHAnsi"/>
              </w:rPr>
              <w:t>The unique ID for the network.</w:t>
            </w:r>
          </w:p>
        </w:tc>
      </w:tr>
      <w:tr w:rsidR="00AD6A75" w:rsidRPr="004279F4" w14:paraId="77860B71" w14:textId="77777777" w:rsidTr="00AD6A75">
        <w:trPr>
          <w:cantSplit/>
        </w:trPr>
        <w:tc>
          <w:tcPr>
            <w:tcW w:w="1047" w:type="pct"/>
            <w:shd w:val="clear" w:color="auto" w:fill="FFFFFF"/>
          </w:tcPr>
          <w:p w14:paraId="061C16F1" w14:textId="301E492B" w:rsidR="00AD6A75" w:rsidRDefault="00AD6A75" w:rsidP="00BD0661">
            <w:pPr>
              <w:pStyle w:val="TableText"/>
              <w:rPr>
                <w:rFonts w:cstheme="minorHAnsi"/>
                <w:noProof/>
              </w:rPr>
            </w:pPr>
            <w:r>
              <w:rPr>
                <w:rFonts w:cstheme="minorHAnsi"/>
                <w:noProof/>
              </w:rPr>
              <w:t>mac_address</w:t>
            </w:r>
          </w:p>
        </w:tc>
        <w:tc>
          <w:tcPr>
            <w:tcW w:w="724" w:type="pct"/>
            <w:shd w:val="clear" w:color="auto" w:fill="FFFFFF"/>
          </w:tcPr>
          <w:p w14:paraId="2ABC8C81" w14:textId="57C2D25D" w:rsidR="00AD6A75" w:rsidRDefault="00AC54D2" w:rsidP="00BE7DC3">
            <w:pPr>
              <w:pStyle w:val="TableText"/>
            </w:pPr>
            <w:hyperlink w:anchor="TYPE_YAML_STRING" w:history="1">
              <w:r w:rsidR="00AD6A75" w:rsidRPr="00AD6A75">
                <w:rPr>
                  <w:rStyle w:val="Hyperlink"/>
                </w:rPr>
                <w:t>string</w:t>
              </w:r>
            </w:hyperlink>
          </w:p>
        </w:tc>
        <w:tc>
          <w:tcPr>
            <w:tcW w:w="820" w:type="pct"/>
            <w:shd w:val="clear" w:color="auto" w:fill="FFFFFF"/>
          </w:tcPr>
          <w:p w14:paraId="1E66FD84" w14:textId="373069A7" w:rsidR="00AD6A75" w:rsidRDefault="00AD6A75" w:rsidP="00BE7DC3">
            <w:pPr>
              <w:pStyle w:val="TableText"/>
              <w:rPr>
                <w:rFonts w:cstheme="minorHAnsi"/>
              </w:rPr>
            </w:pPr>
            <w:r>
              <w:rPr>
                <w:rFonts w:cstheme="minorHAnsi"/>
              </w:rPr>
              <w:t>None</w:t>
            </w:r>
          </w:p>
        </w:tc>
        <w:tc>
          <w:tcPr>
            <w:tcW w:w="2410" w:type="pct"/>
            <w:shd w:val="clear" w:color="auto" w:fill="FFFFFF"/>
          </w:tcPr>
          <w:p w14:paraId="701883D2" w14:textId="09E383A4" w:rsidR="00AD6A75" w:rsidRDefault="00AD6A75" w:rsidP="00E86355">
            <w:pPr>
              <w:pStyle w:val="TableText"/>
              <w:rPr>
                <w:rFonts w:cstheme="minorHAnsi"/>
              </w:rPr>
            </w:pPr>
            <w:r>
              <w:rPr>
                <w:rFonts w:cstheme="minorHAnsi"/>
              </w:rPr>
              <w:t xml:space="preserve">The unique </w:t>
            </w:r>
            <w:r>
              <w:t xml:space="preserve">media access control </w:t>
            </w:r>
            <w:r w:rsidRPr="00E86355">
              <w:rPr>
                <w:bCs/>
              </w:rPr>
              <w:t>address</w:t>
            </w:r>
            <w:r>
              <w:t xml:space="preserve"> (</w:t>
            </w:r>
            <w:r>
              <w:rPr>
                <w:b/>
                <w:bCs/>
              </w:rPr>
              <w:t>MAC address</w:t>
            </w:r>
            <w:r>
              <w:t>) assigned to the port.</w:t>
            </w:r>
          </w:p>
        </w:tc>
      </w:tr>
      <w:tr w:rsidR="00AD6A75" w:rsidRPr="004279F4" w14:paraId="43F16184" w14:textId="77777777" w:rsidTr="00AD6A75">
        <w:trPr>
          <w:cantSplit/>
        </w:trPr>
        <w:tc>
          <w:tcPr>
            <w:tcW w:w="1047" w:type="pct"/>
            <w:shd w:val="clear" w:color="auto" w:fill="FFFFFF"/>
          </w:tcPr>
          <w:p w14:paraId="282BD8E1" w14:textId="77777777" w:rsidR="00AD6A75" w:rsidRPr="00E5427A" w:rsidRDefault="00AD6A75" w:rsidP="00BE7DC3">
            <w:pPr>
              <w:pStyle w:val="TableText"/>
              <w:rPr>
                <w:rFonts w:cstheme="minorHAnsi"/>
                <w:noProof/>
              </w:rPr>
            </w:pPr>
            <w:r>
              <w:rPr>
                <w:rFonts w:cstheme="minorHAnsi"/>
                <w:noProof/>
              </w:rPr>
              <w:t>addresses</w:t>
            </w:r>
          </w:p>
        </w:tc>
        <w:tc>
          <w:tcPr>
            <w:tcW w:w="724" w:type="pct"/>
            <w:shd w:val="clear" w:color="auto" w:fill="FFFFFF"/>
          </w:tcPr>
          <w:p w14:paraId="701D2220" w14:textId="0188F949" w:rsidR="00AD6A75" w:rsidRPr="00AD6A75" w:rsidRDefault="00AC54D2" w:rsidP="00AD6A75">
            <w:pPr>
              <w:pStyle w:val="TableText"/>
            </w:pPr>
            <w:hyperlink w:anchor="TYPE_YAML_STRING" w:history="1">
              <w:r w:rsidR="00AD6A75" w:rsidRPr="00AD6A75">
                <w:rPr>
                  <w:rStyle w:val="Hyperlink"/>
                </w:rPr>
                <w:t>string</w:t>
              </w:r>
            </w:hyperlink>
            <w:r w:rsidR="00AD6A75" w:rsidRPr="00AD6A75">
              <w:t xml:space="preserve"> []</w:t>
            </w:r>
          </w:p>
        </w:tc>
        <w:tc>
          <w:tcPr>
            <w:tcW w:w="820" w:type="pct"/>
            <w:shd w:val="clear" w:color="auto" w:fill="FFFFFF"/>
          </w:tcPr>
          <w:p w14:paraId="28B3083B" w14:textId="77777777" w:rsidR="00AD6A75" w:rsidRPr="00E5427A" w:rsidRDefault="00AD6A75" w:rsidP="00BE7DC3">
            <w:pPr>
              <w:pStyle w:val="TableText"/>
              <w:rPr>
                <w:rFonts w:cstheme="minorHAnsi"/>
              </w:rPr>
            </w:pPr>
            <w:r>
              <w:rPr>
                <w:rFonts w:cstheme="minorHAnsi"/>
              </w:rPr>
              <w:t>None</w:t>
            </w:r>
          </w:p>
        </w:tc>
        <w:tc>
          <w:tcPr>
            <w:tcW w:w="2410" w:type="pct"/>
            <w:shd w:val="clear" w:color="auto" w:fill="FFFFFF"/>
          </w:tcPr>
          <w:p w14:paraId="774F9AC5" w14:textId="54F85E3F" w:rsidR="00AD6A75" w:rsidRPr="00E5427A" w:rsidRDefault="00AD6A75" w:rsidP="00BD0661">
            <w:pPr>
              <w:pStyle w:val="TableText"/>
              <w:rPr>
                <w:rFonts w:cstheme="minorHAnsi"/>
              </w:rPr>
            </w:pPr>
            <w:r>
              <w:rPr>
                <w:rFonts w:cstheme="minorHAnsi"/>
              </w:rPr>
              <w:t>The list of IP address(es) assigned to the port.</w:t>
            </w:r>
          </w:p>
        </w:tc>
      </w:tr>
    </w:tbl>
    <w:p w14:paraId="1E36D8CD" w14:textId="77777777" w:rsidR="000625EF" w:rsidRDefault="000625EF" w:rsidP="000625EF">
      <w:pPr>
        <w:pStyle w:val="AppendixHeading4"/>
      </w:pPr>
      <w:r>
        <w:t>Definition</w:t>
      </w:r>
    </w:p>
    <w:p w14:paraId="3927EDC4" w14:textId="036C367F" w:rsidR="000625EF" w:rsidRPr="00A17684" w:rsidRDefault="000625EF" w:rsidP="000625EF">
      <w:pPr>
        <w:pStyle w:val="NormalaroundTable"/>
      </w:pPr>
      <w:r>
        <w:t>T</w:t>
      </w:r>
      <w:r w:rsidR="00BE7196">
        <w:t>he T</w:t>
      </w:r>
      <w:r>
        <w:t xml:space="preserve">OSCA </w:t>
      </w:r>
      <w:r w:rsidR="00B31A8F">
        <w:t>Port</w:t>
      </w:r>
      <w:r>
        <w:t xml:space="preserve"> type </w:t>
      </w:r>
      <w:r w:rsidR="00D01E2D">
        <w:t>is defined as follows</w:t>
      </w:r>
      <w:r>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0625EF" w:rsidRPr="00A17684" w14:paraId="58A83E04" w14:textId="77777777" w:rsidTr="00BE7DC3">
        <w:tc>
          <w:tcPr>
            <w:tcW w:w="9576" w:type="dxa"/>
            <w:shd w:val="clear" w:color="auto" w:fill="D9D9D9" w:themeFill="background1" w:themeFillShade="D9"/>
          </w:tcPr>
          <w:p w14:paraId="4BD94202" w14:textId="6C5330A0" w:rsidR="000625EF" w:rsidRDefault="00A741CE" w:rsidP="00BE7DC3">
            <w:pPr>
              <w:rPr>
                <w:rStyle w:val="CodeSnippet"/>
              </w:rPr>
            </w:pPr>
            <w:r w:rsidRPr="00DF3D97">
              <w:rPr>
                <w:rStyle w:val="CodeSnippet"/>
              </w:rPr>
              <w:t>tosca.</w:t>
            </w:r>
            <w:r w:rsidR="00DF3D97">
              <w:rPr>
                <w:rStyle w:val="CodeSnippet"/>
              </w:rPr>
              <w:t>data</w:t>
            </w:r>
            <w:r w:rsidRPr="00DF3D97">
              <w:rPr>
                <w:rStyle w:val="CodeSnippet"/>
              </w:rPr>
              <w:t>types.network.PortInfo</w:t>
            </w:r>
            <w:r w:rsidR="000625EF" w:rsidRPr="00DF3D97">
              <w:rPr>
                <w:rStyle w:val="CodeSnippet"/>
              </w:rPr>
              <w:t xml:space="preserve">: </w:t>
            </w:r>
          </w:p>
          <w:p w14:paraId="19CFC911" w14:textId="77777777" w:rsidR="005E350E" w:rsidRPr="006B58B4" w:rsidRDefault="005E350E" w:rsidP="005E350E">
            <w:pPr>
              <w:rPr>
                <w:rStyle w:val="CodeSnippet"/>
              </w:rPr>
            </w:pPr>
            <w:r>
              <w:rPr>
                <w:rStyle w:val="CodeSnippet"/>
              </w:rPr>
              <w:t xml:space="preserve">  derived_from: tosca.datatypes.Root</w:t>
            </w:r>
          </w:p>
          <w:p w14:paraId="136091E9" w14:textId="77777777" w:rsidR="000625EF" w:rsidRPr="00622AF3" w:rsidRDefault="000625EF" w:rsidP="00BE7DC3">
            <w:pPr>
              <w:rPr>
                <w:rStyle w:val="CodeSnippet"/>
              </w:rPr>
            </w:pPr>
            <w:r>
              <w:rPr>
                <w:rStyle w:val="CodeSnippet"/>
              </w:rPr>
              <w:t xml:space="preserve">  properties: </w:t>
            </w:r>
            <w:r w:rsidRPr="00622AF3">
              <w:rPr>
                <w:rStyle w:val="CodeSnippet"/>
              </w:rPr>
              <w:t xml:space="preserve"> </w:t>
            </w:r>
          </w:p>
          <w:p w14:paraId="7ACA626B" w14:textId="6DF6A01A" w:rsidR="000625EF" w:rsidRDefault="000625EF" w:rsidP="00BE7DC3">
            <w:pPr>
              <w:rPr>
                <w:rStyle w:val="CodeSnippet"/>
              </w:rPr>
            </w:pPr>
            <w:r>
              <w:rPr>
                <w:rStyle w:val="CodeSnippet"/>
              </w:rPr>
              <w:t xml:space="preserve">  </w:t>
            </w:r>
            <w:r w:rsidRPr="00622AF3">
              <w:rPr>
                <w:rStyle w:val="CodeSnippet"/>
              </w:rPr>
              <w:t xml:space="preserve">  </w:t>
            </w:r>
            <w:r w:rsidR="00A741CE">
              <w:rPr>
                <w:rStyle w:val="CodeSnippet"/>
              </w:rPr>
              <w:t>port</w:t>
            </w:r>
            <w:r>
              <w:rPr>
                <w:rStyle w:val="CodeSnippet"/>
              </w:rPr>
              <w:t xml:space="preserve">_name: </w:t>
            </w:r>
          </w:p>
          <w:p w14:paraId="412EADB7" w14:textId="77777777" w:rsidR="000625EF" w:rsidRDefault="000625EF" w:rsidP="00BE7DC3">
            <w:pPr>
              <w:rPr>
                <w:rStyle w:val="CodeSnippet"/>
              </w:rPr>
            </w:pPr>
            <w:r>
              <w:rPr>
                <w:rStyle w:val="CodeSnippet"/>
              </w:rPr>
              <w:t xml:space="preserve">      type: string</w:t>
            </w:r>
          </w:p>
          <w:p w14:paraId="2AE9F8D3" w14:textId="595D2EDF" w:rsidR="00A741CE" w:rsidRDefault="00A741CE" w:rsidP="00A741CE">
            <w:pPr>
              <w:rPr>
                <w:rStyle w:val="CodeSnippet"/>
              </w:rPr>
            </w:pPr>
            <w:r>
              <w:rPr>
                <w:rStyle w:val="CodeSnippet"/>
              </w:rPr>
              <w:t xml:space="preserve">  </w:t>
            </w:r>
            <w:r w:rsidRPr="00622AF3">
              <w:rPr>
                <w:rStyle w:val="CodeSnippet"/>
              </w:rPr>
              <w:t xml:space="preserve">  </w:t>
            </w:r>
            <w:r>
              <w:rPr>
                <w:rStyle w:val="CodeSnippet"/>
              </w:rPr>
              <w:t xml:space="preserve">port_id: </w:t>
            </w:r>
          </w:p>
          <w:p w14:paraId="6CFB7032" w14:textId="77777777" w:rsidR="00A741CE" w:rsidRDefault="00A741CE" w:rsidP="00A741CE">
            <w:pPr>
              <w:rPr>
                <w:rStyle w:val="CodeSnippet"/>
              </w:rPr>
            </w:pPr>
            <w:r>
              <w:rPr>
                <w:rStyle w:val="CodeSnippet"/>
              </w:rPr>
              <w:t xml:space="preserve">      type: string</w:t>
            </w:r>
          </w:p>
          <w:p w14:paraId="1AE869C3" w14:textId="05DB4AD8" w:rsidR="00A741CE" w:rsidRDefault="00A741CE" w:rsidP="00A741CE">
            <w:pPr>
              <w:rPr>
                <w:rStyle w:val="CodeSnippet"/>
              </w:rPr>
            </w:pPr>
            <w:r>
              <w:rPr>
                <w:rStyle w:val="CodeSnippet"/>
              </w:rPr>
              <w:t xml:space="preserve">  </w:t>
            </w:r>
            <w:r w:rsidRPr="00622AF3">
              <w:rPr>
                <w:rStyle w:val="CodeSnippet"/>
              </w:rPr>
              <w:t xml:space="preserve">  </w:t>
            </w:r>
            <w:r>
              <w:rPr>
                <w:rStyle w:val="CodeSnippet"/>
              </w:rPr>
              <w:t xml:space="preserve">network_id: </w:t>
            </w:r>
          </w:p>
          <w:p w14:paraId="612E29E4" w14:textId="45D333C1" w:rsidR="00A741CE" w:rsidRDefault="00A741CE" w:rsidP="00A741CE">
            <w:pPr>
              <w:rPr>
                <w:rStyle w:val="CodeSnippet"/>
              </w:rPr>
            </w:pPr>
            <w:r>
              <w:rPr>
                <w:rStyle w:val="CodeSnippet"/>
              </w:rPr>
              <w:t xml:space="preserve">      type: </w:t>
            </w:r>
            <w:hyperlink w:anchor="TYPE_YAML_STRING" w:history="1">
              <w:r w:rsidR="00AD6A75" w:rsidRPr="00AD6A75">
                <w:rPr>
                  <w:rStyle w:val="Hyperlink"/>
                  <w:rFonts w:ascii="Consolas" w:hAnsi="Consolas"/>
                  <w:sz w:val="20"/>
                </w:rPr>
                <w:t>string</w:t>
              </w:r>
            </w:hyperlink>
          </w:p>
          <w:p w14:paraId="441CE3EC" w14:textId="6AE05DAE" w:rsidR="00716618" w:rsidRDefault="00716618" w:rsidP="00716618">
            <w:pPr>
              <w:rPr>
                <w:rStyle w:val="CodeSnippet"/>
              </w:rPr>
            </w:pPr>
            <w:r>
              <w:rPr>
                <w:rStyle w:val="CodeSnippet"/>
              </w:rPr>
              <w:t xml:space="preserve">  </w:t>
            </w:r>
            <w:r w:rsidRPr="00622AF3">
              <w:rPr>
                <w:rStyle w:val="CodeSnippet"/>
              </w:rPr>
              <w:t xml:space="preserve">  </w:t>
            </w:r>
            <w:r>
              <w:rPr>
                <w:rStyle w:val="CodeSnippet"/>
              </w:rPr>
              <w:t xml:space="preserve">mac_address: </w:t>
            </w:r>
          </w:p>
          <w:p w14:paraId="2360B46C" w14:textId="33BBDB5B" w:rsidR="00716618" w:rsidRDefault="00716618" w:rsidP="00716618">
            <w:pPr>
              <w:rPr>
                <w:rStyle w:val="CodeSnippet"/>
              </w:rPr>
            </w:pPr>
            <w:r>
              <w:rPr>
                <w:rStyle w:val="CodeSnippet"/>
              </w:rPr>
              <w:t xml:space="preserve">      type: </w:t>
            </w:r>
            <w:hyperlink w:anchor="TYPE_YAML_STRING" w:history="1">
              <w:r w:rsidRPr="00AD6A75">
                <w:rPr>
                  <w:rStyle w:val="Hyperlink"/>
                  <w:rFonts w:ascii="Consolas" w:hAnsi="Consolas"/>
                  <w:sz w:val="20"/>
                </w:rPr>
                <w:t>string</w:t>
              </w:r>
            </w:hyperlink>
          </w:p>
          <w:p w14:paraId="27163A23" w14:textId="3BEDB737" w:rsidR="000625EF" w:rsidRDefault="00716618" w:rsidP="00BE7DC3">
            <w:pPr>
              <w:rPr>
                <w:rStyle w:val="CodeSnippet"/>
              </w:rPr>
            </w:pPr>
            <w:r>
              <w:rPr>
                <w:rStyle w:val="CodeSnippet"/>
              </w:rPr>
              <w:t xml:space="preserve">    </w:t>
            </w:r>
            <w:r w:rsidR="000625EF">
              <w:rPr>
                <w:rStyle w:val="CodeSnippet"/>
              </w:rPr>
              <w:t>addresses:</w:t>
            </w:r>
          </w:p>
          <w:p w14:paraId="1AC129A8" w14:textId="6EC417A6" w:rsidR="000625EF" w:rsidRDefault="000625EF" w:rsidP="00BE7DC3">
            <w:pPr>
              <w:rPr>
                <w:rStyle w:val="CodeSnippet"/>
              </w:rPr>
            </w:pPr>
            <w:r>
              <w:rPr>
                <w:rStyle w:val="CodeSnippet"/>
              </w:rPr>
              <w:t xml:space="preserve">      type: </w:t>
            </w:r>
            <w:hyperlink w:anchor="TYPE_TOSCA_LIST" w:history="1">
              <w:r w:rsidRPr="00AD6A75">
                <w:rPr>
                  <w:rStyle w:val="Hyperlink"/>
                  <w:rFonts w:ascii="Consolas" w:hAnsi="Consolas"/>
                  <w:sz w:val="20"/>
                </w:rPr>
                <w:t>list</w:t>
              </w:r>
            </w:hyperlink>
          </w:p>
          <w:p w14:paraId="7F67DCCE" w14:textId="77777777" w:rsidR="000625EF" w:rsidRDefault="000625EF" w:rsidP="00BE7DC3">
            <w:pPr>
              <w:rPr>
                <w:rStyle w:val="CodeSnippet"/>
              </w:rPr>
            </w:pPr>
            <w:r>
              <w:rPr>
                <w:rStyle w:val="CodeSnippet"/>
              </w:rPr>
              <w:t xml:space="preserve">      entry_schema:</w:t>
            </w:r>
          </w:p>
          <w:p w14:paraId="4E8ED5AD" w14:textId="77777777" w:rsidR="000625EF" w:rsidRPr="00207105" w:rsidRDefault="000625EF" w:rsidP="00BE7DC3">
            <w:pPr>
              <w:rPr>
                <w:rFonts w:ascii="Consolas" w:hAnsi="Consolas"/>
                <w:sz w:val="20"/>
              </w:rPr>
            </w:pPr>
            <w:r>
              <w:rPr>
                <w:rStyle w:val="CodeSnippet"/>
              </w:rPr>
              <w:t xml:space="preserve">        type: </w:t>
            </w:r>
            <w:hyperlink w:anchor="TYPE_YAML_STRING" w:history="1">
              <w:r w:rsidRPr="00F3078C">
                <w:rPr>
                  <w:rStyle w:val="Hyperlink"/>
                  <w:rFonts w:ascii="Consolas" w:hAnsi="Consolas"/>
                  <w:sz w:val="20"/>
                </w:rPr>
                <w:t>string</w:t>
              </w:r>
            </w:hyperlink>
          </w:p>
        </w:tc>
      </w:tr>
    </w:tbl>
    <w:p w14:paraId="495FF612" w14:textId="77777777" w:rsidR="000625EF" w:rsidRDefault="000625EF" w:rsidP="000625EF">
      <w:pPr>
        <w:pStyle w:val="AppendixHeading4"/>
      </w:pPr>
      <w:r>
        <w:t>Examples</w:t>
      </w:r>
    </w:p>
    <w:p w14:paraId="016FE97C" w14:textId="663624DA" w:rsidR="000625EF" w:rsidRPr="00A17684" w:rsidRDefault="000625EF" w:rsidP="000625EF">
      <w:pPr>
        <w:pStyle w:val="NormalaroundTable"/>
      </w:pPr>
      <w:r>
        <w:t xml:space="preserve">Example </w:t>
      </w:r>
      <w:r w:rsidR="004D73EC">
        <w:t>usage of the</w:t>
      </w:r>
      <w:r>
        <w:t xml:space="preserve"> </w:t>
      </w:r>
      <w:r w:rsidR="004D73EC">
        <w:t>PortInfo data</w:t>
      </w:r>
      <w:r>
        <w:t xml:space="preserve">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0625EF" w:rsidRPr="00A17684" w14:paraId="1ACD62AD" w14:textId="77777777" w:rsidTr="00BE7DC3">
        <w:trPr>
          <w:trHeight w:val="256"/>
        </w:trPr>
        <w:tc>
          <w:tcPr>
            <w:tcW w:w="9576" w:type="dxa"/>
            <w:shd w:val="clear" w:color="auto" w:fill="D9D9D9" w:themeFill="background1" w:themeFillShade="D9"/>
          </w:tcPr>
          <w:p w14:paraId="3D5CDE76" w14:textId="0FD02C2E" w:rsidR="000625EF" w:rsidRDefault="00FA2664" w:rsidP="00BE7DC3">
            <w:pPr>
              <w:rPr>
                <w:rStyle w:val="CodeSnippet"/>
                <w:noProof/>
              </w:rPr>
            </w:pPr>
            <w:r>
              <w:rPr>
                <w:rStyle w:val="CodeSnippet"/>
                <w:noProof/>
              </w:rPr>
              <w:t>ethernet_port</w:t>
            </w:r>
            <w:r w:rsidR="000625EF">
              <w:rPr>
                <w:rStyle w:val="CodeSnippet"/>
                <w:noProof/>
              </w:rPr>
              <w:t>:</w:t>
            </w:r>
          </w:p>
          <w:p w14:paraId="2ECF3959" w14:textId="621F738C" w:rsidR="000625EF" w:rsidRDefault="000625EF" w:rsidP="00BE7DC3">
            <w:pPr>
              <w:rPr>
                <w:rStyle w:val="CodeSnippet"/>
                <w:noProof/>
              </w:rPr>
            </w:pPr>
            <w:r>
              <w:rPr>
                <w:rStyle w:val="CodeSnippet"/>
                <w:noProof/>
              </w:rPr>
              <w:t xml:space="preserve">   </w:t>
            </w:r>
            <w:r w:rsidR="00A741CE">
              <w:rPr>
                <w:rStyle w:val="CodeSnippet"/>
                <w:noProof/>
              </w:rPr>
              <w:t>port_name: port1</w:t>
            </w:r>
          </w:p>
          <w:p w14:paraId="49CC2D00" w14:textId="35DE3A57" w:rsidR="00A741CE" w:rsidRDefault="00A741CE" w:rsidP="00BE7DC3">
            <w:pPr>
              <w:rPr>
                <w:rStyle w:val="CodeSnippet"/>
                <w:noProof/>
              </w:rPr>
            </w:pPr>
            <w:r>
              <w:rPr>
                <w:rStyle w:val="CodeSnippet"/>
                <w:noProof/>
              </w:rPr>
              <w:t xml:space="preserve">   port_id: 2</w:t>
            </w:r>
            <w:r w:rsidRPr="00A741CE">
              <w:rPr>
                <w:rStyle w:val="CodeSnippet"/>
              </w:rPr>
              <w:t>c0c7a37-69</w:t>
            </w:r>
            <w:r>
              <w:rPr>
                <w:rStyle w:val="CodeSnippet"/>
              </w:rPr>
              <w:t>1a-23a6-7709-2d10ad041</w:t>
            </w:r>
            <w:r w:rsidRPr="00A741CE">
              <w:rPr>
                <w:rStyle w:val="CodeSnippet"/>
              </w:rPr>
              <w:t>4</w:t>
            </w:r>
            <w:r>
              <w:rPr>
                <w:rStyle w:val="CodeSnippet"/>
              </w:rPr>
              <w:t>67</w:t>
            </w:r>
          </w:p>
          <w:p w14:paraId="39F040D5" w14:textId="1012F30F" w:rsidR="00A741CE" w:rsidRDefault="00A741CE" w:rsidP="00BE7DC3">
            <w:pPr>
              <w:rPr>
                <w:rFonts w:ascii="Consolas" w:hAnsi="Consolas"/>
                <w:noProof/>
                <w:sz w:val="20"/>
              </w:rPr>
            </w:pPr>
            <w:r>
              <w:rPr>
                <w:rStyle w:val="CodeSnippet"/>
                <w:noProof/>
              </w:rPr>
              <w:t xml:space="preserve">   network_id:</w:t>
            </w:r>
            <w:r>
              <w:rPr>
                <w:rFonts w:ascii="Consolas" w:hAnsi="Consolas"/>
                <w:noProof/>
                <w:sz w:val="20"/>
              </w:rPr>
              <w:t xml:space="preserve"> 3e54214f</w:t>
            </w:r>
            <w:r w:rsidRPr="00B31A8F">
              <w:rPr>
                <w:rFonts w:ascii="Consolas" w:hAnsi="Consolas"/>
                <w:noProof/>
                <w:sz w:val="20"/>
              </w:rPr>
              <w:t>-</w:t>
            </w:r>
            <w:r>
              <w:rPr>
                <w:rFonts w:ascii="Consolas" w:hAnsi="Consolas"/>
                <w:noProof/>
                <w:sz w:val="20"/>
              </w:rPr>
              <w:t>5c09-1bc9-9999-44100326da1b</w:t>
            </w:r>
          </w:p>
          <w:p w14:paraId="2C8B5EC3" w14:textId="792E541E" w:rsidR="005726EE" w:rsidRPr="005726EE" w:rsidRDefault="005726EE" w:rsidP="00BE7DC3">
            <w:pPr>
              <w:rPr>
                <w:rStyle w:val="CodeSnippet"/>
              </w:rPr>
            </w:pPr>
            <w:r>
              <w:rPr>
                <w:rFonts w:ascii="Consolas" w:hAnsi="Consolas"/>
                <w:noProof/>
                <w:sz w:val="20"/>
              </w:rPr>
              <w:t xml:space="preserve">   mac_address</w:t>
            </w:r>
            <w:r w:rsidRPr="005726EE">
              <w:rPr>
                <w:rStyle w:val="CodeSnippet"/>
              </w:rPr>
              <w:t>: f</w:t>
            </w:r>
            <w:r>
              <w:rPr>
                <w:rStyle w:val="CodeSnippet"/>
              </w:rPr>
              <w:t>1</w:t>
            </w:r>
            <w:r w:rsidRPr="005726EE">
              <w:rPr>
                <w:rStyle w:val="CodeSnippet"/>
              </w:rPr>
              <w:t>:1</w:t>
            </w:r>
            <w:r>
              <w:rPr>
                <w:rStyle w:val="CodeSnippet"/>
              </w:rPr>
              <w:t>8</w:t>
            </w:r>
            <w:r w:rsidRPr="005726EE">
              <w:rPr>
                <w:rStyle w:val="CodeSnippet"/>
              </w:rPr>
              <w:t>:3</w:t>
            </w:r>
            <w:r>
              <w:rPr>
                <w:rStyle w:val="CodeSnippet"/>
              </w:rPr>
              <w:t>b:41:92:1e</w:t>
            </w:r>
          </w:p>
          <w:p w14:paraId="5ED7E086" w14:textId="306FBDAC" w:rsidR="000625EF" w:rsidRPr="003B0572" w:rsidRDefault="000625EF" w:rsidP="00A741CE">
            <w:pPr>
              <w:rPr>
                <w:rFonts w:ascii="Consolas" w:hAnsi="Consolas"/>
                <w:noProof/>
                <w:sz w:val="20"/>
              </w:rPr>
            </w:pPr>
            <w:r>
              <w:rPr>
                <w:rStyle w:val="CodeSnippet"/>
                <w:noProof/>
              </w:rPr>
              <w:t xml:space="preserve">   addresses: [</w:t>
            </w:r>
            <w:r w:rsidR="00A741CE">
              <w:rPr>
                <w:rStyle w:val="CodeSnippet"/>
                <w:noProof/>
              </w:rPr>
              <w:t xml:space="preserve"> 172.24.9.102 </w:t>
            </w:r>
            <w:r w:rsidR="00A741CE" w:rsidRPr="00A741CE">
              <w:rPr>
                <w:rStyle w:val="CodeSnippet"/>
                <w:noProof/>
              </w:rPr>
              <w:t>]</w:t>
            </w:r>
          </w:p>
        </w:tc>
      </w:tr>
    </w:tbl>
    <w:p w14:paraId="4A750673" w14:textId="77777777" w:rsidR="009F5AC7" w:rsidRDefault="009F5AC7" w:rsidP="009F5AC7">
      <w:pPr>
        <w:pStyle w:val="AppendixHeading4"/>
      </w:pPr>
      <w:r>
        <w:t>Additional Requirements</w:t>
      </w:r>
    </w:p>
    <w:p w14:paraId="068535FC" w14:textId="2C623265" w:rsidR="009F5AC7" w:rsidRDefault="009F5AC7" w:rsidP="004859B3">
      <w:pPr>
        <w:pStyle w:val="ListParagraph"/>
        <w:numPr>
          <w:ilvl w:val="0"/>
          <w:numId w:val="46"/>
        </w:numPr>
      </w:pPr>
      <w:r>
        <w:t xml:space="preserve">It is expected that TOSCA orchestrators MUST be able to map the </w:t>
      </w:r>
      <w:r w:rsidRPr="009F5AC7">
        <w:rPr>
          <w:rStyle w:val="CodeSnippetHighlight"/>
        </w:rPr>
        <w:t>port_name</w:t>
      </w:r>
      <w:r w:rsidRPr="009F5AC7">
        <w:t xml:space="preserve"> </w:t>
      </w:r>
      <w:r>
        <w:t xml:space="preserve">from the </w:t>
      </w:r>
      <w:r w:rsidRPr="009F5AC7">
        <w:t xml:space="preserve">TOSCA model to </w:t>
      </w:r>
      <w:r>
        <w:t xml:space="preserve">underlying network model of the </w:t>
      </w:r>
      <w:r w:rsidRPr="009F5AC7">
        <w:t>provider.</w:t>
      </w:r>
    </w:p>
    <w:p w14:paraId="251F09CF" w14:textId="6C33CA2E" w:rsidR="009662D2" w:rsidRPr="009F5AC7" w:rsidRDefault="009662D2" w:rsidP="004859B3">
      <w:pPr>
        <w:pStyle w:val="ListParagraph"/>
        <w:numPr>
          <w:ilvl w:val="0"/>
          <w:numId w:val="46"/>
        </w:numPr>
      </w:pPr>
      <w:r>
        <w:t xml:space="preserve">The properties (or attributes) of </w:t>
      </w:r>
      <w:r w:rsidR="008942B4">
        <w:t>Port</w:t>
      </w:r>
      <w:r>
        <w:t>Info may or may not be required depending on usage context.</w:t>
      </w:r>
    </w:p>
    <w:p w14:paraId="014FF73C" w14:textId="0ACA9D2D" w:rsidR="00034D19" w:rsidRDefault="00DB5B6A" w:rsidP="00034D19">
      <w:pPr>
        <w:pStyle w:val="AppendixHeading3"/>
      </w:pPr>
      <w:bookmarkStart w:id="382" w:name="TYPE_TOSCA_DATA_PORTDEF"/>
      <w:r>
        <w:t>tosca.</w:t>
      </w:r>
      <w:r w:rsidR="00DF3D97">
        <w:t>data</w:t>
      </w:r>
      <w:r>
        <w:t>types.network.</w:t>
      </w:r>
      <w:r w:rsidR="00034D19">
        <w:t>PortDef</w:t>
      </w:r>
    </w:p>
    <w:bookmarkEnd w:id="382"/>
    <w:p w14:paraId="73CC6E7B" w14:textId="141E2B2E" w:rsidR="00034D19" w:rsidRDefault="00034D19" w:rsidP="00B45116">
      <w:pPr>
        <w:pStyle w:val="NormalaroundTable"/>
      </w:pPr>
      <w:r>
        <w:t xml:space="preserve">The PortDef type is a TOSCA </w:t>
      </w:r>
      <w:r w:rsidR="005C5551">
        <w:t>data</w:t>
      </w:r>
      <w:r>
        <w:t xml:space="preserve"> Type used to de</w:t>
      </w:r>
      <w:r w:rsidR="005C5551">
        <w:t xml:space="preserve">fine </w:t>
      </w:r>
      <w:r>
        <w:t>a network port.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32"/>
        <w:gridCol w:w="6926"/>
      </w:tblGrid>
      <w:tr w:rsidR="00B45116" w:rsidRPr="004279F4" w14:paraId="048EEAF0" w14:textId="77777777" w:rsidTr="002858EA">
        <w:tc>
          <w:tcPr>
            <w:tcW w:w="1177" w:type="pct"/>
            <w:shd w:val="clear" w:color="auto" w:fill="D9D9D9"/>
          </w:tcPr>
          <w:p w14:paraId="3B98B8EF" w14:textId="77777777" w:rsidR="00B45116" w:rsidRPr="005A5497" w:rsidRDefault="00B45116" w:rsidP="00BE7DC3">
            <w:pPr>
              <w:pStyle w:val="TableText-Heading"/>
            </w:pPr>
            <w:r>
              <w:lastRenderedPageBreak/>
              <w:t>Shorthand Name</w:t>
            </w:r>
          </w:p>
        </w:tc>
        <w:tc>
          <w:tcPr>
            <w:tcW w:w="3823" w:type="pct"/>
          </w:tcPr>
          <w:p w14:paraId="6CFB6CEE" w14:textId="78CB5B82" w:rsidR="00B45116" w:rsidRPr="005A5497" w:rsidRDefault="00B45116" w:rsidP="00BE7DC3">
            <w:pPr>
              <w:pStyle w:val="TableText"/>
              <w:rPr>
                <w:noProof/>
              </w:rPr>
            </w:pPr>
            <w:r>
              <w:rPr>
                <w:noProof/>
              </w:rPr>
              <w:t>PortDef</w:t>
            </w:r>
          </w:p>
        </w:tc>
      </w:tr>
      <w:tr w:rsidR="00B45116" w:rsidRPr="004279F4" w14:paraId="634868A0" w14:textId="77777777" w:rsidTr="002858EA">
        <w:tc>
          <w:tcPr>
            <w:tcW w:w="1177" w:type="pct"/>
            <w:shd w:val="clear" w:color="auto" w:fill="D9D9D9"/>
          </w:tcPr>
          <w:p w14:paraId="79D7B20E" w14:textId="77777777" w:rsidR="00B45116" w:rsidRDefault="00B45116" w:rsidP="00BE7DC3">
            <w:pPr>
              <w:pStyle w:val="TableText-Heading"/>
            </w:pPr>
            <w:r>
              <w:t>Type Qualified Name</w:t>
            </w:r>
          </w:p>
        </w:tc>
        <w:tc>
          <w:tcPr>
            <w:tcW w:w="3823" w:type="pct"/>
          </w:tcPr>
          <w:p w14:paraId="62D6BE1E" w14:textId="32C08FBA" w:rsidR="00B45116" w:rsidRDefault="00B45116" w:rsidP="00BE7DC3">
            <w:pPr>
              <w:pStyle w:val="TableText"/>
              <w:rPr>
                <w:noProof/>
              </w:rPr>
            </w:pPr>
            <w:r>
              <w:rPr>
                <w:noProof/>
              </w:rPr>
              <w:t>tosca:PortDef</w:t>
            </w:r>
          </w:p>
        </w:tc>
      </w:tr>
      <w:tr w:rsidR="00B45116" w:rsidRPr="004279F4" w14:paraId="75BB1821" w14:textId="77777777" w:rsidTr="002858EA">
        <w:tc>
          <w:tcPr>
            <w:tcW w:w="1177" w:type="pct"/>
            <w:shd w:val="clear" w:color="auto" w:fill="D9D9D9"/>
          </w:tcPr>
          <w:p w14:paraId="6BE2B942" w14:textId="77777777" w:rsidR="00B45116" w:rsidRDefault="00B45116" w:rsidP="00BE7DC3">
            <w:pPr>
              <w:pStyle w:val="TableText-Heading"/>
            </w:pPr>
            <w:r>
              <w:t>Type URI</w:t>
            </w:r>
          </w:p>
        </w:tc>
        <w:tc>
          <w:tcPr>
            <w:tcW w:w="3823" w:type="pct"/>
          </w:tcPr>
          <w:p w14:paraId="73EA11D5" w14:textId="755D2D45" w:rsidR="00B45116" w:rsidRPr="001C038A" w:rsidRDefault="00B45116" w:rsidP="00BE7DC3">
            <w:pPr>
              <w:pStyle w:val="TableText"/>
            </w:pPr>
            <w:r w:rsidRPr="001C038A">
              <w:t>tosca.</w:t>
            </w:r>
            <w:r w:rsidR="00DF3D97">
              <w:t>data</w:t>
            </w:r>
            <w:r>
              <w:t>types.network.Port</w:t>
            </w:r>
            <w:r w:rsidR="00DF3D97">
              <w:t>D</w:t>
            </w:r>
            <w:r>
              <w:t>ef</w:t>
            </w:r>
          </w:p>
        </w:tc>
      </w:tr>
    </w:tbl>
    <w:p w14:paraId="04B7574B" w14:textId="77777777" w:rsidR="00034D19" w:rsidRDefault="00034D19" w:rsidP="00034D19">
      <w:pPr>
        <w:pStyle w:val="AppendixHeading4"/>
      </w:pPr>
      <w:r>
        <w:t>Definition</w:t>
      </w:r>
    </w:p>
    <w:p w14:paraId="089C7D31" w14:textId="38F98DE3" w:rsidR="00034D19" w:rsidRPr="00A17684" w:rsidRDefault="00BF6F6B" w:rsidP="00034D19">
      <w:pPr>
        <w:pStyle w:val="NormalaroundTable"/>
      </w:pPr>
      <w:r>
        <w:t xml:space="preserve">The </w:t>
      </w:r>
      <w:r w:rsidR="00034D19">
        <w:t>TOSCA PortDef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034D19" w:rsidRPr="00A17684" w14:paraId="4A197A18" w14:textId="77777777" w:rsidTr="00BE7DC3">
        <w:tc>
          <w:tcPr>
            <w:tcW w:w="9576" w:type="dxa"/>
            <w:shd w:val="clear" w:color="auto" w:fill="D9D9D9" w:themeFill="background1" w:themeFillShade="D9"/>
          </w:tcPr>
          <w:p w14:paraId="2B66077A" w14:textId="4F5E6A47" w:rsidR="00D10C9C" w:rsidRPr="00622AF3" w:rsidRDefault="00034D19" w:rsidP="00BE7DC3">
            <w:pPr>
              <w:rPr>
                <w:rStyle w:val="CodeSnippet"/>
              </w:rPr>
            </w:pPr>
            <w:r>
              <w:rPr>
                <w:rStyle w:val="CodeSnippet"/>
              </w:rPr>
              <w:t>tosca.</w:t>
            </w:r>
            <w:r w:rsidR="00DF3D97">
              <w:rPr>
                <w:rStyle w:val="CodeSnippet"/>
              </w:rPr>
              <w:t>datatypes.network</w:t>
            </w:r>
            <w:r>
              <w:rPr>
                <w:rStyle w:val="CodeSnippet"/>
              </w:rPr>
              <w:t>.PortDef:</w:t>
            </w:r>
            <w:r>
              <w:rPr>
                <w:rStyle w:val="CodeSnippet"/>
              </w:rPr>
              <w:br/>
            </w:r>
            <w:r w:rsidR="00D10C9C">
              <w:rPr>
                <w:rStyle w:val="CodeSnippet"/>
              </w:rPr>
              <w:t xml:space="preserve">  derived_from</w:t>
            </w:r>
            <w:r w:rsidR="00D10C9C" w:rsidRPr="00622AF3">
              <w:rPr>
                <w:rStyle w:val="CodeSnippet"/>
              </w:rPr>
              <w:t>: integer</w:t>
            </w:r>
          </w:p>
          <w:p w14:paraId="76909756" w14:textId="77777777" w:rsidR="00034D19" w:rsidRPr="00622AF3" w:rsidRDefault="00034D19" w:rsidP="00BE7DC3">
            <w:pPr>
              <w:rPr>
                <w:rStyle w:val="CodeSnippet"/>
              </w:rPr>
            </w:pPr>
            <w:r>
              <w:rPr>
                <w:rStyle w:val="CodeSnippet"/>
              </w:rPr>
              <w:t xml:space="preserve">  </w:t>
            </w:r>
            <w:r w:rsidRPr="00622AF3">
              <w:rPr>
                <w:rStyle w:val="CodeSnippet"/>
              </w:rPr>
              <w:t xml:space="preserve">constraints: </w:t>
            </w:r>
          </w:p>
          <w:p w14:paraId="240AB6F4" w14:textId="77777777" w:rsidR="00034D19" w:rsidRPr="00207105" w:rsidRDefault="00034D19" w:rsidP="00BE7DC3">
            <w:pPr>
              <w:rPr>
                <w:rFonts w:ascii="Consolas" w:hAnsi="Consolas"/>
                <w:sz w:val="20"/>
              </w:rPr>
            </w:pPr>
            <w:r>
              <w:rPr>
                <w:rStyle w:val="CodeSnippet"/>
              </w:rPr>
              <w:t xml:space="preserve">    </w:t>
            </w:r>
            <w:r w:rsidRPr="00622AF3">
              <w:rPr>
                <w:rStyle w:val="CodeSnippet"/>
              </w:rPr>
              <w:t>- in_range: [ 1, 65535 ]</w:t>
            </w:r>
          </w:p>
        </w:tc>
      </w:tr>
    </w:tbl>
    <w:p w14:paraId="4E6DC12F" w14:textId="77777777" w:rsidR="00034D19" w:rsidRDefault="00034D19" w:rsidP="00034D19">
      <w:pPr>
        <w:pStyle w:val="AppendixHeading4"/>
      </w:pPr>
      <w:r>
        <w:t>Examples</w:t>
      </w:r>
    </w:p>
    <w:p w14:paraId="63991970" w14:textId="77777777" w:rsidR="00034D19" w:rsidRPr="00A17684" w:rsidRDefault="00034D19" w:rsidP="00034D19">
      <w:pPr>
        <w:pStyle w:val="NormalaroundTable"/>
      </w:pPr>
      <w:r>
        <w:t>Example use of a PortDef property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034D19" w:rsidRPr="00A17684" w14:paraId="25580899" w14:textId="77777777" w:rsidTr="00BE7DC3">
        <w:trPr>
          <w:trHeight w:val="256"/>
        </w:trPr>
        <w:tc>
          <w:tcPr>
            <w:tcW w:w="9576" w:type="dxa"/>
            <w:shd w:val="clear" w:color="auto" w:fill="D9D9D9" w:themeFill="background1" w:themeFillShade="D9"/>
          </w:tcPr>
          <w:p w14:paraId="0371D713" w14:textId="77777777" w:rsidR="00034D19" w:rsidRDefault="00034D19" w:rsidP="00BE7DC3">
            <w:pPr>
              <w:rPr>
                <w:rStyle w:val="CodeSnippet"/>
                <w:noProof/>
              </w:rPr>
            </w:pPr>
            <w:r>
              <w:rPr>
                <w:rStyle w:val="CodeSnippet"/>
                <w:noProof/>
              </w:rPr>
              <w:t>listen_port:</w:t>
            </w:r>
          </w:p>
          <w:p w14:paraId="4154B145" w14:textId="77777777" w:rsidR="00034D19" w:rsidRDefault="00034D19" w:rsidP="00BE7DC3">
            <w:pPr>
              <w:rPr>
                <w:rStyle w:val="CodeSnippet"/>
                <w:noProof/>
              </w:rPr>
            </w:pPr>
            <w:r>
              <w:rPr>
                <w:rStyle w:val="CodeSnippet"/>
                <w:noProof/>
              </w:rPr>
              <w:t xml:space="preserve">   type: PortDef</w:t>
            </w:r>
          </w:p>
          <w:p w14:paraId="692174D6" w14:textId="77777777" w:rsidR="00034D19" w:rsidRDefault="00034D19" w:rsidP="00BE7DC3">
            <w:pPr>
              <w:rPr>
                <w:rStyle w:val="CodeSnippet"/>
                <w:noProof/>
              </w:rPr>
            </w:pPr>
            <w:r>
              <w:rPr>
                <w:rStyle w:val="CodeSnippet"/>
                <w:noProof/>
              </w:rPr>
              <w:t xml:space="preserve">   default: 9000</w:t>
            </w:r>
          </w:p>
          <w:p w14:paraId="438C2E9A" w14:textId="77777777" w:rsidR="00034D19" w:rsidRDefault="00034D19" w:rsidP="00BE7DC3">
            <w:pPr>
              <w:rPr>
                <w:rStyle w:val="CodeSnippet"/>
                <w:noProof/>
              </w:rPr>
            </w:pPr>
            <w:r>
              <w:rPr>
                <w:rStyle w:val="CodeSnippet"/>
                <w:noProof/>
              </w:rPr>
              <w:t xml:space="preserve">   constraints:</w:t>
            </w:r>
          </w:p>
          <w:p w14:paraId="73E4A342" w14:textId="77777777" w:rsidR="00034D19" w:rsidRPr="003B0572" w:rsidRDefault="00034D19" w:rsidP="00BE7DC3">
            <w:pPr>
              <w:rPr>
                <w:rFonts w:ascii="Consolas" w:hAnsi="Consolas"/>
                <w:noProof/>
                <w:sz w:val="20"/>
              </w:rPr>
            </w:pPr>
            <w:r>
              <w:rPr>
                <w:rStyle w:val="CodeSnippet"/>
                <w:noProof/>
              </w:rPr>
              <w:t xml:space="preserve">     - in_range [ 9000, 9090 ]</w:t>
            </w:r>
          </w:p>
        </w:tc>
      </w:tr>
    </w:tbl>
    <w:p w14:paraId="4ECA257E" w14:textId="5DDC69D2" w:rsidR="00034D19" w:rsidRDefault="00DB5B6A" w:rsidP="00034D19">
      <w:pPr>
        <w:pStyle w:val="AppendixHeading3"/>
      </w:pPr>
      <w:bookmarkStart w:id="383" w:name="TYPE_TOSCA_DATA_PORTSPEC"/>
      <w:r>
        <w:t>tosca.</w:t>
      </w:r>
      <w:r w:rsidR="00DF3D97">
        <w:t>data</w:t>
      </w:r>
      <w:r>
        <w:t>types.network.</w:t>
      </w:r>
      <w:r w:rsidR="00034D19">
        <w:t>PortSpec</w:t>
      </w:r>
    </w:p>
    <w:bookmarkEnd w:id="383"/>
    <w:p w14:paraId="3C0D2DD0" w14:textId="53BB3725" w:rsidR="00034D19" w:rsidRDefault="00034D19" w:rsidP="00B45116">
      <w:pPr>
        <w:pStyle w:val="NormalaroundTable"/>
      </w:pPr>
      <w:r>
        <w:t xml:space="preserve">The PortSpec type is a complex TOSCA </w:t>
      </w:r>
      <w:r w:rsidR="00BF6F6B">
        <w:t>data</w:t>
      </w:r>
      <w:r>
        <w:t xml:space="preserve"> Type used when describing port specifications for a network connection.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32"/>
        <w:gridCol w:w="6926"/>
      </w:tblGrid>
      <w:tr w:rsidR="00B45116" w:rsidRPr="004279F4" w14:paraId="20ACC890" w14:textId="77777777" w:rsidTr="002858EA">
        <w:tc>
          <w:tcPr>
            <w:tcW w:w="1177" w:type="pct"/>
            <w:shd w:val="clear" w:color="auto" w:fill="D9D9D9"/>
          </w:tcPr>
          <w:p w14:paraId="40D3B43A" w14:textId="77777777" w:rsidR="00B45116" w:rsidRPr="005A5497" w:rsidRDefault="00B45116" w:rsidP="00BE7DC3">
            <w:pPr>
              <w:pStyle w:val="TableText-Heading"/>
            </w:pPr>
            <w:r>
              <w:t>Shorthand Name</w:t>
            </w:r>
          </w:p>
        </w:tc>
        <w:tc>
          <w:tcPr>
            <w:tcW w:w="3823" w:type="pct"/>
          </w:tcPr>
          <w:p w14:paraId="14B5E206" w14:textId="232C8A70" w:rsidR="00B45116" w:rsidRPr="005A5497" w:rsidRDefault="00B45116" w:rsidP="00BE7DC3">
            <w:pPr>
              <w:pStyle w:val="TableText"/>
              <w:rPr>
                <w:noProof/>
              </w:rPr>
            </w:pPr>
            <w:r>
              <w:rPr>
                <w:noProof/>
              </w:rPr>
              <w:t>PortSpec</w:t>
            </w:r>
          </w:p>
        </w:tc>
      </w:tr>
      <w:tr w:rsidR="00B45116" w:rsidRPr="004279F4" w14:paraId="718B6673" w14:textId="77777777" w:rsidTr="002858EA">
        <w:tc>
          <w:tcPr>
            <w:tcW w:w="1177" w:type="pct"/>
            <w:shd w:val="clear" w:color="auto" w:fill="D9D9D9"/>
          </w:tcPr>
          <w:p w14:paraId="1F9701A0" w14:textId="77777777" w:rsidR="00B45116" w:rsidRDefault="00B45116" w:rsidP="00BE7DC3">
            <w:pPr>
              <w:pStyle w:val="TableText-Heading"/>
            </w:pPr>
            <w:r>
              <w:t>Type Qualified Name</w:t>
            </w:r>
          </w:p>
        </w:tc>
        <w:tc>
          <w:tcPr>
            <w:tcW w:w="3823" w:type="pct"/>
          </w:tcPr>
          <w:p w14:paraId="7F260B46" w14:textId="7E73424E" w:rsidR="00B45116" w:rsidRDefault="00B45116" w:rsidP="00BE7DC3">
            <w:pPr>
              <w:pStyle w:val="TableText"/>
              <w:rPr>
                <w:noProof/>
              </w:rPr>
            </w:pPr>
            <w:r>
              <w:rPr>
                <w:noProof/>
              </w:rPr>
              <w:t>tosca:PortSpec</w:t>
            </w:r>
          </w:p>
        </w:tc>
      </w:tr>
      <w:tr w:rsidR="00B45116" w:rsidRPr="004279F4" w14:paraId="76D7C881" w14:textId="77777777" w:rsidTr="002858EA">
        <w:tc>
          <w:tcPr>
            <w:tcW w:w="1177" w:type="pct"/>
            <w:shd w:val="clear" w:color="auto" w:fill="D9D9D9"/>
          </w:tcPr>
          <w:p w14:paraId="0BE64AE2" w14:textId="77777777" w:rsidR="00B45116" w:rsidRDefault="00B45116" w:rsidP="00BE7DC3">
            <w:pPr>
              <w:pStyle w:val="TableText-Heading"/>
            </w:pPr>
            <w:r>
              <w:t>Type URI</w:t>
            </w:r>
          </w:p>
        </w:tc>
        <w:tc>
          <w:tcPr>
            <w:tcW w:w="3823" w:type="pct"/>
          </w:tcPr>
          <w:p w14:paraId="1CD37262" w14:textId="68577311" w:rsidR="00B45116" w:rsidRPr="001C038A" w:rsidRDefault="00B45116" w:rsidP="00BE7DC3">
            <w:pPr>
              <w:pStyle w:val="TableText"/>
            </w:pPr>
            <w:r w:rsidRPr="001C038A">
              <w:t>tosca.</w:t>
            </w:r>
            <w:r w:rsidR="00DF3D97">
              <w:t>data</w:t>
            </w:r>
            <w:r>
              <w:t>types.network.PortSpec</w:t>
            </w:r>
          </w:p>
        </w:tc>
      </w:tr>
    </w:tbl>
    <w:p w14:paraId="60A352A3" w14:textId="77777777" w:rsidR="00034D19" w:rsidRDefault="00034D19" w:rsidP="00034D19">
      <w:pPr>
        <w:pStyle w:val="AppendixHeading4"/>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00"/>
        <w:gridCol w:w="1054"/>
        <w:gridCol w:w="1056"/>
        <w:gridCol w:w="2021"/>
        <w:gridCol w:w="4479"/>
      </w:tblGrid>
      <w:tr w:rsidR="00034D19" w:rsidRPr="004279F4" w14:paraId="7C49D7CB" w14:textId="77777777" w:rsidTr="00BE7DC3">
        <w:trPr>
          <w:cantSplit/>
          <w:tblHeader/>
        </w:trPr>
        <w:tc>
          <w:tcPr>
            <w:tcW w:w="612" w:type="pct"/>
            <w:shd w:val="clear" w:color="auto" w:fill="D9D9D9"/>
          </w:tcPr>
          <w:p w14:paraId="74A61B64" w14:textId="77777777" w:rsidR="00034D19" w:rsidRPr="005A5497" w:rsidRDefault="00034D19" w:rsidP="00BE7DC3">
            <w:pPr>
              <w:pStyle w:val="TableText-Heading"/>
            </w:pPr>
            <w:r>
              <w:t>Name</w:t>
            </w:r>
          </w:p>
        </w:tc>
        <w:tc>
          <w:tcPr>
            <w:tcW w:w="537" w:type="pct"/>
            <w:shd w:val="clear" w:color="auto" w:fill="D9D9D9"/>
          </w:tcPr>
          <w:p w14:paraId="2375C5EA" w14:textId="77777777" w:rsidR="00034D19" w:rsidRPr="005A5497" w:rsidRDefault="00034D19" w:rsidP="00BE7DC3">
            <w:pPr>
              <w:pStyle w:val="TableText-Heading"/>
            </w:pPr>
            <w:r>
              <w:t>Required</w:t>
            </w:r>
          </w:p>
        </w:tc>
        <w:tc>
          <w:tcPr>
            <w:tcW w:w="538" w:type="pct"/>
            <w:shd w:val="clear" w:color="auto" w:fill="D9D9D9"/>
          </w:tcPr>
          <w:p w14:paraId="78365BC6" w14:textId="77777777" w:rsidR="00034D19" w:rsidRPr="005A5497" w:rsidRDefault="00034D19" w:rsidP="00BE7DC3">
            <w:pPr>
              <w:pStyle w:val="TableText-Heading"/>
            </w:pPr>
            <w:r w:rsidRPr="005A5497">
              <w:t>Type</w:t>
            </w:r>
          </w:p>
        </w:tc>
        <w:tc>
          <w:tcPr>
            <w:tcW w:w="1030" w:type="pct"/>
            <w:shd w:val="clear" w:color="auto" w:fill="D9D9D9"/>
          </w:tcPr>
          <w:p w14:paraId="586BBCDB" w14:textId="77777777" w:rsidR="00034D19" w:rsidRDefault="00034D19" w:rsidP="00BE7DC3">
            <w:pPr>
              <w:pStyle w:val="TableText-Heading"/>
            </w:pPr>
            <w:r>
              <w:t>Constraints</w:t>
            </w:r>
          </w:p>
        </w:tc>
        <w:tc>
          <w:tcPr>
            <w:tcW w:w="2283" w:type="pct"/>
            <w:shd w:val="clear" w:color="auto" w:fill="D9D9D9"/>
          </w:tcPr>
          <w:p w14:paraId="3838F633" w14:textId="77777777" w:rsidR="00034D19" w:rsidRPr="005A5497" w:rsidRDefault="00034D19" w:rsidP="00BE7DC3">
            <w:pPr>
              <w:pStyle w:val="TableText-Heading"/>
            </w:pPr>
            <w:r w:rsidRPr="005A5497">
              <w:t>Description</w:t>
            </w:r>
          </w:p>
        </w:tc>
      </w:tr>
      <w:tr w:rsidR="00034D19" w:rsidRPr="004279F4" w14:paraId="699AFB5F" w14:textId="77777777" w:rsidTr="00BE7DC3">
        <w:trPr>
          <w:cantSplit/>
        </w:trPr>
        <w:tc>
          <w:tcPr>
            <w:tcW w:w="612" w:type="pct"/>
            <w:shd w:val="clear" w:color="auto" w:fill="FFFFFF"/>
          </w:tcPr>
          <w:p w14:paraId="37E87BB6" w14:textId="77777777" w:rsidR="00034D19" w:rsidRPr="00E5427A" w:rsidRDefault="00034D19" w:rsidP="00BE7DC3">
            <w:pPr>
              <w:pStyle w:val="TableText"/>
              <w:rPr>
                <w:rFonts w:cstheme="minorHAnsi"/>
                <w:noProof/>
              </w:rPr>
            </w:pPr>
            <w:r>
              <w:rPr>
                <w:rFonts w:cstheme="minorHAnsi"/>
                <w:noProof/>
              </w:rPr>
              <w:t>protocol</w:t>
            </w:r>
          </w:p>
        </w:tc>
        <w:tc>
          <w:tcPr>
            <w:tcW w:w="537" w:type="pct"/>
            <w:shd w:val="clear" w:color="auto" w:fill="FFFFFF"/>
          </w:tcPr>
          <w:p w14:paraId="6CDEBD6C" w14:textId="77777777" w:rsidR="00034D19" w:rsidRPr="00E5427A" w:rsidRDefault="00034D19" w:rsidP="00BE7DC3">
            <w:pPr>
              <w:pStyle w:val="TableText"/>
              <w:rPr>
                <w:rFonts w:cstheme="minorHAnsi"/>
              </w:rPr>
            </w:pPr>
            <w:r>
              <w:rPr>
                <w:rFonts w:cstheme="minorHAnsi"/>
              </w:rPr>
              <w:t>yes</w:t>
            </w:r>
          </w:p>
        </w:tc>
        <w:tc>
          <w:tcPr>
            <w:tcW w:w="538" w:type="pct"/>
            <w:shd w:val="clear" w:color="auto" w:fill="FFFFFF"/>
          </w:tcPr>
          <w:p w14:paraId="3815BCF0" w14:textId="69C648B5" w:rsidR="00034D19" w:rsidRDefault="00AC54D2" w:rsidP="00BE7DC3">
            <w:pPr>
              <w:pStyle w:val="TableText"/>
            </w:pPr>
            <w:hyperlink w:anchor="TYPE_YAML_STRING" w:history="1">
              <w:r w:rsidR="006A7072" w:rsidRPr="00D434AF">
                <w:rPr>
                  <w:rStyle w:val="Hyperlink"/>
                </w:rPr>
                <w:t>string</w:t>
              </w:r>
            </w:hyperlink>
          </w:p>
        </w:tc>
        <w:tc>
          <w:tcPr>
            <w:tcW w:w="1030" w:type="pct"/>
            <w:shd w:val="clear" w:color="auto" w:fill="FFFFFF"/>
          </w:tcPr>
          <w:p w14:paraId="34FE21D3" w14:textId="23FBFA7B" w:rsidR="00034D19" w:rsidRPr="00E5427A" w:rsidRDefault="00034D19" w:rsidP="00BE7DC3">
            <w:pPr>
              <w:pStyle w:val="TableText"/>
              <w:rPr>
                <w:rFonts w:cstheme="minorHAnsi"/>
              </w:rPr>
            </w:pPr>
            <w:r>
              <w:rPr>
                <w:rFonts w:cstheme="minorHAnsi"/>
              </w:rPr>
              <w:t>default</w:t>
            </w:r>
            <w:r w:rsidR="00551805">
              <w:rPr>
                <w:rFonts w:cstheme="minorHAnsi"/>
              </w:rPr>
              <w:t xml:space="preserve">: </w:t>
            </w:r>
            <w:r>
              <w:rPr>
                <w:rFonts w:cstheme="minorHAnsi"/>
              </w:rPr>
              <w:t>tcp</w:t>
            </w:r>
          </w:p>
        </w:tc>
        <w:tc>
          <w:tcPr>
            <w:tcW w:w="2283" w:type="pct"/>
            <w:shd w:val="clear" w:color="auto" w:fill="FFFFFF"/>
          </w:tcPr>
          <w:p w14:paraId="14645EF1" w14:textId="77777777" w:rsidR="00034D19" w:rsidRPr="00E5427A" w:rsidRDefault="00034D19" w:rsidP="00BE7DC3">
            <w:pPr>
              <w:pStyle w:val="TableText"/>
              <w:rPr>
                <w:rFonts w:cstheme="minorHAnsi"/>
              </w:rPr>
            </w:pPr>
            <w:r>
              <w:rPr>
                <w:rFonts w:cstheme="minorHAnsi"/>
              </w:rPr>
              <w:t>The required protocol used on the port.</w:t>
            </w:r>
          </w:p>
        </w:tc>
      </w:tr>
      <w:tr w:rsidR="00034D19" w:rsidRPr="004279F4" w14:paraId="008F9EE5" w14:textId="77777777" w:rsidTr="00BE7DC3">
        <w:trPr>
          <w:cantSplit/>
        </w:trPr>
        <w:tc>
          <w:tcPr>
            <w:tcW w:w="612" w:type="pct"/>
            <w:shd w:val="clear" w:color="auto" w:fill="FFFFFF"/>
          </w:tcPr>
          <w:p w14:paraId="79AA51B6" w14:textId="77777777" w:rsidR="00034D19" w:rsidRPr="00E5427A" w:rsidRDefault="00034D19" w:rsidP="00BE7DC3">
            <w:pPr>
              <w:pStyle w:val="TableText"/>
              <w:rPr>
                <w:rFonts w:cstheme="minorHAnsi"/>
                <w:noProof/>
              </w:rPr>
            </w:pPr>
            <w:r>
              <w:rPr>
                <w:rFonts w:cstheme="minorHAnsi"/>
                <w:noProof/>
              </w:rPr>
              <w:t>source</w:t>
            </w:r>
          </w:p>
        </w:tc>
        <w:tc>
          <w:tcPr>
            <w:tcW w:w="537" w:type="pct"/>
            <w:shd w:val="clear" w:color="auto" w:fill="FFFFFF"/>
          </w:tcPr>
          <w:p w14:paraId="160DAA08" w14:textId="77777777" w:rsidR="00034D19" w:rsidRPr="00E5427A" w:rsidRDefault="00034D19" w:rsidP="00BE7DC3">
            <w:pPr>
              <w:pStyle w:val="TableText"/>
              <w:rPr>
                <w:rFonts w:cstheme="minorHAnsi"/>
              </w:rPr>
            </w:pPr>
            <w:r>
              <w:rPr>
                <w:rFonts w:cstheme="minorHAnsi"/>
              </w:rPr>
              <w:t>no</w:t>
            </w:r>
          </w:p>
        </w:tc>
        <w:tc>
          <w:tcPr>
            <w:tcW w:w="538" w:type="pct"/>
            <w:shd w:val="clear" w:color="auto" w:fill="FFFFFF"/>
          </w:tcPr>
          <w:p w14:paraId="2540B293" w14:textId="28093AC8" w:rsidR="00034D19" w:rsidRDefault="00AC54D2" w:rsidP="003C1BBB">
            <w:pPr>
              <w:pStyle w:val="TableText"/>
            </w:pPr>
            <w:hyperlink w:anchor="TYPE_TOSCA_DATA_PORTDEF" w:history="1">
              <w:r w:rsidR="003C1BBB" w:rsidRPr="00DD62A6">
                <w:rPr>
                  <w:rStyle w:val="Hyperlink"/>
                </w:rPr>
                <w:t>PortDef</w:t>
              </w:r>
            </w:hyperlink>
          </w:p>
        </w:tc>
        <w:tc>
          <w:tcPr>
            <w:tcW w:w="1030" w:type="pct"/>
            <w:shd w:val="clear" w:color="auto" w:fill="FFFFFF"/>
          </w:tcPr>
          <w:p w14:paraId="726F5CF2" w14:textId="3CAEE86C" w:rsidR="00034D19" w:rsidRPr="00E5427A" w:rsidRDefault="003C1BBB" w:rsidP="00BE7DC3">
            <w:pPr>
              <w:pStyle w:val="TableText"/>
              <w:rPr>
                <w:rFonts w:cstheme="minorHAnsi"/>
              </w:rPr>
            </w:pPr>
            <w:r>
              <w:rPr>
                <w:rFonts w:cstheme="minorHAnsi"/>
              </w:rPr>
              <w:t>See PortDef</w:t>
            </w:r>
          </w:p>
        </w:tc>
        <w:tc>
          <w:tcPr>
            <w:tcW w:w="2283" w:type="pct"/>
            <w:shd w:val="clear" w:color="auto" w:fill="FFFFFF"/>
          </w:tcPr>
          <w:p w14:paraId="354DB117" w14:textId="243BBF7A" w:rsidR="00034D19" w:rsidRPr="00E5427A" w:rsidRDefault="00034D19" w:rsidP="00DD62A6">
            <w:pPr>
              <w:pStyle w:val="TableText"/>
              <w:rPr>
                <w:rFonts w:cstheme="minorHAnsi"/>
              </w:rPr>
            </w:pPr>
            <w:r>
              <w:rPr>
                <w:rFonts w:cstheme="minorHAnsi"/>
              </w:rPr>
              <w:t>The optional source port.</w:t>
            </w:r>
          </w:p>
        </w:tc>
      </w:tr>
      <w:tr w:rsidR="00034D19" w:rsidRPr="004279F4" w14:paraId="62938C0B" w14:textId="77777777" w:rsidTr="00BE7DC3">
        <w:trPr>
          <w:cantSplit/>
        </w:trPr>
        <w:tc>
          <w:tcPr>
            <w:tcW w:w="612" w:type="pct"/>
            <w:shd w:val="clear" w:color="auto" w:fill="FFFFFF"/>
          </w:tcPr>
          <w:p w14:paraId="20CF5B02" w14:textId="77777777" w:rsidR="00034D19" w:rsidRPr="00E5427A" w:rsidRDefault="00034D19" w:rsidP="00BE7DC3">
            <w:pPr>
              <w:pStyle w:val="TableText"/>
              <w:rPr>
                <w:rFonts w:cstheme="minorHAnsi"/>
                <w:noProof/>
              </w:rPr>
            </w:pPr>
            <w:r>
              <w:rPr>
                <w:rFonts w:cstheme="minorHAnsi"/>
                <w:noProof/>
              </w:rPr>
              <w:t>source_range</w:t>
            </w:r>
          </w:p>
        </w:tc>
        <w:tc>
          <w:tcPr>
            <w:tcW w:w="537" w:type="pct"/>
            <w:shd w:val="clear" w:color="auto" w:fill="FFFFFF"/>
          </w:tcPr>
          <w:p w14:paraId="4DE32ED3" w14:textId="77777777" w:rsidR="00034D19" w:rsidRPr="00E5427A" w:rsidRDefault="00034D19" w:rsidP="00BE7DC3">
            <w:pPr>
              <w:pStyle w:val="TableText"/>
              <w:rPr>
                <w:rFonts w:cstheme="minorHAnsi"/>
              </w:rPr>
            </w:pPr>
            <w:r>
              <w:rPr>
                <w:rFonts w:cstheme="minorHAnsi"/>
              </w:rPr>
              <w:t>no</w:t>
            </w:r>
          </w:p>
        </w:tc>
        <w:tc>
          <w:tcPr>
            <w:tcW w:w="538" w:type="pct"/>
            <w:shd w:val="clear" w:color="auto" w:fill="FFFFFF"/>
          </w:tcPr>
          <w:p w14:paraId="1F88247E" w14:textId="720F7851" w:rsidR="00034D19" w:rsidRDefault="00AC54D2" w:rsidP="00BE7DC3">
            <w:pPr>
              <w:pStyle w:val="TableText"/>
            </w:pPr>
            <w:hyperlink w:anchor="TYPE_TOSCA_RANGE" w:history="1">
              <w:r w:rsidR="00034D19" w:rsidRPr="001151BE">
                <w:rPr>
                  <w:rStyle w:val="Hyperlink"/>
                </w:rPr>
                <w:t>range</w:t>
              </w:r>
            </w:hyperlink>
          </w:p>
        </w:tc>
        <w:tc>
          <w:tcPr>
            <w:tcW w:w="1030" w:type="pct"/>
            <w:shd w:val="clear" w:color="auto" w:fill="FFFFFF"/>
          </w:tcPr>
          <w:p w14:paraId="44ECAAAC" w14:textId="51D7631B" w:rsidR="00034D19" w:rsidRPr="00E5427A" w:rsidRDefault="00034D19" w:rsidP="00BE7DC3">
            <w:pPr>
              <w:pStyle w:val="TableText"/>
              <w:rPr>
                <w:rFonts w:cstheme="minorHAnsi"/>
              </w:rPr>
            </w:pPr>
            <w:r>
              <w:rPr>
                <w:rFonts w:cstheme="minorHAnsi"/>
              </w:rPr>
              <w:t>in_range</w:t>
            </w:r>
            <w:r w:rsidR="00551805">
              <w:rPr>
                <w:rFonts w:cstheme="minorHAnsi"/>
              </w:rPr>
              <w:t>:</w:t>
            </w:r>
            <w:r>
              <w:rPr>
                <w:rFonts w:cstheme="minorHAnsi"/>
              </w:rPr>
              <w:t xml:space="preserve"> [ 1, 65536 ]</w:t>
            </w:r>
          </w:p>
        </w:tc>
        <w:tc>
          <w:tcPr>
            <w:tcW w:w="2283" w:type="pct"/>
            <w:shd w:val="clear" w:color="auto" w:fill="FFFFFF"/>
          </w:tcPr>
          <w:p w14:paraId="465C6B77" w14:textId="25B7B1D0" w:rsidR="00034D19" w:rsidRPr="00E5427A" w:rsidRDefault="00034D19" w:rsidP="00DD62A6">
            <w:pPr>
              <w:pStyle w:val="TableText"/>
              <w:rPr>
                <w:rFonts w:cstheme="minorHAnsi"/>
              </w:rPr>
            </w:pPr>
            <w:r>
              <w:rPr>
                <w:rFonts w:cstheme="minorHAnsi"/>
              </w:rPr>
              <w:t>The optional range for source port.</w:t>
            </w:r>
          </w:p>
        </w:tc>
      </w:tr>
      <w:tr w:rsidR="00034D19" w:rsidRPr="004279F4" w14:paraId="793B261B" w14:textId="77777777" w:rsidTr="00BE7DC3">
        <w:trPr>
          <w:cantSplit/>
        </w:trPr>
        <w:tc>
          <w:tcPr>
            <w:tcW w:w="612" w:type="pct"/>
            <w:shd w:val="clear" w:color="auto" w:fill="FFFFFF"/>
          </w:tcPr>
          <w:p w14:paraId="51707DB4" w14:textId="77777777" w:rsidR="00034D19" w:rsidRPr="00E5427A" w:rsidRDefault="00034D19" w:rsidP="00BE7DC3">
            <w:pPr>
              <w:pStyle w:val="TableText"/>
              <w:rPr>
                <w:rFonts w:cstheme="minorHAnsi"/>
                <w:noProof/>
              </w:rPr>
            </w:pPr>
            <w:r>
              <w:rPr>
                <w:rFonts w:cstheme="minorHAnsi"/>
                <w:noProof/>
              </w:rPr>
              <w:t>target</w:t>
            </w:r>
          </w:p>
        </w:tc>
        <w:tc>
          <w:tcPr>
            <w:tcW w:w="537" w:type="pct"/>
            <w:shd w:val="clear" w:color="auto" w:fill="FFFFFF"/>
          </w:tcPr>
          <w:p w14:paraId="639337F5" w14:textId="77777777" w:rsidR="00034D19" w:rsidRPr="00E5427A" w:rsidRDefault="00034D19" w:rsidP="00BE7DC3">
            <w:pPr>
              <w:pStyle w:val="TableText"/>
              <w:rPr>
                <w:rFonts w:cstheme="minorHAnsi"/>
              </w:rPr>
            </w:pPr>
            <w:r>
              <w:rPr>
                <w:rFonts w:cstheme="minorHAnsi"/>
              </w:rPr>
              <w:t>no</w:t>
            </w:r>
          </w:p>
        </w:tc>
        <w:tc>
          <w:tcPr>
            <w:tcW w:w="538" w:type="pct"/>
            <w:shd w:val="clear" w:color="auto" w:fill="FFFFFF"/>
          </w:tcPr>
          <w:p w14:paraId="21D69C7B" w14:textId="3F03E643" w:rsidR="00034D19" w:rsidRDefault="00AC54D2" w:rsidP="00BE7DC3">
            <w:pPr>
              <w:pStyle w:val="TableText"/>
            </w:pPr>
            <w:hyperlink w:anchor="TYPE_TOSCA_DATA_PORTDEF" w:history="1">
              <w:r w:rsidR="00D4592B" w:rsidRPr="00DD62A6">
                <w:rPr>
                  <w:rStyle w:val="Hyperlink"/>
                </w:rPr>
                <w:t>Port</w:t>
              </w:r>
              <w:r w:rsidR="003C1BBB" w:rsidRPr="00DD62A6">
                <w:rPr>
                  <w:rStyle w:val="Hyperlink"/>
                </w:rPr>
                <w:t>Def</w:t>
              </w:r>
            </w:hyperlink>
          </w:p>
        </w:tc>
        <w:tc>
          <w:tcPr>
            <w:tcW w:w="1030" w:type="pct"/>
            <w:shd w:val="clear" w:color="auto" w:fill="FFFFFF"/>
          </w:tcPr>
          <w:p w14:paraId="7BBEA531" w14:textId="6C8C01DE" w:rsidR="00034D19" w:rsidRPr="00E5427A" w:rsidRDefault="003C1BBB" w:rsidP="00BE7DC3">
            <w:pPr>
              <w:pStyle w:val="TableText"/>
              <w:rPr>
                <w:rFonts w:cstheme="minorHAnsi"/>
              </w:rPr>
            </w:pPr>
            <w:r>
              <w:rPr>
                <w:rFonts w:cstheme="minorHAnsi"/>
              </w:rPr>
              <w:t>See PortDef</w:t>
            </w:r>
          </w:p>
        </w:tc>
        <w:tc>
          <w:tcPr>
            <w:tcW w:w="2283" w:type="pct"/>
            <w:shd w:val="clear" w:color="auto" w:fill="FFFFFF"/>
          </w:tcPr>
          <w:p w14:paraId="5BD443D5" w14:textId="4C82F988" w:rsidR="00034D19" w:rsidRPr="00E5427A" w:rsidRDefault="00034D19" w:rsidP="00DD62A6">
            <w:pPr>
              <w:pStyle w:val="TableText"/>
              <w:rPr>
                <w:rFonts w:cstheme="minorHAnsi"/>
              </w:rPr>
            </w:pPr>
            <w:r>
              <w:rPr>
                <w:rFonts w:cstheme="minorHAnsi"/>
              </w:rPr>
              <w:t>The optional target port.</w:t>
            </w:r>
          </w:p>
        </w:tc>
      </w:tr>
      <w:tr w:rsidR="00034D19" w:rsidRPr="004279F4" w14:paraId="59E51CC9" w14:textId="77777777" w:rsidTr="00BE7DC3">
        <w:trPr>
          <w:cantSplit/>
        </w:trPr>
        <w:tc>
          <w:tcPr>
            <w:tcW w:w="612" w:type="pct"/>
            <w:shd w:val="clear" w:color="auto" w:fill="FFFFFF"/>
          </w:tcPr>
          <w:p w14:paraId="6D31D0F1" w14:textId="77777777" w:rsidR="00034D19" w:rsidRPr="00E5427A" w:rsidRDefault="00034D19" w:rsidP="00BE7DC3">
            <w:pPr>
              <w:pStyle w:val="TableText"/>
              <w:rPr>
                <w:rFonts w:cstheme="minorHAnsi"/>
                <w:noProof/>
              </w:rPr>
            </w:pPr>
            <w:r>
              <w:rPr>
                <w:rFonts w:cstheme="minorHAnsi"/>
                <w:noProof/>
              </w:rPr>
              <w:t>target_range</w:t>
            </w:r>
          </w:p>
        </w:tc>
        <w:tc>
          <w:tcPr>
            <w:tcW w:w="537" w:type="pct"/>
            <w:shd w:val="clear" w:color="auto" w:fill="FFFFFF"/>
          </w:tcPr>
          <w:p w14:paraId="2B29A690" w14:textId="77777777" w:rsidR="00034D19" w:rsidRPr="00E5427A" w:rsidRDefault="00034D19" w:rsidP="00BE7DC3">
            <w:pPr>
              <w:pStyle w:val="TableText"/>
              <w:rPr>
                <w:rFonts w:cstheme="minorHAnsi"/>
              </w:rPr>
            </w:pPr>
            <w:r>
              <w:rPr>
                <w:rFonts w:cstheme="minorHAnsi"/>
              </w:rPr>
              <w:t>no</w:t>
            </w:r>
          </w:p>
        </w:tc>
        <w:tc>
          <w:tcPr>
            <w:tcW w:w="538" w:type="pct"/>
            <w:shd w:val="clear" w:color="auto" w:fill="FFFFFF"/>
          </w:tcPr>
          <w:p w14:paraId="77E7A346" w14:textId="031B01CD" w:rsidR="00034D19" w:rsidRDefault="00AC54D2" w:rsidP="00BE7DC3">
            <w:pPr>
              <w:pStyle w:val="TableText"/>
            </w:pPr>
            <w:hyperlink w:anchor="TYPE_TOSCA_RANGE" w:history="1">
              <w:r w:rsidR="00034D19" w:rsidRPr="00B91A35">
                <w:rPr>
                  <w:rStyle w:val="Hyperlink"/>
                </w:rPr>
                <w:t>range</w:t>
              </w:r>
            </w:hyperlink>
          </w:p>
        </w:tc>
        <w:tc>
          <w:tcPr>
            <w:tcW w:w="1030" w:type="pct"/>
            <w:shd w:val="clear" w:color="auto" w:fill="FFFFFF"/>
          </w:tcPr>
          <w:p w14:paraId="0C6FA0C8" w14:textId="6D3E5C58" w:rsidR="00034D19" w:rsidRPr="00E5427A" w:rsidRDefault="00034D19" w:rsidP="00BE7DC3">
            <w:pPr>
              <w:pStyle w:val="TableText"/>
              <w:rPr>
                <w:rFonts w:cstheme="minorHAnsi"/>
              </w:rPr>
            </w:pPr>
            <w:r>
              <w:rPr>
                <w:rFonts w:cstheme="minorHAnsi"/>
              </w:rPr>
              <w:t>in_range</w:t>
            </w:r>
            <w:r w:rsidR="00551805">
              <w:rPr>
                <w:rFonts w:cstheme="minorHAnsi"/>
              </w:rPr>
              <w:t>:</w:t>
            </w:r>
            <w:r>
              <w:rPr>
                <w:rFonts w:cstheme="minorHAnsi"/>
              </w:rPr>
              <w:t xml:space="preserve"> [ 1, 65536 ]</w:t>
            </w:r>
          </w:p>
        </w:tc>
        <w:tc>
          <w:tcPr>
            <w:tcW w:w="2283" w:type="pct"/>
            <w:shd w:val="clear" w:color="auto" w:fill="FFFFFF"/>
          </w:tcPr>
          <w:p w14:paraId="3177BEF2" w14:textId="730D961B" w:rsidR="00034D19" w:rsidRPr="00E5427A" w:rsidRDefault="00034D19" w:rsidP="00DD62A6">
            <w:pPr>
              <w:pStyle w:val="TableText"/>
              <w:rPr>
                <w:rFonts w:cstheme="minorHAnsi"/>
              </w:rPr>
            </w:pPr>
            <w:r>
              <w:rPr>
                <w:rFonts w:cstheme="minorHAnsi"/>
              </w:rPr>
              <w:t>The optional range for target port.</w:t>
            </w:r>
          </w:p>
        </w:tc>
      </w:tr>
    </w:tbl>
    <w:p w14:paraId="458E20D0" w14:textId="77777777" w:rsidR="00034D19" w:rsidRDefault="00034D19" w:rsidP="00034D19">
      <w:pPr>
        <w:pStyle w:val="AppendixHeading4"/>
      </w:pPr>
      <w:r>
        <w:t>Definition</w:t>
      </w:r>
    </w:p>
    <w:p w14:paraId="788DA493" w14:textId="52D4E0D9" w:rsidR="00034D19" w:rsidRPr="00A17684" w:rsidRDefault="00BF6F6B" w:rsidP="00034D19">
      <w:pPr>
        <w:pStyle w:val="NormalaroundTable"/>
      </w:pPr>
      <w:r>
        <w:t xml:space="preserve">The </w:t>
      </w:r>
      <w:r w:rsidR="00034D19">
        <w:t>TOSCA PortSpec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034D19" w:rsidRPr="00A17684" w14:paraId="7068676C" w14:textId="77777777" w:rsidTr="00BE7DC3">
        <w:tc>
          <w:tcPr>
            <w:tcW w:w="9576" w:type="dxa"/>
            <w:shd w:val="clear" w:color="auto" w:fill="D9D9D9" w:themeFill="background1" w:themeFillShade="D9"/>
          </w:tcPr>
          <w:p w14:paraId="6CEF9383" w14:textId="453E5578" w:rsidR="00034D19" w:rsidRDefault="00034D19" w:rsidP="00BE7DC3">
            <w:pPr>
              <w:rPr>
                <w:rStyle w:val="CodeSnippet"/>
              </w:rPr>
            </w:pPr>
            <w:r>
              <w:rPr>
                <w:rStyle w:val="CodeSnippet"/>
              </w:rPr>
              <w:t>tosca.</w:t>
            </w:r>
            <w:r w:rsidR="00DF3D97">
              <w:rPr>
                <w:rStyle w:val="CodeSnippet"/>
              </w:rPr>
              <w:t>datatypes.network</w:t>
            </w:r>
            <w:r>
              <w:rPr>
                <w:rStyle w:val="CodeSnippet"/>
              </w:rPr>
              <w:t xml:space="preserve">.PortSpec: </w:t>
            </w:r>
          </w:p>
          <w:p w14:paraId="19CAAB4E" w14:textId="77777777" w:rsidR="005E350E" w:rsidRPr="006B58B4" w:rsidRDefault="005E350E" w:rsidP="005E350E">
            <w:pPr>
              <w:rPr>
                <w:rStyle w:val="CodeSnippet"/>
              </w:rPr>
            </w:pPr>
            <w:r>
              <w:rPr>
                <w:rStyle w:val="CodeSnippet"/>
              </w:rPr>
              <w:t xml:space="preserve">  derived_from: tosca.datatypes.Root</w:t>
            </w:r>
          </w:p>
          <w:p w14:paraId="5DCA5C53" w14:textId="77777777" w:rsidR="00034D19" w:rsidRPr="00622AF3" w:rsidRDefault="00034D19" w:rsidP="00BE7DC3">
            <w:pPr>
              <w:rPr>
                <w:rStyle w:val="CodeSnippet"/>
              </w:rPr>
            </w:pPr>
            <w:r>
              <w:rPr>
                <w:rStyle w:val="CodeSnippet"/>
              </w:rPr>
              <w:lastRenderedPageBreak/>
              <w:t xml:space="preserve">  properties: </w:t>
            </w:r>
            <w:r w:rsidRPr="00622AF3">
              <w:rPr>
                <w:rStyle w:val="CodeSnippet"/>
              </w:rPr>
              <w:t xml:space="preserve"> </w:t>
            </w:r>
          </w:p>
          <w:p w14:paraId="3744D17E" w14:textId="77777777" w:rsidR="00034D19" w:rsidRPr="00622AF3" w:rsidRDefault="00034D19" w:rsidP="00BE7DC3">
            <w:pPr>
              <w:rPr>
                <w:rStyle w:val="CodeSnippet"/>
              </w:rPr>
            </w:pPr>
            <w:r>
              <w:rPr>
                <w:rStyle w:val="CodeSnippet"/>
              </w:rPr>
              <w:t xml:space="preserve">    </w:t>
            </w:r>
            <w:r w:rsidRPr="00622AF3">
              <w:rPr>
                <w:rStyle w:val="CodeSnippet"/>
              </w:rPr>
              <w:t>proto</w:t>
            </w:r>
            <w:r>
              <w:rPr>
                <w:rStyle w:val="CodeSnippet"/>
              </w:rPr>
              <w:t>col</w:t>
            </w:r>
            <w:r w:rsidRPr="00622AF3">
              <w:rPr>
                <w:rStyle w:val="CodeSnippet"/>
              </w:rPr>
              <w:t xml:space="preserve">: </w:t>
            </w:r>
          </w:p>
          <w:p w14:paraId="6625937B" w14:textId="77777777" w:rsidR="00034D19" w:rsidRDefault="00034D19" w:rsidP="00BE7DC3">
            <w:pPr>
              <w:rPr>
                <w:rStyle w:val="CodeSnippet"/>
              </w:rPr>
            </w:pPr>
            <w:r w:rsidRPr="00622AF3">
              <w:rPr>
                <w:rStyle w:val="CodeSnippet"/>
              </w:rPr>
              <w:t xml:space="preserve">   </w:t>
            </w:r>
            <w:r>
              <w:rPr>
                <w:rStyle w:val="CodeSnippet"/>
              </w:rPr>
              <w:t xml:space="preserve">  </w:t>
            </w:r>
            <w:r w:rsidRPr="00622AF3">
              <w:rPr>
                <w:rStyle w:val="CodeSnippet"/>
              </w:rPr>
              <w:t xml:space="preserve"> type: string</w:t>
            </w:r>
          </w:p>
          <w:p w14:paraId="4A97C52D" w14:textId="04D715FF" w:rsidR="00034D19" w:rsidRPr="00622AF3" w:rsidRDefault="00034D19" w:rsidP="00BE7DC3">
            <w:pPr>
              <w:rPr>
                <w:rStyle w:val="CodeSnippet"/>
              </w:rPr>
            </w:pPr>
            <w:r>
              <w:rPr>
                <w:rStyle w:val="CodeSnippet"/>
              </w:rPr>
              <w:t xml:space="preserve">      required</w:t>
            </w:r>
            <w:r w:rsidR="006B58B4">
              <w:rPr>
                <w:rStyle w:val="CodeSnippet"/>
              </w:rPr>
              <w:t xml:space="preserve">: </w:t>
            </w:r>
            <w:r>
              <w:rPr>
                <w:rStyle w:val="CodeSnippet"/>
              </w:rPr>
              <w:t>true</w:t>
            </w:r>
          </w:p>
          <w:p w14:paraId="3B7433FA" w14:textId="77777777" w:rsidR="00034D19" w:rsidRPr="00622AF3" w:rsidRDefault="00034D19" w:rsidP="00BE7DC3">
            <w:pPr>
              <w:rPr>
                <w:rStyle w:val="CodeSnippet"/>
              </w:rPr>
            </w:pPr>
            <w:r w:rsidRPr="00622AF3">
              <w:rPr>
                <w:rStyle w:val="CodeSnippet"/>
              </w:rPr>
              <w:t xml:space="preserve">  </w:t>
            </w:r>
            <w:r>
              <w:rPr>
                <w:rStyle w:val="CodeSnippet"/>
              </w:rPr>
              <w:t xml:space="preserve">  </w:t>
            </w:r>
            <w:r w:rsidRPr="00622AF3">
              <w:rPr>
                <w:rStyle w:val="CodeSnippet"/>
              </w:rPr>
              <w:t xml:space="preserve">  default: tcp</w:t>
            </w:r>
          </w:p>
          <w:p w14:paraId="73FAD57C" w14:textId="77777777" w:rsidR="00034D19" w:rsidRPr="00622AF3" w:rsidRDefault="00034D19" w:rsidP="00BE7DC3">
            <w:pPr>
              <w:rPr>
                <w:rStyle w:val="CodeSnippet"/>
              </w:rPr>
            </w:pPr>
            <w:r w:rsidRPr="00622AF3">
              <w:rPr>
                <w:rStyle w:val="CodeSnippet"/>
              </w:rPr>
              <w:t xml:space="preserve">   </w:t>
            </w:r>
            <w:r>
              <w:rPr>
                <w:rStyle w:val="CodeSnippet"/>
              </w:rPr>
              <w:t xml:space="preserve">  </w:t>
            </w:r>
            <w:r w:rsidRPr="00622AF3">
              <w:rPr>
                <w:rStyle w:val="CodeSnippet"/>
              </w:rPr>
              <w:t xml:space="preserve"> constraints:</w:t>
            </w:r>
          </w:p>
          <w:p w14:paraId="78DCE3D0" w14:textId="77777777" w:rsidR="00034D19" w:rsidRPr="00622AF3" w:rsidRDefault="00034D19" w:rsidP="00BE7DC3">
            <w:pPr>
              <w:rPr>
                <w:rStyle w:val="CodeSnippet"/>
              </w:rPr>
            </w:pPr>
            <w:r w:rsidRPr="00622AF3">
              <w:rPr>
                <w:rStyle w:val="CodeSnippet"/>
              </w:rPr>
              <w:t xml:space="preserve">   </w:t>
            </w:r>
            <w:r>
              <w:rPr>
                <w:rStyle w:val="CodeSnippet"/>
              </w:rPr>
              <w:t xml:space="preserve">  </w:t>
            </w:r>
            <w:r w:rsidRPr="00622AF3">
              <w:rPr>
                <w:rStyle w:val="CodeSnippet"/>
              </w:rPr>
              <w:t xml:space="preserve">   - valid_values: [ udp, tcp, igmp ]</w:t>
            </w:r>
          </w:p>
          <w:p w14:paraId="4D1CA6CF" w14:textId="77777777" w:rsidR="00034D19" w:rsidRPr="00622AF3" w:rsidRDefault="00034D19" w:rsidP="00BE7DC3">
            <w:pPr>
              <w:rPr>
                <w:rStyle w:val="CodeSnippet"/>
              </w:rPr>
            </w:pPr>
            <w:r w:rsidRPr="00622AF3">
              <w:rPr>
                <w:rStyle w:val="CodeSnippet"/>
              </w:rPr>
              <w:t xml:space="preserve"> </w:t>
            </w:r>
            <w:r>
              <w:rPr>
                <w:rStyle w:val="CodeSnippet"/>
              </w:rPr>
              <w:t xml:space="preserve">  </w:t>
            </w:r>
            <w:r w:rsidRPr="00622AF3">
              <w:rPr>
                <w:rStyle w:val="CodeSnippet"/>
              </w:rPr>
              <w:t xml:space="preserve"> target:  </w:t>
            </w:r>
          </w:p>
          <w:p w14:paraId="5F3843F7" w14:textId="5E04E99D" w:rsidR="00034D19" w:rsidRPr="00622AF3" w:rsidRDefault="00034D19" w:rsidP="00BE7DC3">
            <w:pPr>
              <w:rPr>
                <w:rStyle w:val="CodeSnippet"/>
              </w:rPr>
            </w:pPr>
            <w:r w:rsidRPr="00622AF3">
              <w:rPr>
                <w:rStyle w:val="CodeSnippet"/>
              </w:rPr>
              <w:t xml:space="preserve"> </w:t>
            </w:r>
            <w:r>
              <w:rPr>
                <w:rStyle w:val="CodeSnippet"/>
              </w:rPr>
              <w:t xml:space="preserve">  </w:t>
            </w:r>
            <w:r w:rsidRPr="00622AF3">
              <w:rPr>
                <w:rStyle w:val="CodeSnippet"/>
              </w:rPr>
              <w:t xml:space="preserve">   type: </w:t>
            </w:r>
            <w:r w:rsidR="00837BBE">
              <w:rPr>
                <w:rStyle w:val="CodeSnippet"/>
              </w:rPr>
              <w:t>integer</w:t>
            </w:r>
            <w:r w:rsidR="00837BBE" w:rsidRPr="00622AF3">
              <w:rPr>
                <w:rStyle w:val="CodeSnippet"/>
              </w:rPr>
              <w:t xml:space="preserve"> </w:t>
            </w:r>
          </w:p>
          <w:p w14:paraId="0C9442BC" w14:textId="77777777" w:rsidR="00034D19" w:rsidRPr="00622AF3" w:rsidRDefault="00034D19" w:rsidP="00BE7DC3">
            <w:pPr>
              <w:rPr>
                <w:rStyle w:val="CodeSnippet"/>
              </w:rPr>
            </w:pPr>
            <w:r w:rsidRPr="00622AF3">
              <w:rPr>
                <w:rStyle w:val="CodeSnippet"/>
              </w:rPr>
              <w:t xml:space="preserve">  </w:t>
            </w:r>
            <w:r>
              <w:rPr>
                <w:rStyle w:val="CodeSnippet"/>
              </w:rPr>
              <w:t xml:space="preserve">  </w:t>
            </w:r>
            <w:r w:rsidRPr="00622AF3">
              <w:rPr>
                <w:rStyle w:val="CodeSnippet"/>
              </w:rPr>
              <w:t xml:space="preserve">  entry_schema:</w:t>
            </w:r>
          </w:p>
          <w:p w14:paraId="12C82C64" w14:textId="77777777" w:rsidR="008D2AE4" w:rsidRPr="00622AF3" w:rsidRDefault="008D2AE4" w:rsidP="008D2AE4">
            <w:pPr>
              <w:rPr>
                <w:rStyle w:val="CodeSnippet"/>
              </w:rPr>
            </w:pPr>
            <w:r w:rsidRPr="00622AF3">
              <w:rPr>
                <w:rStyle w:val="CodeSnippet"/>
              </w:rPr>
              <w:t xml:space="preserve">  </w:t>
            </w:r>
            <w:r>
              <w:rPr>
                <w:rStyle w:val="CodeSnippet"/>
              </w:rPr>
              <w:t xml:space="preserve">  </w:t>
            </w:r>
            <w:r w:rsidRPr="00622AF3">
              <w:rPr>
                <w:rStyle w:val="CodeSnippet"/>
              </w:rPr>
              <w:t xml:space="preserve">    type: </w:t>
            </w:r>
            <w:hyperlink w:anchor="TYPE_TOSCA_PROP_PORTDEF" w:history="1">
              <w:r w:rsidRPr="00FF4B7E">
                <w:rPr>
                  <w:rStyle w:val="Hyperlink"/>
                  <w:rFonts w:ascii="Consolas" w:hAnsi="Consolas"/>
                  <w:sz w:val="20"/>
                </w:rPr>
                <w:t>PortDef</w:t>
              </w:r>
            </w:hyperlink>
          </w:p>
          <w:p w14:paraId="1DEBCAD8" w14:textId="77777777" w:rsidR="00034D19" w:rsidRPr="00622AF3" w:rsidRDefault="00034D19" w:rsidP="00BE7DC3">
            <w:pPr>
              <w:rPr>
                <w:rStyle w:val="CodeSnippet"/>
              </w:rPr>
            </w:pPr>
            <w:r w:rsidRPr="00622AF3">
              <w:rPr>
                <w:rStyle w:val="CodeSnippet"/>
              </w:rPr>
              <w:t xml:space="preserve"> </w:t>
            </w:r>
            <w:r>
              <w:rPr>
                <w:rStyle w:val="CodeSnippet"/>
              </w:rPr>
              <w:t xml:space="preserve">  </w:t>
            </w:r>
            <w:r w:rsidRPr="00622AF3">
              <w:rPr>
                <w:rStyle w:val="CodeSnippet"/>
              </w:rPr>
              <w:t xml:space="preserve"> target_range:</w:t>
            </w:r>
          </w:p>
          <w:p w14:paraId="79D188C5" w14:textId="77777777" w:rsidR="00034D19" w:rsidRPr="00622AF3" w:rsidRDefault="00034D19" w:rsidP="00BE7DC3">
            <w:pPr>
              <w:rPr>
                <w:rStyle w:val="CodeSnippet"/>
              </w:rPr>
            </w:pPr>
            <w:r w:rsidRPr="00622AF3">
              <w:rPr>
                <w:rStyle w:val="CodeSnippet"/>
              </w:rPr>
              <w:t xml:space="preserve">  </w:t>
            </w:r>
            <w:r>
              <w:rPr>
                <w:rStyle w:val="CodeSnippet"/>
              </w:rPr>
              <w:t xml:space="preserve">  </w:t>
            </w:r>
            <w:r w:rsidRPr="00622AF3">
              <w:rPr>
                <w:rStyle w:val="CodeSnippet"/>
              </w:rPr>
              <w:t xml:space="preserve">  type: range </w:t>
            </w:r>
          </w:p>
          <w:p w14:paraId="03877FB2" w14:textId="77777777" w:rsidR="0048604E" w:rsidRPr="00622AF3" w:rsidRDefault="0048604E" w:rsidP="0048604E">
            <w:pPr>
              <w:rPr>
                <w:rStyle w:val="CodeSnippet"/>
              </w:rPr>
            </w:pPr>
            <w:r w:rsidRPr="00622AF3">
              <w:rPr>
                <w:rStyle w:val="CodeSnippet"/>
              </w:rPr>
              <w:t xml:space="preserve">   </w:t>
            </w:r>
            <w:r>
              <w:rPr>
                <w:rStyle w:val="CodeSnippet"/>
              </w:rPr>
              <w:t xml:space="preserve">  </w:t>
            </w:r>
            <w:r w:rsidRPr="00622AF3">
              <w:rPr>
                <w:rStyle w:val="CodeSnippet"/>
              </w:rPr>
              <w:t xml:space="preserve"> con</w:t>
            </w:r>
            <w:r>
              <w:rPr>
                <w:rStyle w:val="CodeSnippet"/>
              </w:rPr>
              <w:t>s</w:t>
            </w:r>
            <w:r w:rsidRPr="00622AF3">
              <w:rPr>
                <w:rStyle w:val="CodeSnippet"/>
              </w:rPr>
              <w:t>traints:</w:t>
            </w:r>
          </w:p>
          <w:p w14:paraId="003A7642" w14:textId="77777777" w:rsidR="0048604E" w:rsidRPr="00622AF3" w:rsidRDefault="0048604E" w:rsidP="0048604E">
            <w:pPr>
              <w:rPr>
                <w:rStyle w:val="CodeSnippet"/>
              </w:rPr>
            </w:pPr>
            <w:r w:rsidRPr="00622AF3">
              <w:rPr>
                <w:rStyle w:val="CodeSnippet"/>
              </w:rPr>
              <w:t xml:space="preserve">   </w:t>
            </w:r>
            <w:r>
              <w:rPr>
                <w:rStyle w:val="CodeSnippet"/>
              </w:rPr>
              <w:t xml:space="preserve">  </w:t>
            </w:r>
            <w:r w:rsidRPr="00622AF3">
              <w:rPr>
                <w:rStyle w:val="CodeSnippet"/>
              </w:rPr>
              <w:t xml:space="preserve">   - in_range: [ 1, 65535 ]</w:t>
            </w:r>
          </w:p>
          <w:p w14:paraId="572EA7C5" w14:textId="77777777" w:rsidR="00034D19" w:rsidRPr="00622AF3" w:rsidRDefault="00034D19" w:rsidP="00BE7DC3">
            <w:pPr>
              <w:rPr>
                <w:rStyle w:val="CodeSnippet"/>
              </w:rPr>
            </w:pPr>
            <w:r w:rsidRPr="00622AF3">
              <w:rPr>
                <w:rStyle w:val="CodeSnippet"/>
              </w:rPr>
              <w:t xml:space="preserve"> </w:t>
            </w:r>
            <w:r>
              <w:rPr>
                <w:rStyle w:val="CodeSnippet"/>
              </w:rPr>
              <w:t xml:space="preserve">  </w:t>
            </w:r>
            <w:r w:rsidRPr="00622AF3">
              <w:rPr>
                <w:rStyle w:val="CodeSnippet"/>
              </w:rPr>
              <w:t xml:space="preserve"> source:</w:t>
            </w:r>
          </w:p>
          <w:p w14:paraId="33E715B8" w14:textId="5F32E777" w:rsidR="00034D19" w:rsidRPr="00622AF3" w:rsidRDefault="00034D19" w:rsidP="00BE7DC3">
            <w:pPr>
              <w:rPr>
                <w:rStyle w:val="CodeSnippet"/>
              </w:rPr>
            </w:pPr>
            <w:r>
              <w:rPr>
                <w:rStyle w:val="CodeSnippet"/>
              </w:rPr>
              <w:t xml:space="preserve">      type: </w:t>
            </w:r>
            <w:r w:rsidR="00837BBE">
              <w:rPr>
                <w:rStyle w:val="CodeSnippet"/>
              </w:rPr>
              <w:t>integer</w:t>
            </w:r>
          </w:p>
          <w:p w14:paraId="433915ED" w14:textId="77777777" w:rsidR="00034D19" w:rsidRPr="00622AF3" w:rsidRDefault="00034D19" w:rsidP="00BE7DC3">
            <w:pPr>
              <w:rPr>
                <w:rStyle w:val="CodeSnippet"/>
              </w:rPr>
            </w:pPr>
            <w:r w:rsidRPr="00622AF3">
              <w:rPr>
                <w:rStyle w:val="CodeSnippet"/>
              </w:rPr>
              <w:t xml:space="preserve">  </w:t>
            </w:r>
            <w:r>
              <w:rPr>
                <w:rStyle w:val="CodeSnippet"/>
              </w:rPr>
              <w:t xml:space="preserve">  </w:t>
            </w:r>
            <w:r w:rsidRPr="00622AF3">
              <w:rPr>
                <w:rStyle w:val="CodeSnippet"/>
              </w:rPr>
              <w:t xml:space="preserve">  entry_schema:</w:t>
            </w:r>
          </w:p>
          <w:p w14:paraId="777CE17E" w14:textId="77777777" w:rsidR="008D2AE4" w:rsidRPr="00622AF3" w:rsidRDefault="008D2AE4" w:rsidP="008D2AE4">
            <w:pPr>
              <w:rPr>
                <w:rStyle w:val="CodeSnippet"/>
              </w:rPr>
            </w:pPr>
            <w:r w:rsidRPr="00622AF3">
              <w:rPr>
                <w:rStyle w:val="CodeSnippet"/>
              </w:rPr>
              <w:t xml:space="preserve">  </w:t>
            </w:r>
            <w:r>
              <w:rPr>
                <w:rStyle w:val="CodeSnippet"/>
              </w:rPr>
              <w:t xml:space="preserve">  </w:t>
            </w:r>
            <w:r w:rsidRPr="00622AF3">
              <w:rPr>
                <w:rStyle w:val="CodeSnippet"/>
              </w:rPr>
              <w:t xml:space="preserve">    type: </w:t>
            </w:r>
            <w:hyperlink w:anchor="TYPE_TOSCA_PROP_PORTDEF" w:history="1">
              <w:r w:rsidRPr="00FF4B7E">
                <w:rPr>
                  <w:rStyle w:val="Hyperlink"/>
                  <w:rFonts w:ascii="Consolas" w:hAnsi="Consolas"/>
                  <w:sz w:val="20"/>
                </w:rPr>
                <w:t>PortDef</w:t>
              </w:r>
            </w:hyperlink>
          </w:p>
          <w:p w14:paraId="3F8CFE40" w14:textId="77777777" w:rsidR="00034D19" w:rsidRPr="00622AF3" w:rsidRDefault="00034D19" w:rsidP="00BE7DC3">
            <w:pPr>
              <w:rPr>
                <w:rStyle w:val="CodeSnippet"/>
              </w:rPr>
            </w:pPr>
            <w:r w:rsidRPr="00622AF3">
              <w:rPr>
                <w:rStyle w:val="CodeSnippet"/>
              </w:rPr>
              <w:t xml:space="preserve">  </w:t>
            </w:r>
            <w:r>
              <w:rPr>
                <w:rStyle w:val="CodeSnippet"/>
              </w:rPr>
              <w:t xml:space="preserve">  </w:t>
            </w:r>
            <w:r w:rsidRPr="00622AF3">
              <w:rPr>
                <w:rStyle w:val="CodeSnippet"/>
              </w:rPr>
              <w:t>source_range:</w:t>
            </w:r>
          </w:p>
          <w:p w14:paraId="1F02AE53" w14:textId="77777777" w:rsidR="00034D19" w:rsidRPr="00622AF3" w:rsidRDefault="00034D19" w:rsidP="00BE7DC3">
            <w:pPr>
              <w:rPr>
                <w:rStyle w:val="CodeSnippet"/>
              </w:rPr>
            </w:pPr>
            <w:r w:rsidRPr="00622AF3">
              <w:rPr>
                <w:rStyle w:val="CodeSnippet"/>
              </w:rPr>
              <w:t xml:space="preserve">  </w:t>
            </w:r>
            <w:r>
              <w:rPr>
                <w:rStyle w:val="CodeSnippet"/>
              </w:rPr>
              <w:t xml:space="preserve">  </w:t>
            </w:r>
            <w:r w:rsidRPr="00622AF3">
              <w:rPr>
                <w:rStyle w:val="CodeSnippet"/>
              </w:rPr>
              <w:t xml:space="preserve">  type: </w:t>
            </w:r>
            <w:r>
              <w:rPr>
                <w:rStyle w:val="CodeSnippet"/>
              </w:rPr>
              <w:t>range</w:t>
            </w:r>
          </w:p>
          <w:p w14:paraId="44E67BCC" w14:textId="7FB39194" w:rsidR="00034D19" w:rsidRPr="00622AF3" w:rsidRDefault="00034D19" w:rsidP="00BE7DC3">
            <w:pPr>
              <w:rPr>
                <w:rStyle w:val="CodeSnippet"/>
              </w:rPr>
            </w:pPr>
            <w:r>
              <w:rPr>
                <w:rStyle w:val="CodeSnippet"/>
              </w:rPr>
              <w:t xml:space="preserve">  </w:t>
            </w:r>
            <w:r w:rsidRPr="00622AF3">
              <w:rPr>
                <w:rStyle w:val="CodeSnippet"/>
              </w:rPr>
              <w:t xml:space="preserve"> </w:t>
            </w:r>
            <w:r>
              <w:rPr>
                <w:rStyle w:val="CodeSnippet"/>
              </w:rPr>
              <w:t xml:space="preserve">  </w:t>
            </w:r>
            <w:r w:rsidRPr="00622AF3">
              <w:rPr>
                <w:rStyle w:val="CodeSnippet"/>
              </w:rPr>
              <w:t xml:space="preserve"> con</w:t>
            </w:r>
            <w:r w:rsidR="00CF6CF9">
              <w:rPr>
                <w:rStyle w:val="CodeSnippet"/>
              </w:rPr>
              <w:t>s</w:t>
            </w:r>
            <w:r w:rsidRPr="00622AF3">
              <w:rPr>
                <w:rStyle w:val="CodeSnippet"/>
              </w:rPr>
              <w:t>traints:</w:t>
            </w:r>
          </w:p>
          <w:p w14:paraId="59280C30" w14:textId="77777777" w:rsidR="00034D19" w:rsidRPr="00207105" w:rsidRDefault="00034D19" w:rsidP="00BE7DC3">
            <w:pPr>
              <w:rPr>
                <w:rFonts w:ascii="Consolas" w:hAnsi="Consolas"/>
                <w:sz w:val="20"/>
              </w:rPr>
            </w:pPr>
            <w:r>
              <w:rPr>
                <w:rStyle w:val="CodeSnippet"/>
              </w:rPr>
              <w:t xml:space="preserve">     </w:t>
            </w:r>
            <w:r w:rsidRPr="00622AF3">
              <w:rPr>
                <w:rStyle w:val="CodeSnippet"/>
              </w:rPr>
              <w:t xml:space="preserve"> </w:t>
            </w:r>
            <w:r>
              <w:rPr>
                <w:rStyle w:val="CodeSnippet"/>
              </w:rPr>
              <w:t xml:space="preserve">  </w:t>
            </w:r>
            <w:r w:rsidRPr="00622AF3">
              <w:rPr>
                <w:rStyle w:val="CodeSnippet"/>
              </w:rPr>
              <w:t>- in_range: [ 1, 65535 ]</w:t>
            </w:r>
          </w:p>
        </w:tc>
      </w:tr>
    </w:tbl>
    <w:p w14:paraId="7054A034" w14:textId="77777777" w:rsidR="00034D19" w:rsidRPr="009B0831" w:rsidRDefault="00034D19" w:rsidP="00034D19">
      <w:pPr>
        <w:pStyle w:val="AppendixHeading4"/>
      </w:pPr>
      <w:r w:rsidRPr="009B0831">
        <w:lastRenderedPageBreak/>
        <w:t>Additional requirements</w:t>
      </w:r>
    </w:p>
    <w:p w14:paraId="7992E266" w14:textId="77777777" w:rsidR="00034D19" w:rsidRPr="00B429BB" w:rsidRDefault="00034D19" w:rsidP="004859B3">
      <w:pPr>
        <w:pStyle w:val="ListParagraph"/>
        <w:numPr>
          <w:ilvl w:val="0"/>
          <w:numId w:val="27"/>
        </w:numPr>
      </w:pPr>
      <w:r w:rsidRPr="00152A63">
        <w:t>A valid PortSpec must have at least one of the following properties:</w:t>
      </w:r>
      <w:r>
        <w:rPr>
          <w:rStyle w:val="CodeSnippet"/>
        </w:rPr>
        <w:t xml:space="preserve"> </w:t>
      </w:r>
      <w:r w:rsidRPr="00407D5F">
        <w:rPr>
          <w:rStyle w:val="CodeSnippetHighlight"/>
        </w:rPr>
        <w:t>target</w:t>
      </w:r>
      <w:r>
        <w:rPr>
          <w:rStyle w:val="CodeSnippet"/>
        </w:rPr>
        <w:t xml:space="preserve">, </w:t>
      </w:r>
      <w:r w:rsidRPr="00407D5F">
        <w:rPr>
          <w:rStyle w:val="CodeSnippetHighlight"/>
        </w:rPr>
        <w:t>target_range</w:t>
      </w:r>
      <w:r>
        <w:rPr>
          <w:rStyle w:val="CodeSnippet"/>
        </w:rPr>
        <w:t xml:space="preserve">, </w:t>
      </w:r>
      <w:r w:rsidRPr="00407D5F">
        <w:rPr>
          <w:rStyle w:val="CodeSnippetHighlight"/>
        </w:rPr>
        <w:t>source</w:t>
      </w:r>
      <w:r>
        <w:rPr>
          <w:rStyle w:val="CodeSnippet"/>
        </w:rPr>
        <w:t xml:space="preserve"> or </w:t>
      </w:r>
      <w:r w:rsidRPr="00407D5F">
        <w:rPr>
          <w:rStyle w:val="CodeSnippetHighlight"/>
        </w:rPr>
        <w:t>source_range</w:t>
      </w:r>
      <w:r>
        <w:rPr>
          <w:rStyle w:val="CodeSnippet"/>
        </w:rPr>
        <w:t>.</w:t>
      </w:r>
    </w:p>
    <w:p w14:paraId="13045878" w14:textId="77777777" w:rsidR="00034D19" w:rsidRDefault="00034D19" w:rsidP="00034D19">
      <w:pPr>
        <w:pStyle w:val="AppendixHeading4"/>
      </w:pPr>
      <w:r>
        <w:t>Examples</w:t>
      </w:r>
    </w:p>
    <w:p w14:paraId="28C2BF59" w14:textId="1D837831" w:rsidR="00034D19" w:rsidRPr="00A17684" w:rsidRDefault="00FE6D2D" w:rsidP="00034D19">
      <w:pPr>
        <w:pStyle w:val="NormalaroundTable"/>
      </w:pPr>
      <w:r>
        <w:t>Example usage of the PortSpec</w:t>
      </w:r>
      <w:r w:rsidR="00034D19">
        <w:t xml:space="preserve"> </w:t>
      </w:r>
      <w:r w:rsidR="003F6DC8">
        <w:t>data</w:t>
      </w:r>
      <w:r w:rsidR="00034D19">
        <w:t xml:space="preserve">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034D19" w:rsidRPr="00A17684" w14:paraId="0596D9E8" w14:textId="77777777" w:rsidTr="00BE7DC3">
        <w:trPr>
          <w:trHeight w:val="256"/>
        </w:trPr>
        <w:tc>
          <w:tcPr>
            <w:tcW w:w="9576" w:type="dxa"/>
            <w:shd w:val="clear" w:color="auto" w:fill="D9D9D9" w:themeFill="background1" w:themeFillShade="D9"/>
          </w:tcPr>
          <w:p w14:paraId="5233854F" w14:textId="77777777" w:rsidR="00034D19" w:rsidRPr="001D5069" w:rsidRDefault="00034D19" w:rsidP="00BE7DC3">
            <w:pPr>
              <w:rPr>
                <w:rStyle w:val="CodeSnippet"/>
                <w:noProof/>
              </w:rPr>
            </w:pPr>
            <w:r w:rsidRPr="001D5069">
              <w:rPr>
                <w:rStyle w:val="CodeSnippet"/>
                <w:noProof/>
              </w:rPr>
              <w:t># example properties in a node template</w:t>
            </w:r>
          </w:p>
          <w:p w14:paraId="1D8E0895" w14:textId="77777777" w:rsidR="00034D19" w:rsidRPr="001D5069" w:rsidRDefault="00034D19" w:rsidP="00BE7DC3">
            <w:pPr>
              <w:rPr>
                <w:rStyle w:val="CodeSnippet"/>
                <w:noProof/>
              </w:rPr>
            </w:pPr>
            <w:r w:rsidRPr="001D5069">
              <w:rPr>
                <w:rStyle w:val="CodeSnippet"/>
                <w:noProof/>
              </w:rPr>
              <w:t>some_endpoint:</w:t>
            </w:r>
          </w:p>
          <w:p w14:paraId="6CEC10A5" w14:textId="77777777" w:rsidR="00034D19" w:rsidRPr="001D5069" w:rsidRDefault="00034D19" w:rsidP="00BE7DC3">
            <w:pPr>
              <w:rPr>
                <w:rStyle w:val="CodeSnippet"/>
                <w:noProof/>
              </w:rPr>
            </w:pPr>
            <w:r w:rsidRPr="001D5069">
              <w:rPr>
                <w:rStyle w:val="CodeSnippet"/>
                <w:noProof/>
              </w:rPr>
              <w:t xml:space="preserve">  properties:</w:t>
            </w:r>
          </w:p>
          <w:p w14:paraId="374785F3" w14:textId="77777777" w:rsidR="00034D19" w:rsidRPr="001D5069" w:rsidRDefault="00034D19" w:rsidP="00BE7DC3">
            <w:pPr>
              <w:rPr>
                <w:rStyle w:val="CodeSnippet"/>
                <w:noProof/>
              </w:rPr>
            </w:pPr>
            <w:r w:rsidRPr="001D5069">
              <w:rPr>
                <w:rStyle w:val="CodeSnippet"/>
                <w:noProof/>
              </w:rPr>
              <w:t xml:space="preserve">    ports:</w:t>
            </w:r>
          </w:p>
          <w:p w14:paraId="4DEA866E" w14:textId="77777777" w:rsidR="00034D19" w:rsidRPr="001D5069" w:rsidRDefault="00034D19" w:rsidP="00BE7DC3">
            <w:pPr>
              <w:rPr>
                <w:rStyle w:val="CodeSnippet"/>
                <w:noProof/>
              </w:rPr>
            </w:pPr>
            <w:r w:rsidRPr="001D5069">
              <w:rPr>
                <w:rStyle w:val="CodeSnippet"/>
                <w:noProof/>
              </w:rPr>
              <w:t xml:space="preserve">      user_port:</w:t>
            </w:r>
          </w:p>
          <w:p w14:paraId="39340AEB" w14:textId="3A961227" w:rsidR="00034D19" w:rsidRPr="001D5069" w:rsidRDefault="00034D19" w:rsidP="00BE7DC3">
            <w:pPr>
              <w:rPr>
                <w:rStyle w:val="CodeSnippet"/>
                <w:noProof/>
              </w:rPr>
            </w:pPr>
            <w:r w:rsidRPr="001D5069">
              <w:rPr>
                <w:rStyle w:val="CodeSnippet"/>
                <w:noProof/>
              </w:rPr>
              <w:t xml:space="preserve">        </w:t>
            </w:r>
            <w:r w:rsidR="003B044A">
              <w:rPr>
                <w:rStyle w:val="CodeSnippet"/>
                <w:noProof/>
              </w:rPr>
              <w:t>protocol</w:t>
            </w:r>
            <w:r w:rsidRPr="001D5069">
              <w:rPr>
                <w:rStyle w:val="CodeSnippet"/>
                <w:noProof/>
              </w:rPr>
              <w:t>: tcp</w:t>
            </w:r>
          </w:p>
          <w:p w14:paraId="1C93B4DC" w14:textId="77777777" w:rsidR="00034D19" w:rsidRPr="001D5069" w:rsidRDefault="00034D19" w:rsidP="00BE7DC3">
            <w:pPr>
              <w:rPr>
                <w:rStyle w:val="CodeSnippet"/>
                <w:noProof/>
              </w:rPr>
            </w:pPr>
            <w:r w:rsidRPr="001D5069">
              <w:rPr>
                <w:rStyle w:val="CodeSnippet"/>
                <w:noProof/>
              </w:rPr>
              <w:t xml:space="preserve">        target: 50000</w:t>
            </w:r>
          </w:p>
          <w:p w14:paraId="698E2D71" w14:textId="77777777" w:rsidR="00034D19" w:rsidRPr="001D5069" w:rsidRDefault="00034D19" w:rsidP="00BE7DC3">
            <w:pPr>
              <w:rPr>
                <w:rStyle w:val="CodeSnippet"/>
                <w:noProof/>
              </w:rPr>
            </w:pPr>
            <w:r w:rsidRPr="001D5069">
              <w:rPr>
                <w:rStyle w:val="CodeSnippet"/>
                <w:noProof/>
              </w:rPr>
              <w:t xml:space="preserve">        target_range: [ 20000, 60000 ]</w:t>
            </w:r>
          </w:p>
          <w:p w14:paraId="0E7239DF" w14:textId="77777777" w:rsidR="00034D19" w:rsidRPr="001D5069" w:rsidRDefault="00034D19" w:rsidP="00BE7DC3">
            <w:pPr>
              <w:rPr>
                <w:rStyle w:val="CodeSnippet"/>
                <w:noProof/>
              </w:rPr>
            </w:pPr>
            <w:r w:rsidRPr="001D5069">
              <w:rPr>
                <w:rStyle w:val="CodeSnippet"/>
                <w:noProof/>
              </w:rPr>
              <w:t xml:space="preserve">        source: 9000</w:t>
            </w:r>
          </w:p>
          <w:p w14:paraId="4F22D01D" w14:textId="77777777" w:rsidR="00034D19" w:rsidRPr="003B0572" w:rsidRDefault="00034D19" w:rsidP="00BE7DC3">
            <w:pPr>
              <w:rPr>
                <w:rFonts w:ascii="Consolas" w:hAnsi="Consolas"/>
                <w:noProof/>
                <w:sz w:val="20"/>
              </w:rPr>
            </w:pPr>
            <w:r w:rsidRPr="001D5069">
              <w:rPr>
                <w:rStyle w:val="CodeSnippet"/>
                <w:noProof/>
              </w:rPr>
              <w:t xml:space="preserve">        source_range: [ 1000, 10000 ]</w:t>
            </w:r>
          </w:p>
        </w:tc>
      </w:tr>
    </w:tbl>
    <w:p w14:paraId="11C40B22" w14:textId="77777777" w:rsidR="00EE369E" w:rsidRDefault="00EE369E" w:rsidP="009C382C">
      <w:pPr>
        <w:pStyle w:val="AppendixHeading2"/>
      </w:pPr>
      <w:bookmarkStart w:id="384" w:name="_Toc423597284"/>
      <w:r>
        <w:t>Capabilities Types</w:t>
      </w:r>
      <w:bookmarkEnd w:id="380"/>
      <w:bookmarkEnd w:id="384"/>
    </w:p>
    <w:p w14:paraId="28EBCB5B" w14:textId="77777777" w:rsidR="00EE369E" w:rsidRDefault="00EE369E" w:rsidP="00F9462E">
      <w:pPr>
        <w:pStyle w:val="AppendixHeading3"/>
      </w:pPr>
      <w:bookmarkStart w:id="385" w:name="DEFN_TYPE_CAPABILITIES_ROOT"/>
      <w:r>
        <w:t>tosca.capabilities.Root</w:t>
      </w:r>
    </w:p>
    <w:bookmarkEnd w:id="385"/>
    <w:p w14:paraId="78E52EC8" w14:textId="77777777" w:rsidR="00EE369E" w:rsidRPr="00FA2E41" w:rsidRDefault="00EE369E" w:rsidP="00EE369E">
      <w:r w:rsidRPr="00FA2E41">
        <w:t xml:space="preserve">This is the default (root) TOSCA </w:t>
      </w:r>
      <w:r>
        <w:t>Capability</w:t>
      </w:r>
      <w:r w:rsidRPr="00FA2E41">
        <w:t xml:space="preserve"> Type definition that all other TOSCA </w:t>
      </w:r>
      <w:r>
        <w:t>Capability T</w:t>
      </w:r>
      <w:r w:rsidRPr="00FA2E41">
        <w:t xml:space="preserve">ypes derive from.  </w:t>
      </w:r>
    </w:p>
    <w:p w14:paraId="0B40AEDD" w14:textId="77777777" w:rsidR="00EE369E" w:rsidRDefault="00EE369E" w:rsidP="006925CF">
      <w:pPr>
        <w:pStyle w:val="AppendixHeading4"/>
      </w:pPr>
      <w:r>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EE369E" w:rsidRPr="006C45A8" w14:paraId="2EDD237B" w14:textId="77777777" w:rsidTr="009D7A33">
        <w:tc>
          <w:tcPr>
            <w:tcW w:w="9576" w:type="dxa"/>
            <w:shd w:val="clear" w:color="auto" w:fill="D9D9D9" w:themeFill="background1" w:themeFillShade="D9"/>
          </w:tcPr>
          <w:p w14:paraId="391FBB86" w14:textId="77777777" w:rsidR="00EE369E" w:rsidRDefault="00EE369E" w:rsidP="009D7A33">
            <w:pPr>
              <w:rPr>
                <w:rStyle w:val="CodeSnippet"/>
              </w:rPr>
            </w:pPr>
            <w:r w:rsidRPr="006824F5">
              <w:rPr>
                <w:rStyle w:val="CodeSnippet"/>
              </w:rPr>
              <w:t>tosca.capabilities.Root:</w:t>
            </w:r>
            <w:r w:rsidR="002573AC">
              <w:rPr>
                <w:rStyle w:val="CodeSnippet"/>
              </w:rPr>
              <w:t xml:space="preserve"> </w:t>
            </w:r>
          </w:p>
          <w:p w14:paraId="4B80FFAB" w14:textId="50BC5382" w:rsidR="00927D50" w:rsidRPr="006824F5" w:rsidRDefault="00927D50" w:rsidP="00927D50">
            <w:pPr>
              <w:rPr>
                <w:rStyle w:val="CodeSnippet"/>
              </w:rPr>
            </w:pPr>
            <w:r w:rsidRPr="006824F5">
              <w:rPr>
                <w:rStyle w:val="CodeSnippet"/>
              </w:rPr>
              <w:t xml:space="preserve">  </w:t>
            </w:r>
            <w:r>
              <w:rPr>
                <w:rStyle w:val="CodeSnippet"/>
              </w:rPr>
              <w:t xml:space="preserve">description: </w:t>
            </w:r>
            <w:r w:rsidRPr="006824F5">
              <w:rPr>
                <w:rStyle w:val="CodeSnippet"/>
              </w:rPr>
              <w:t xml:space="preserve">The TOSCA root </w:t>
            </w:r>
            <w:r>
              <w:rPr>
                <w:rStyle w:val="CodeSnippet"/>
              </w:rPr>
              <w:t>Capability T</w:t>
            </w:r>
            <w:r w:rsidRPr="006824F5">
              <w:rPr>
                <w:rStyle w:val="CodeSnippet"/>
              </w:rPr>
              <w:t xml:space="preserve">ype </w:t>
            </w:r>
            <w:r>
              <w:rPr>
                <w:rStyle w:val="CodeSnippet"/>
                <w:noProof/>
              </w:rPr>
              <w:t>all</w:t>
            </w:r>
            <w:r w:rsidRPr="00A74FD4">
              <w:rPr>
                <w:rStyle w:val="CodeSnippet"/>
                <w:noProof/>
              </w:rPr>
              <w:t xml:space="preserve"> other TOSCA </w:t>
            </w:r>
            <w:r>
              <w:rPr>
                <w:rStyle w:val="CodeSnippet"/>
                <w:noProof/>
              </w:rPr>
              <w:t>base Capability T</w:t>
            </w:r>
            <w:r w:rsidRPr="00A74FD4">
              <w:rPr>
                <w:rStyle w:val="CodeSnippet"/>
                <w:noProof/>
              </w:rPr>
              <w:t>ypes derive from</w:t>
            </w:r>
          </w:p>
        </w:tc>
      </w:tr>
    </w:tbl>
    <w:p w14:paraId="19F9CE37" w14:textId="70897A8F" w:rsidR="009F48F8" w:rsidRDefault="009F48F8" w:rsidP="009F48F8">
      <w:pPr>
        <w:pStyle w:val="AppendixHeading3"/>
      </w:pPr>
      <w:bookmarkStart w:id="386" w:name="DEFN_TYPE_CAPABILITIES_NODE"/>
      <w:bookmarkStart w:id="387" w:name="DEFN_TYPE_CAPABILITIES_CONTAINER"/>
      <w:r>
        <w:t>tosca.capabilities.Node</w:t>
      </w:r>
    </w:p>
    <w:bookmarkEnd w:id="386"/>
    <w:p w14:paraId="1F68E548" w14:textId="6F11ACA3" w:rsidR="009F48F8" w:rsidRDefault="009F48F8" w:rsidP="009F48F8">
      <w:pPr>
        <w:pStyle w:val="NormalaroundTable"/>
      </w:pPr>
      <w:r w:rsidRPr="00F752A2">
        <w:t xml:space="preserve">The </w:t>
      </w:r>
      <w:r>
        <w:t>Node</w:t>
      </w:r>
      <w:r w:rsidRPr="00F752A2">
        <w:t xml:space="preserve"> </w:t>
      </w:r>
      <w:r w:rsidR="006D18F8" w:rsidRPr="00F752A2">
        <w:t>capability</w:t>
      </w:r>
      <w:r w:rsidRPr="00F752A2">
        <w:t xml:space="preserve"> </w:t>
      </w:r>
      <w:r>
        <w:t>indicates the base capabilities of a TOSCA</w:t>
      </w:r>
      <w:r w:rsidRPr="00F752A2">
        <w:t xml:space="preserve"> Node Type.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32"/>
        <w:gridCol w:w="6926"/>
      </w:tblGrid>
      <w:tr w:rsidR="009F48F8" w:rsidRPr="004279F4" w14:paraId="51203996" w14:textId="77777777" w:rsidTr="002858EA">
        <w:tc>
          <w:tcPr>
            <w:tcW w:w="1177" w:type="pct"/>
            <w:shd w:val="clear" w:color="auto" w:fill="D9D9D9"/>
          </w:tcPr>
          <w:p w14:paraId="1630B1B5" w14:textId="77777777" w:rsidR="009F48F8" w:rsidRPr="005A5497" w:rsidRDefault="009F48F8" w:rsidP="00C3398E">
            <w:pPr>
              <w:pStyle w:val="TableText-Heading"/>
            </w:pPr>
            <w:r>
              <w:t>Shorthand Name</w:t>
            </w:r>
          </w:p>
        </w:tc>
        <w:tc>
          <w:tcPr>
            <w:tcW w:w="3823" w:type="pct"/>
          </w:tcPr>
          <w:p w14:paraId="651E2938" w14:textId="1BD92732" w:rsidR="009F48F8" w:rsidRPr="005A5497" w:rsidRDefault="009F48F8" w:rsidP="00C3398E">
            <w:pPr>
              <w:pStyle w:val="TableText"/>
              <w:rPr>
                <w:noProof/>
              </w:rPr>
            </w:pPr>
            <w:r>
              <w:rPr>
                <w:noProof/>
              </w:rPr>
              <w:t>Node</w:t>
            </w:r>
          </w:p>
        </w:tc>
      </w:tr>
      <w:tr w:rsidR="009F48F8" w:rsidRPr="004279F4" w14:paraId="15295026" w14:textId="77777777" w:rsidTr="002858EA">
        <w:tc>
          <w:tcPr>
            <w:tcW w:w="1177" w:type="pct"/>
            <w:shd w:val="clear" w:color="auto" w:fill="D9D9D9"/>
          </w:tcPr>
          <w:p w14:paraId="5C4E0D14" w14:textId="77777777" w:rsidR="009F48F8" w:rsidRDefault="009F48F8" w:rsidP="00C3398E">
            <w:pPr>
              <w:pStyle w:val="TableText-Heading"/>
            </w:pPr>
            <w:r>
              <w:t>Type Qualified Name</w:t>
            </w:r>
          </w:p>
        </w:tc>
        <w:tc>
          <w:tcPr>
            <w:tcW w:w="3823" w:type="pct"/>
          </w:tcPr>
          <w:p w14:paraId="39588D16" w14:textId="1D6ACD71" w:rsidR="009F48F8" w:rsidRDefault="009F48F8" w:rsidP="009F48F8">
            <w:pPr>
              <w:pStyle w:val="TableText"/>
              <w:rPr>
                <w:noProof/>
              </w:rPr>
            </w:pPr>
            <w:r>
              <w:rPr>
                <w:noProof/>
              </w:rPr>
              <w:t>tosca:Node</w:t>
            </w:r>
          </w:p>
        </w:tc>
      </w:tr>
      <w:tr w:rsidR="009F48F8" w:rsidRPr="004279F4" w14:paraId="31341618" w14:textId="77777777" w:rsidTr="002858EA">
        <w:tc>
          <w:tcPr>
            <w:tcW w:w="1177" w:type="pct"/>
            <w:shd w:val="clear" w:color="auto" w:fill="D9D9D9"/>
          </w:tcPr>
          <w:p w14:paraId="6CF47C65" w14:textId="77777777" w:rsidR="009F48F8" w:rsidRDefault="009F48F8" w:rsidP="00C3398E">
            <w:pPr>
              <w:pStyle w:val="TableText-Heading"/>
            </w:pPr>
            <w:r>
              <w:t>Type URI</w:t>
            </w:r>
          </w:p>
        </w:tc>
        <w:tc>
          <w:tcPr>
            <w:tcW w:w="3823" w:type="pct"/>
          </w:tcPr>
          <w:p w14:paraId="7A55308A" w14:textId="5FCC9949" w:rsidR="009F48F8" w:rsidRPr="001C038A" w:rsidRDefault="009F48F8" w:rsidP="009F48F8">
            <w:pPr>
              <w:pStyle w:val="TableText"/>
            </w:pPr>
            <w:r w:rsidRPr="001C038A">
              <w:t>tosca.</w:t>
            </w:r>
            <w:r>
              <w:t>capabilities</w:t>
            </w:r>
            <w:r w:rsidRPr="001C038A">
              <w:t>.</w:t>
            </w:r>
            <w:r>
              <w:t>Node</w:t>
            </w:r>
          </w:p>
        </w:tc>
      </w:tr>
    </w:tbl>
    <w:p w14:paraId="36406937" w14:textId="77777777" w:rsidR="009F48F8" w:rsidRPr="005E360B" w:rsidRDefault="009F48F8" w:rsidP="009F48F8">
      <w:pPr>
        <w:pStyle w:val="AppendixHeading4"/>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F48F8" w:rsidRPr="006C45A8" w14:paraId="74057285" w14:textId="77777777" w:rsidTr="00C3398E">
        <w:tc>
          <w:tcPr>
            <w:tcW w:w="9576" w:type="dxa"/>
            <w:shd w:val="clear" w:color="auto" w:fill="D9D9D9" w:themeFill="background1" w:themeFillShade="D9"/>
          </w:tcPr>
          <w:p w14:paraId="60113C4B" w14:textId="73653F78" w:rsidR="009F48F8" w:rsidRPr="006824F5" w:rsidRDefault="009F48F8" w:rsidP="00C3398E">
            <w:pPr>
              <w:rPr>
                <w:rStyle w:val="CodeSnippet"/>
              </w:rPr>
            </w:pPr>
            <w:r w:rsidRPr="006824F5">
              <w:rPr>
                <w:rStyle w:val="CodeSnippet"/>
              </w:rPr>
              <w:t>tosca.capabilities.</w:t>
            </w:r>
            <w:r>
              <w:rPr>
                <w:rStyle w:val="CodeSnippet"/>
              </w:rPr>
              <w:t>Node</w:t>
            </w:r>
            <w:r w:rsidRPr="006824F5">
              <w:rPr>
                <w:rStyle w:val="CodeSnippet"/>
              </w:rPr>
              <w:t>:</w:t>
            </w:r>
          </w:p>
          <w:p w14:paraId="1042F6DF" w14:textId="77777777" w:rsidR="009F48F8" w:rsidRPr="006824F5" w:rsidRDefault="009F48F8" w:rsidP="00C3398E">
            <w:pPr>
              <w:rPr>
                <w:rStyle w:val="CodeSnippet"/>
              </w:rPr>
            </w:pPr>
            <w:r w:rsidRPr="006824F5">
              <w:rPr>
                <w:rStyle w:val="CodeSnippet"/>
              </w:rPr>
              <w:t xml:space="preserve">  derived_from: </w:t>
            </w:r>
            <w:hyperlink w:anchor="DEFN_TYPE_CAPABILITIES_ROOT" w:history="1">
              <w:r w:rsidRPr="00FB7544">
                <w:rPr>
                  <w:rStyle w:val="Hyperlink"/>
                  <w:rFonts w:ascii="Consolas" w:hAnsi="Consolas"/>
                  <w:sz w:val="20"/>
                </w:rPr>
                <w:t>tosca.capabilities.Root</w:t>
              </w:r>
            </w:hyperlink>
          </w:p>
        </w:tc>
      </w:tr>
    </w:tbl>
    <w:p w14:paraId="74A6EFC9" w14:textId="77777777" w:rsidR="00EE369E" w:rsidRDefault="00EE369E" w:rsidP="00F9462E">
      <w:pPr>
        <w:pStyle w:val="AppendixHeading3"/>
      </w:pPr>
      <w:r>
        <w:t>tosca.capabilities.Container</w:t>
      </w:r>
    </w:p>
    <w:bookmarkEnd w:id="387"/>
    <w:p w14:paraId="4349E483" w14:textId="77777777" w:rsidR="00EE369E" w:rsidRDefault="00EE369E" w:rsidP="004F74B0">
      <w:pPr>
        <w:pStyle w:val="NormalaroundTable"/>
      </w:pPr>
      <w:r w:rsidRPr="00F752A2">
        <w:t xml:space="preserve">The Container capability, when included on a Node Type or Template definition, indicates that the node </w:t>
      </w:r>
      <w:r w:rsidR="00EC026E" w:rsidRPr="00F752A2">
        <w:t xml:space="preserve">can act as a container </w:t>
      </w:r>
      <w:r w:rsidRPr="00F752A2">
        <w:t>for (or a host for) one or more other declared Node Types.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32"/>
        <w:gridCol w:w="6926"/>
      </w:tblGrid>
      <w:tr w:rsidR="00EE369E" w:rsidRPr="004279F4" w14:paraId="6149299B" w14:textId="77777777" w:rsidTr="002858EA">
        <w:tc>
          <w:tcPr>
            <w:tcW w:w="1177" w:type="pct"/>
            <w:shd w:val="clear" w:color="auto" w:fill="D9D9D9"/>
          </w:tcPr>
          <w:p w14:paraId="04D03E0D" w14:textId="77777777" w:rsidR="00EE369E" w:rsidRPr="005A5497" w:rsidRDefault="00EE369E" w:rsidP="009D7A33">
            <w:pPr>
              <w:pStyle w:val="TableText-Heading"/>
            </w:pPr>
            <w:r>
              <w:t>Shorthand Name</w:t>
            </w:r>
          </w:p>
        </w:tc>
        <w:tc>
          <w:tcPr>
            <w:tcW w:w="3823" w:type="pct"/>
          </w:tcPr>
          <w:p w14:paraId="43E91EA3" w14:textId="77777777" w:rsidR="00EE369E" w:rsidRPr="005A5497" w:rsidRDefault="00EE369E" w:rsidP="009D7A33">
            <w:pPr>
              <w:pStyle w:val="TableText"/>
              <w:rPr>
                <w:noProof/>
              </w:rPr>
            </w:pPr>
            <w:r>
              <w:rPr>
                <w:noProof/>
              </w:rPr>
              <w:t>Container</w:t>
            </w:r>
          </w:p>
        </w:tc>
      </w:tr>
      <w:tr w:rsidR="00EE369E" w:rsidRPr="004279F4" w14:paraId="1AA1A38D" w14:textId="77777777" w:rsidTr="002858EA">
        <w:tc>
          <w:tcPr>
            <w:tcW w:w="1177" w:type="pct"/>
            <w:shd w:val="clear" w:color="auto" w:fill="D9D9D9"/>
          </w:tcPr>
          <w:p w14:paraId="4ECE09B5" w14:textId="77777777" w:rsidR="00EE369E" w:rsidRDefault="00EE369E" w:rsidP="009D7A33">
            <w:pPr>
              <w:pStyle w:val="TableText-Heading"/>
            </w:pPr>
            <w:r>
              <w:t>Type Qualified Name</w:t>
            </w:r>
          </w:p>
        </w:tc>
        <w:tc>
          <w:tcPr>
            <w:tcW w:w="3823" w:type="pct"/>
          </w:tcPr>
          <w:p w14:paraId="51573BE5" w14:textId="77777777" w:rsidR="00EE369E" w:rsidRDefault="00EE369E" w:rsidP="009D7A33">
            <w:pPr>
              <w:pStyle w:val="TableText"/>
              <w:rPr>
                <w:noProof/>
              </w:rPr>
            </w:pPr>
            <w:r>
              <w:rPr>
                <w:noProof/>
              </w:rPr>
              <w:t>tosca:Container</w:t>
            </w:r>
          </w:p>
        </w:tc>
      </w:tr>
      <w:tr w:rsidR="00EE369E" w:rsidRPr="004279F4" w14:paraId="131F4783" w14:textId="77777777" w:rsidTr="002858EA">
        <w:tc>
          <w:tcPr>
            <w:tcW w:w="1177" w:type="pct"/>
            <w:shd w:val="clear" w:color="auto" w:fill="D9D9D9"/>
          </w:tcPr>
          <w:p w14:paraId="460C0627" w14:textId="77777777" w:rsidR="00EE369E" w:rsidRDefault="00EE369E" w:rsidP="009D7A33">
            <w:pPr>
              <w:pStyle w:val="TableText-Heading"/>
            </w:pPr>
            <w:r>
              <w:t>Type URI</w:t>
            </w:r>
          </w:p>
        </w:tc>
        <w:tc>
          <w:tcPr>
            <w:tcW w:w="3823" w:type="pct"/>
          </w:tcPr>
          <w:p w14:paraId="5654ED45" w14:textId="77777777" w:rsidR="00EE369E" w:rsidRPr="001C038A" w:rsidRDefault="00EE369E" w:rsidP="009D7A33">
            <w:pPr>
              <w:pStyle w:val="TableText"/>
            </w:pPr>
            <w:r w:rsidRPr="001C038A">
              <w:t>tosca.</w:t>
            </w:r>
            <w:r>
              <w:t>capabilities</w:t>
            </w:r>
            <w:r w:rsidRPr="001C038A">
              <w:t>.</w:t>
            </w:r>
            <w:r>
              <w:t>Container</w:t>
            </w:r>
          </w:p>
        </w:tc>
      </w:tr>
    </w:tbl>
    <w:p w14:paraId="25CAF25D" w14:textId="77777777" w:rsidR="00E0512C" w:rsidRDefault="00E0512C" w:rsidP="00E0512C">
      <w:pPr>
        <w:pStyle w:val="AppendixHeading4"/>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89"/>
        <w:gridCol w:w="981"/>
        <w:gridCol w:w="1305"/>
        <w:gridCol w:w="1573"/>
        <w:gridCol w:w="4562"/>
      </w:tblGrid>
      <w:tr w:rsidR="00E0512C" w:rsidRPr="00E5427A" w14:paraId="02921916" w14:textId="77777777" w:rsidTr="00AB3BCC">
        <w:trPr>
          <w:cantSplit/>
          <w:tblHeader/>
        </w:trPr>
        <w:tc>
          <w:tcPr>
            <w:tcW w:w="791" w:type="pct"/>
            <w:shd w:val="clear" w:color="auto" w:fill="D9D9D9"/>
          </w:tcPr>
          <w:p w14:paraId="75C0A948" w14:textId="77777777" w:rsidR="00E0512C" w:rsidRPr="00E5427A" w:rsidRDefault="00E0512C" w:rsidP="00AB3BCC">
            <w:pPr>
              <w:pStyle w:val="TableText-Heading"/>
              <w:rPr>
                <w:rFonts w:cstheme="minorHAnsi"/>
              </w:rPr>
            </w:pPr>
            <w:r w:rsidRPr="00E5427A">
              <w:rPr>
                <w:rFonts w:cstheme="minorHAnsi"/>
              </w:rPr>
              <w:t>Name</w:t>
            </w:r>
          </w:p>
        </w:tc>
        <w:tc>
          <w:tcPr>
            <w:tcW w:w="488" w:type="pct"/>
            <w:shd w:val="clear" w:color="auto" w:fill="D9D9D9"/>
          </w:tcPr>
          <w:p w14:paraId="7B2B24A4" w14:textId="77777777" w:rsidR="00E0512C" w:rsidRPr="00E5427A" w:rsidRDefault="00E0512C" w:rsidP="00AB3BCC">
            <w:pPr>
              <w:pStyle w:val="TableText-Heading"/>
              <w:rPr>
                <w:rFonts w:cstheme="minorHAnsi"/>
              </w:rPr>
            </w:pPr>
            <w:r w:rsidRPr="00E5427A">
              <w:rPr>
                <w:rFonts w:cstheme="minorHAnsi"/>
              </w:rPr>
              <w:t>Required</w:t>
            </w:r>
          </w:p>
        </w:tc>
        <w:tc>
          <w:tcPr>
            <w:tcW w:w="428" w:type="pct"/>
            <w:shd w:val="clear" w:color="auto" w:fill="D9D9D9"/>
          </w:tcPr>
          <w:p w14:paraId="4129A096" w14:textId="77777777" w:rsidR="00E0512C" w:rsidRPr="00E5427A" w:rsidRDefault="00E0512C" w:rsidP="00AB3BCC">
            <w:pPr>
              <w:pStyle w:val="TableText-Heading"/>
              <w:rPr>
                <w:rFonts w:cstheme="minorHAnsi"/>
              </w:rPr>
            </w:pPr>
            <w:r w:rsidRPr="00E5427A">
              <w:rPr>
                <w:rFonts w:cstheme="minorHAnsi"/>
              </w:rPr>
              <w:t>Type</w:t>
            </w:r>
          </w:p>
        </w:tc>
        <w:tc>
          <w:tcPr>
            <w:tcW w:w="885" w:type="pct"/>
            <w:shd w:val="clear" w:color="auto" w:fill="D9D9D9"/>
          </w:tcPr>
          <w:p w14:paraId="750281D1" w14:textId="77777777" w:rsidR="00E0512C" w:rsidRPr="00E5427A" w:rsidRDefault="00E0512C" w:rsidP="00AB3BCC">
            <w:pPr>
              <w:pStyle w:val="TableText-Heading"/>
              <w:rPr>
                <w:rFonts w:cstheme="minorHAnsi"/>
              </w:rPr>
            </w:pPr>
            <w:r w:rsidRPr="00E5427A">
              <w:rPr>
                <w:rFonts w:cstheme="minorHAnsi"/>
              </w:rPr>
              <w:t>Constraints</w:t>
            </w:r>
          </w:p>
        </w:tc>
        <w:tc>
          <w:tcPr>
            <w:tcW w:w="2408" w:type="pct"/>
            <w:shd w:val="clear" w:color="auto" w:fill="D9D9D9"/>
          </w:tcPr>
          <w:p w14:paraId="7C3B1B45" w14:textId="77777777" w:rsidR="00E0512C" w:rsidRPr="00E5427A" w:rsidRDefault="00E0512C" w:rsidP="00AB3BCC">
            <w:pPr>
              <w:pStyle w:val="TableText-Heading"/>
              <w:rPr>
                <w:rFonts w:cstheme="minorHAnsi"/>
              </w:rPr>
            </w:pPr>
            <w:r w:rsidRPr="00E5427A">
              <w:rPr>
                <w:rFonts w:cstheme="minorHAnsi"/>
              </w:rPr>
              <w:t>Description</w:t>
            </w:r>
          </w:p>
        </w:tc>
      </w:tr>
      <w:tr w:rsidR="00E0512C" w:rsidRPr="00E5427A" w14:paraId="35B05A2B" w14:textId="77777777" w:rsidTr="00AB3BCC">
        <w:trPr>
          <w:cantSplit/>
        </w:trPr>
        <w:tc>
          <w:tcPr>
            <w:tcW w:w="791" w:type="pct"/>
            <w:shd w:val="clear" w:color="auto" w:fill="FFFFFF"/>
          </w:tcPr>
          <w:p w14:paraId="58E8496A" w14:textId="77777777" w:rsidR="00E0512C" w:rsidRPr="00E5427A" w:rsidRDefault="00E0512C" w:rsidP="00AB3BCC">
            <w:pPr>
              <w:pStyle w:val="TableText"/>
              <w:rPr>
                <w:rFonts w:cstheme="minorHAnsi"/>
                <w:noProof/>
              </w:rPr>
            </w:pPr>
            <w:r w:rsidRPr="00E5427A">
              <w:rPr>
                <w:rFonts w:cstheme="minorHAnsi"/>
                <w:noProof/>
              </w:rPr>
              <w:t>num_cpus</w:t>
            </w:r>
          </w:p>
        </w:tc>
        <w:tc>
          <w:tcPr>
            <w:tcW w:w="488" w:type="pct"/>
            <w:shd w:val="clear" w:color="auto" w:fill="FFFFFF"/>
          </w:tcPr>
          <w:p w14:paraId="625540E6" w14:textId="77777777" w:rsidR="00E0512C" w:rsidRPr="00E5427A" w:rsidRDefault="00E0512C" w:rsidP="00AB3BCC">
            <w:pPr>
              <w:pStyle w:val="TableText"/>
              <w:rPr>
                <w:rFonts w:cstheme="minorHAnsi"/>
              </w:rPr>
            </w:pPr>
            <w:r>
              <w:rPr>
                <w:rFonts w:cstheme="minorHAnsi"/>
              </w:rPr>
              <w:t>n</w:t>
            </w:r>
            <w:r w:rsidRPr="00E5427A">
              <w:rPr>
                <w:rFonts w:cstheme="minorHAnsi"/>
              </w:rPr>
              <w:t>o</w:t>
            </w:r>
          </w:p>
        </w:tc>
        <w:tc>
          <w:tcPr>
            <w:tcW w:w="428" w:type="pct"/>
            <w:shd w:val="clear" w:color="auto" w:fill="FFFFFF"/>
          </w:tcPr>
          <w:p w14:paraId="7BA7913E" w14:textId="77777777" w:rsidR="00E0512C" w:rsidRPr="00E5427A" w:rsidRDefault="00AC54D2" w:rsidP="00AB3BCC">
            <w:pPr>
              <w:pStyle w:val="TableText"/>
              <w:rPr>
                <w:rFonts w:cstheme="minorHAnsi"/>
              </w:rPr>
            </w:pPr>
            <w:hyperlink w:anchor="TYPE_YAML_INTEGER" w:history="1">
              <w:r w:rsidR="00E0512C" w:rsidRPr="0077413D">
                <w:rPr>
                  <w:rStyle w:val="Hyperlink"/>
                </w:rPr>
                <w:t>integer</w:t>
              </w:r>
            </w:hyperlink>
          </w:p>
        </w:tc>
        <w:tc>
          <w:tcPr>
            <w:tcW w:w="885" w:type="pct"/>
            <w:shd w:val="clear" w:color="auto" w:fill="FFFFFF"/>
          </w:tcPr>
          <w:p w14:paraId="667BE19F" w14:textId="77777777" w:rsidR="00E0512C" w:rsidRPr="00E5427A" w:rsidRDefault="00E0512C" w:rsidP="00AB3BCC">
            <w:pPr>
              <w:pStyle w:val="TableText"/>
              <w:rPr>
                <w:rFonts w:cstheme="minorHAnsi"/>
              </w:rPr>
            </w:pPr>
            <w:r w:rsidRPr="0077413D">
              <w:t>greater_or_equal: 1</w:t>
            </w:r>
          </w:p>
        </w:tc>
        <w:tc>
          <w:tcPr>
            <w:tcW w:w="2408" w:type="pct"/>
            <w:shd w:val="clear" w:color="auto" w:fill="FFFFFF"/>
          </w:tcPr>
          <w:p w14:paraId="398B7265" w14:textId="77777777" w:rsidR="00E0512C" w:rsidRPr="00E5427A" w:rsidRDefault="00E0512C" w:rsidP="00AB3BCC">
            <w:pPr>
              <w:pStyle w:val="TableText"/>
              <w:rPr>
                <w:rFonts w:cstheme="minorHAnsi"/>
              </w:rPr>
            </w:pPr>
            <w:r w:rsidRPr="00E5427A">
              <w:rPr>
                <w:rFonts w:cstheme="minorHAnsi"/>
              </w:rPr>
              <w:t>Number of (actual or virtual) CPUs associated with the Compute node.</w:t>
            </w:r>
          </w:p>
        </w:tc>
      </w:tr>
      <w:tr w:rsidR="00E0512C" w:rsidRPr="00E5427A" w14:paraId="4B2543DF" w14:textId="77777777" w:rsidTr="00AB3BCC">
        <w:trPr>
          <w:cantSplit/>
        </w:trPr>
        <w:tc>
          <w:tcPr>
            <w:tcW w:w="791" w:type="pct"/>
            <w:shd w:val="clear" w:color="auto" w:fill="FFFFFF"/>
          </w:tcPr>
          <w:p w14:paraId="39D90D93" w14:textId="5555FF68" w:rsidR="00E0512C" w:rsidRPr="00E5427A" w:rsidRDefault="00E0512C" w:rsidP="00AB3BCC">
            <w:pPr>
              <w:pStyle w:val="TableText"/>
              <w:rPr>
                <w:rFonts w:cstheme="minorHAnsi"/>
                <w:noProof/>
              </w:rPr>
            </w:pPr>
            <w:r>
              <w:rPr>
                <w:rFonts w:cstheme="minorHAnsi"/>
                <w:noProof/>
              </w:rPr>
              <w:t>cpu_frequency</w:t>
            </w:r>
          </w:p>
        </w:tc>
        <w:tc>
          <w:tcPr>
            <w:tcW w:w="488" w:type="pct"/>
            <w:shd w:val="clear" w:color="auto" w:fill="FFFFFF"/>
          </w:tcPr>
          <w:p w14:paraId="56EA9D2A" w14:textId="6A903CE2" w:rsidR="00E0512C" w:rsidRPr="00E5427A" w:rsidRDefault="00E0512C" w:rsidP="00AB3BCC">
            <w:pPr>
              <w:pStyle w:val="TableText"/>
              <w:rPr>
                <w:rFonts w:cstheme="minorHAnsi"/>
              </w:rPr>
            </w:pPr>
            <w:r>
              <w:rPr>
                <w:rFonts w:cstheme="minorHAnsi"/>
              </w:rPr>
              <w:t>no</w:t>
            </w:r>
          </w:p>
        </w:tc>
        <w:tc>
          <w:tcPr>
            <w:tcW w:w="428" w:type="pct"/>
            <w:shd w:val="clear" w:color="auto" w:fill="FFFFFF"/>
          </w:tcPr>
          <w:p w14:paraId="019C4029" w14:textId="06985864" w:rsidR="00E0512C" w:rsidRPr="00E5427A" w:rsidRDefault="00E0512C" w:rsidP="00AB3BCC">
            <w:pPr>
              <w:pStyle w:val="TableText"/>
              <w:rPr>
                <w:rFonts w:cstheme="minorHAnsi"/>
              </w:rPr>
            </w:pPr>
            <w:r>
              <w:rPr>
                <w:rFonts w:cstheme="minorHAnsi"/>
              </w:rPr>
              <w:t>scalar-unit.frequency</w:t>
            </w:r>
          </w:p>
        </w:tc>
        <w:tc>
          <w:tcPr>
            <w:tcW w:w="885" w:type="pct"/>
            <w:shd w:val="clear" w:color="auto" w:fill="FFFFFF"/>
          </w:tcPr>
          <w:p w14:paraId="62560796" w14:textId="1506D0B6" w:rsidR="00E0512C" w:rsidRPr="00E5427A" w:rsidRDefault="00FE2B11" w:rsidP="00FE2B11">
            <w:pPr>
              <w:pStyle w:val="TableText"/>
              <w:rPr>
                <w:rFonts w:cstheme="minorHAnsi"/>
              </w:rPr>
            </w:pPr>
            <w:r w:rsidRPr="0077413D">
              <w:t xml:space="preserve">greater_or_equal: </w:t>
            </w:r>
            <w:r>
              <w:t>0.1 GHz</w:t>
            </w:r>
          </w:p>
        </w:tc>
        <w:tc>
          <w:tcPr>
            <w:tcW w:w="2408" w:type="pct"/>
            <w:shd w:val="clear" w:color="auto" w:fill="FFFFFF"/>
          </w:tcPr>
          <w:p w14:paraId="2E248C40" w14:textId="3E2AC80D" w:rsidR="00E0512C" w:rsidRPr="00E5427A" w:rsidRDefault="002937CA" w:rsidP="002937CA">
            <w:pPr>
              <w:pStyle w:val="TableText"/>
              <w:rPr>
                <w:rFonts w:cstheme="minorHAnsi"/>
              </w:rPr>
            </w:pPr>
            <w:r>
              <w:rPr>
                <w:rFonts w:cstheme="minorHAnsi"/>
              </w:rPr>
              <w:t xml:space="preserve">Specifies the operating </w:t>
            </w:r>
            <w:r w:rsidRPr="002937CA">
              <w:rPr>
                <w:rFonts w:cstheme="minorHAnsi"/>
              </w:rPr>
              <w:t>frequency of CPU's core</w:t>
            </w:r>
            <w:r>
              <w:rPr>
                <w:rFonts w:cstheme="minorHAnsi"/>
              </w:rPr>
              <w:t>.  This property expresses the expected frequency of one (1) CPU as provided by the property “</w:t>
            </w:r>
            <w:r w:rsidRPr="002937CA">
              <w:rPr>
                <w:rStyle w:val="CodeSnippetHighlight"/>
              </w:rPr>
              <w:t>num_cpus</w:t>
            </w:r>
            <w:r>
              <w:rPr>
                <w:rFonts w:cstheme="minorHAnsi"/>
              </w:rPr>
              <w:t>”.</w:t>
            </w:r>
          </w:p>
        </w:tc>
      </w:tr>
      <w:tr w:rsidR="00E0512C" w:rsidRPr="00E5427A" w14:paraId="28C31D02" w14:textId="77777777" w:rsidTr="00AB3BCC">
        <w:trPr>
          <w:cantSplit/>
        </w:trPr>
        <w:tc>
          <w:tcPr>
            <w:tcW w:w="791" w:type="pct"/>
            <w:shd w:val="clear" w:color="auto" w:fill="FFFFFF"/>
          </w:tcPr>
          <w:p w14:paraId="07A0E2AC" w14:textId="52BBD09A" w:rsidR="00E0512C" w:rsidRDefault="00E0512C" w:rsidP="00AB3BCC">
            <w:pPr>
              <w:pStyle w:val="TableText"/>
              <w:rPr>
                <w:rFonts w:cstheme="minorHAnsi"/>
                <w:noProof/>
              </w:rPr>
            </w:pPr>
            <w:r w:rsidRPr="00E5427A">
              <w:rPr>
                <w:rFonts w:cstheme="minorHAnsi"/>
                <w:noProof/>
              </w:rPr>
              <w:t>disk_size</w:t>
            </w:r>
          </w:p>
        </w:tc>
        <w:tc>
          <w:tcPr>
            <w:tcW w:w="488" w:type="pct"/>
            <w:shd w:val="clear" w:color="auto" w:fill="FFFFFF"/>
          </w:tcPr>
          <w:p w14:paraId="42249A8E" w14:textId="0A3E8116" w:rsidR="00E0512C" w:rsidRDefault="00E0512C" w:rsidP="00AB3BCC">
            <w:pPr>
              <w:pStyle w:val="TableText"/>
              <w:rPr>
                <w:rFonts w:cstheme="minorHAnsi"/>
              </w:rPr>
            </w:pPr>
            <w:r>
              <w:rPr>
                <w:rFonts w:cstheme="minorHAnsi"/>
              </w:rPr>
              <w:t>n</w:t>
            </w:r>
            <w:r w:rsidRPr="00E5427A">
              <w:rPr>
                <w:rFonts w:cstheme="minorHAnsi"/>
              </w:rPr>
              <w:t>o</w:t>
            </w:r>
          </w:p>
        </w:tc>
        <w:tc>
          <w:tcPr>
            <w:tcW w:w="428" w:type="pct"/>
            <w:shd w:val="clear" w:color="auto" w:fill="FFFFFF"/>
          </w:tcPr>
          <w:p w14:paraId="114A0AA9" w14:textId="1AEAD401" w:rsidR="00E0512C" w:rsidRDefault="00AC54D2" w:rsidP="00AB3BCC">
            <w:pPr>
              <w:pStyle w:val="TableText"/>
            </w:pPr>
            <w:hyperlink w:anchor="TYPE_TOSCA_SCALAR_UNIT_SIZE" w:history="1">
              <w:r w:rsidR="00E0512C" w:rsidRPr="00962AD0">
                <w:rPr>
                  <w:rStyle w:val="Hyperlink"/>
                </w:rPr>
                <w:t>scalar-unit.size</w:t>
              </w:r>
            </w:hyperlink>
          </w:p>
        </w:tc>
        <w:tc>
          <w:tcPr>
            <w:tcW w:w="885" w:type="pct"/>
            <w:shd w:val="clear" w:color="auto" w:fill="FFFFFF"/>
          </w:tcPr>
          <w:p w14:paraId="6087BD66" w14:textId="3DD3E7E1" w:rsidR="00E0512C" w:rsidRDefault="00E0512C" w:rsidP="00AB3BCC">
            <w:pPr>
              <w:pStyle w:val="TableText"/>
              <w:rPr>
                <w:noProof/>
              </w:rPr>
            </w:pPr>
            <w:r w:rsidRPr="0077413D">
              <w:t xml:space="preserve">greater_or_equal: </w:t>
            </w:r>
            <w:r>
              <w:t>0 MB</w:t>
            </w:r>
          </w:p>
        </w:tc>
        <w:tc>
          <w:tcPr>
            <w:tcW w:w="2408" w:type="pct"/>
            <w:shd w:val="clear" w:color="auto" w:fill="FFFFFF"/>
          </w:tcPr>
          <w:p w14:paraId="5279E13F" w14:textId="05738174" w:rsidR="00E0512C" w:rsidRDefault="00E0512C" w:rsidP="00AB3BCC">
            <w:pPr>
              <w:pStyle w:val="TableText"/>
              <w:rPr>
                <w:rFonts w:cstheme="minorHAnsi"/>
              </w:rPr>
            </w:pPr>
            <w:r w:rsidRPr="00E5427A">
              <w:rPr>
                <w:rFonts w:cstheme="minorHAnsi"/>
              </w:rPr>
              <w:t>Size of the local disk</w:t>
            </w:r>
            <w:r>
              <w:rPr>
                <w:rFonts w:cstheme="minorHAnsi"/>
              </w:rPr>
              <w:t xml:space="preserve"> </w:t>
            </w:r>
            <w:r w:rsidRPr="00E5427A">
              <w:rPr>
                <w:rFonts w:cstheme="minorHAnsi"/>
              </w:rPr>
              <w:t>available to applications running on the Compute node</w:t>
            </w:r>
            <w:r>
              <w:rPr>
                <w:rFonts w:cstheme="minorHAnsi"/>
              </w:rPr>
              <w:t xml:space="preserve"> (default unit is MB)</w:t>
            </w:r>
            <w:r w:rsidRPr="00E5427A">
              <w:rPr>
                <w:rFonts w:cstheme="minorHAnsi"/>
              </w:rPr>
              <w:t>.</w:t>
            </w:r>
          </w:p>
        </w:tc>
      </w:tr>
      <w:tr w:rsidR="00E0512C" w:rsidRPr="00E5427A" w14:paraId="48AFEE97" w14:textId="77777777" w:rsidTr="00AB3BCC">
        <w:trPr>
          <w:cantSplit/>
        </w:trPr>
        <w:tc>
          <w:tcPr>
            <w:tcW w:w="791" w:type="pct"/>
            <w:shd w:val="clear" w:color="auto" w:fill="FFFFFF"/>
          </w:tcPr>
          <w:p w14:paraId="3ADD01EB" w14:textId="3B39E308" w:rsidR="00E0512C" w:rsidRDefault="00E0512C" w:rsidP="00AB3BCC">
            <w:pPr>
              <w:pStyle w:val="TableText"/>
              <w:rPr>
                <w:rFonts w:cstheme="minorHAnsi"/>
                <w:noProof/>
              </w:rPr>
            </w:pPr>
            <w:r w:rsidRPr="00E5427A">
              <w:rPr>
                <w:rFonts w:cstheme="minorHAnsi"/>
                <w:noProof/>
              </w:rPr>
              <w:t>mem_siz</w:t>
            </w:r>
            <w:r>
              <w:rPr>
                <w:rFonts w:cstheme="minorHAnsi"/>
                <w:noProof/>
              </w:rPr>
              <w:t>e</w:t>
            </w:r>
          </w:p>
        </w:tc>
        <w:tc>
          <w:tcPr>
            <w:tcW w:w="488" w:type="pct"/>
            <w:shd w:val="clear" w:color="auto" w:fill="FFFFFF"/>
          </w:tcPr>
          <w:p w14:paraId="4B9F709C" w14:textId="36C783F9" w:rsidR="00E0512C" w:rsidRDefault="00E0512C" w:rsidP="00AB3BCC">
            <w:pPr>
              <w:pStyle w:val="TableText"/>
              <w:rPr>
                <w:rFonts w:cstheme="minorHAnsi"/>
              </w:rPr>
            </w:pPr>
            <w:r>
              <w:rPr>
                <w:rFonts w:cstheme="minorHAnsi"/>
              </w:rPr>
              <w:t>n</w:t>
            </w:r>
            <w:r w:rsidRPr="00E5427A">
              <w:rPr>
                <w:rFonts w:cstheme="minorHAnsi"/>
              </w:rPr>
              <w:t>o</w:t>
            </w:r>
          </w:p>
        </w:tc>
        <w:tc>
          <w:tcPr>
            <w:tcW w:w="428" w:type="pct"/>
            <w:shd w:val="clear" w:color="auto" w:fill="FFFFFF"/>
          </w:tcPr>
          <w:p w14:paraId="3EAFDB27" w14:textId="1F1EA7AC" w:rsidR="00E0512C" w:rsidRDefault="00AC54D2" w:rsidP="00AB3BCC">
            <w:pPr>
              <w:pStyle w:val="TableText"/>
            </w:pPr>
            <w:hyperlink w:anchor="TYPE_TOSCA_SCALAR_UNIT_SIZE" w:history="1">
              <w:r w:rsidR="00E0512C" w:rsidRPr="00962AD0">
                <w:rPr>
                  <w:rStyle w:val="Hyperlink"/>
                </w:rPr>
                <w:t>scalar-unit.size</w:t>
              </w:r>
            </w:hyperlink>
          </w:p>
        </w:tc>
        <w:tc>
          <w:tcPr>
            <w:tcW w:w="885" w:type="pct"/>
            <w:shd w:val="clear" w:color="auto" w:fill="FFFFFF"/>
          </w:tcPr>
          <w:p w14:paraId="7B772FC5" w14:textId="76133E82" w:rsidR="00E0512C" w:rsidRDefault="00E0512C" w:rsidP="00AB3BCC">
            <w:pPr>
              <w:pStyle w:val="TableText"/>
              <w:rPr>
                <w:noProof/>
              </w:rPr>
            </w:pPr>
            <w:r w:rsidRPr="0077413D">
              <w:t xml:space="preserve">greater_or_equal: </w:t>
            </w:r>
            <w:r>
              <w:t>0 MB</w:t>
            </w:r>
          </w:p>
        </w:tc>
        <w:tc>
          <w:tcPr>
            <w:tcW w:w="2408" w:type="pct"/>
            <w:shd w:val="clear" w:color="auto" w:fill="FFFFFF"/>
          </w:tcPr>
          <w:p w14:paraId="26709925" w14:textId="5B51F6F0" w:rsidR="00E0512C" w:rsidRDefault="00E0512C" w:rsidP="00AB3BCC">
            <w:pPr>
              <w:pStyle w:val="TableText"/>
              <w:rPr>
                <w:rFonts w:cstheme="minorHAnsi"/>
              </w:rPr>
            </w:pPr>
            <w:r w:rsidRPr="00E5427A">
              <w:rPr>
                <w:rFonts w:cstheme="minorHAnsi"/>
              </w:rPr>
              <w:t>Size of memory</w:t>
            </w:r>
            <w:r>
              <w:rPr>
                <w:rFonts w:cstheme="minorHAnsi"/>
              </w:rPr>
              <w:t xml:space="preserve"> </w:t>
            </w:r>
            <w:r w:rsidRPr="00E5427A">
              <w:rPr>
                <w:rFonts w:cstheme="minorHAnsi"/>
              </w:rPr>
              <w:t>available to applications running on the Compute node</w:t>
            </w:r>
            <w:r>
              <w:rPr>
                <w:rFonts w:cstheme="minorHAnsi"/>
              </w:rPr>
              <w:t xml:space="preserve"> (default unit is MB)</w:t>
            </w:r>
            <w:r w:rsidRPr="00E5427A">
              <w:rPr>
                <w:rFonts w:cstheme="minorHAnsi"/>
              </w:rPr>
              <w:t>.</w:t>
            </w:r>
          </w:p>
        </w:tc>
      </w:tr>
    </w:tbl>
    <w:p w14:paraId="6D3DED79" w14:textId="77777777" w:rsidR="00E0512C" w:rsidRDefault="00E0512C" w:rsidP="00E0512C">
      <w:pPr>
        <w:pStyle w:val="AppendixHeading4"/>
        <w:numPr>
          <w:ilvl w:val="0"/>
          <w:numId w:val="0"/>
        </w:numPr>
        <w:ind w:left="360" w:hanging="360"/>
      </w:pPr>
    </w:p>
    <w:p w14:paraId="209DC7FF" w14:textId="77777777" w:rsidR="00EE369E" w:rsidRPr="005E360B" w:rsidRDefault="00EE369E" w:rsidP="006925CF">
      <w:pPr>
        <w:pStyle w:val="AppendixHeading4"/>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EE369E" w:rsidRPr="006C45A8" w14:paraId="7F0672DD" w14:textId="77777777" w:rsidTr="009D7A33">
        <w:tc>
          <w:tcPr>
            <w:tcW w:w="9576" w:type="dxa"/>
            <w:shd w:val="clear" w:color="auto" w:fill="D9D9D9" w:themeFill="background1" w:themeFillShade="D9"/>
          </w:tcPr>
          <w:p w14:paraId="600E3496" w14:textId="0015C136" w:rsidR="00EE369E" w:rsidRPr="006824F5" w:rsidRDefault="00EE369E" w:rsidP="009D7A33">
            <w:pPr>
              <w:rPr>
                <w:rStyle w:val="CodeSnippet"/>
              </w:rPr>
            </w:pPr>
            <w:r w:rsidRPr="006824F5">
              <w:rPr>
                <w:rStyle w:val="CodeSnippet"/>
              </w:rPr>
              <w:t>tosca.capabilities.Container:</w:t>
            </w:r>
          </w:p>
          <w:p w14:paraId="12373171" w14:textId="77777777" w:rsidR="009B28B5" w:rsidRDefault="00EE369E" w:rsidP="002573AC">
            <w:pPr>
              <w:rPr>
                <w:rStyle w:val="Hyperlink"/>
                <w:rFonts w:ascii="Consolas" w:hAnsi="Consolas"/>
                <w:sz w:val="20"/>
              </w:rPr>
            </w:pPr>
            <w:r w:rsidRPr="006824F5">
              <w:rPr>
                <w:rStyle w:val="CodeSnippet"/>
              </w:rPr>
              <w:t xml:space="preserve">  derived_from: </w:t>
            </w:r>
            <w:hyperlink w:anchor="DEFN_TYPE_CAPABILITIES_ROOT" w:history="1">
              <w:r w:rsidRPr="00FB7544">
                <w:rPr>
                  <w:rStyle w:val="Hyperlink"/>
                  <w:rFonts w:ascii="Consolas" w:hAnsi="Consolas"/>
                  <w:sz w:val="20"/>
                </w:rPr>
                <w:t>tosca.capabilities.</w:t>
              </w:r>
              <w:r w:rsidR="00AD6000" w:rsidRPr="00FB7544">
                <w:rPr>
                  <w:rStyle w:val="Hyperlink"/>
                  <w:rFonts w:ascii="Consolas" w:hAnsi="Consolas"/>
                  <w:sz w:val="20"/>
                </w:rPr>
                <w:t>Root</w:t>
              </w:r>
            </w:hyperlink>
          </w:p>
          <w:p w14:paraId="382ED664" w14:textId="0995E873" w:rsidR="005E05A8" w:rsidRPr="006824F5" w:rsidRDefault="005E05A8" w:rsidP="005E05A8">
            <w:pPr>
              <w:rPr>
                <w:rStyle w:val="CodeSnippet"/>
                <w:noProof/>
              </w:rPr>
            </w:pPr>
            <w:r>
              <w:rPr>
                <w:rStyle w:val="CodeSnippet"/>
                <w:noProof/>
              </w:rPr>
              <w:t xml:space="preserve">  </w:t>
            </w:r>
            <w:r w:rsidRPr="006824F5">
              <w:rPr>
                <w:rStyle w:val="CodeSnippet"/>
                <w:noProof/>
              </w:rPr>
              <w:t>properties:</w:t>
            </w:r>
          </w:p>
          <w:p w14:paraId="77E38EEB" w14:textId="77777777" w:rsidR="005E05A8" w:rsidRPr="006824F5" w:rsidRDefault="005E05A8" w:rsidP="005E05A8">
            <w:pPr>
              <w:rPr>
                <w:rStyle w:val="CodeSnippet"/>
                <w:noProof/>
              </w:rPr>
            </w:pPr>
            <w:r w:rsidRPr="006824F5">
              <w:rPr>
                <w:rStyle w:val="CodeSnippet"/>
                <w:noProof/>
              </w:rPr>
              <w:lastRenderedPageBreak/>
              <w:t xml:space="preserve">    num_cpus: </w:t>
            </w:r>
          </w:p>
          <w:p w14:paraId="6FEED058" w14:textId="77777777" w:rsidR="005E05A8" w:rsidRDefault="005E05A8" w:rsidP="005E05A8">
            <w:pPr>
              <w:rPr>
                <w:rStyle w:val="CodeSnippet"/>
                <w:noProof/>
              </w:rPr>
            </w:pPr>
            <w:r w:rsidRPr="006824F5">
              <w:rPr>
                <w:rStyle w:val="CodeSnippet"/>
                <w:noProof/>
              </w:rPr>
              <w:t xml:space="preserve">      type: integer</w:t>
            </w:r>
          </w:p>
          <w:p w14:paraId="2893A3E9" w14:textId="3266D7BC" w:rsidR="005E05A8" w:rsidRDefault="005E05A8" w:rsidP="005E05A8">
            <w:pPr>
              <w:rPr>
                <w:rStyle w:val="CodeSnippet"/>
                <w:noProof/>
              </w:rPr>
            </w:pPr>
            <w:r>
              <w:rPr>
                <w:rStyle w:val="CodeSnippet"/>
                <w:noProof/>
              </w:rPr>
              <w:t xml:space="preserve">      required: false</w:t>
            </w:r>
          </w:p>
          <w:p w14:paraId="37BBAD4A" w14:textId="77777777" w:rsidR="005E05A8" w:rsidRPr="006824F5" w:rsidRDefault="005E05A8" w:rsidP="005E05A8">
            <w:pPr>
              <w:rPr>
                <w:rStyle w:val="CodeSnippet"/>
                <w:noProof/>
              </w:rPr>
            </w:pPr>
            <w:r w:rsidRPr="006824F5">
              <w:rPr>
                <w:rStyle w:val="CodeSnippet"/>
                <w:noProof/>
              </w:rPr>
              <w:t xml:space="preserve">      constraints:</w:t>
            </w:r>
          </w:p>
          <w:p w14:paraId="52843348" w14:textId="77777777" w:rsidR="005E05A8" w:rsidRDefault="005E05A8" w:rsidP="005E05A8">
            <w:pPr>
              <w:rPr>
                <w:rStyle w:val="CodeSnippet"/>
                <w:noProof/>
              </w:rPr>
            </w:pPr>
            <w:r w:rsidRPr="006824F5">
              <w:rPr>
                <w:rStyle w:val="CodeSnippet"/>
                <w:noProof/>
              </w:rPr>
              <w:t xml:space="preserve">        - greater_or_equal: 1</w:t>
            </w:r>
          </w:p>
          <w:p w14:paraId="608915D7" w14:textId="680C0C2C" w:rsidR="005E05A8" w:rsidRDefault="005E05A8" w:rsidP="005E05A8">
            <w:pPr>
              <w:rPr>
                <w:rStyle w:val="CodeSnippet"/>
              </w:rPr>
            </w:pPr>
            <w:r w:rsidRPr="005E05A8">
              <w:rPr>
                <w:rStyle w:val="CodeSnippet"/>
              </w:rPr>
              <w:t xml:space="preserve">    cpu_frequency</w:t>
            </w:r>
            <w:r>
              <w:rPr>
                <w:rStyle w:val="CodeSnippet"/>
              </w:rPr>
              <w:t>:</w:t>
            </w:r>
          </w:p>
          <w:p w14:paraId="0EA47D0C" w14:textId="77777777" w:rsidR="005E05A8" w:rsidRDefault="005E05A8" w:rsidP="005E05A8">
            <w:pPr>
              <w:rPr>
                <w:rStyle w:val="CodeSnippet"/>
              </w:rPr>
            </w:pPr>
            <w:r>
              <w:rPr>
                <w:rStyle w:val="CodeSnippet"/>
              </w:rPr>
              <w:t xml:space="preserve">      type: scalar-unit.frequency</w:t>
            </w:r>
          </w:p>
          <w:p w14:paraId="6CEAA055" w14:textId="5DA1F07C" w:rsidR="005E05A8" w:rsidRDefault="005E05A8" w:rsidP="005E05A8">
            <w:pPr>
              <w:rPr>
                <w:rStyle w:val="CodeSnippet"/>
              </w:rPr>
            </w:pPr>
            <w:r>
              <w:rPr>
                <w:rStyle w:val="CodeSnippet"/>
              </w:rPr>
              <w:t xml:space="preserve">      required: false</w:t>
            </w:r>
          </w:p>
          <w:p w14:paraId="00DC3027" w14:textId="77777777" w:rsidR="005E05A8" w:rsidRPr="006824F5" w:rsidRDefault="005E05A8" w:rsidP="005E05A8">
            <w:pPr>
              <w:rPr>
                <w:rStyle w:val="CodeSnippet"/>
                <w:noProof/>
              </w:rPr>
            </w:pPr>
            <w:r w:rsidRPr="006824F5">
              <w:rPr>
                <w:rStyle w:val="CodeSnippet"/>
                <w:noProof/>
              </w:rPr>
              <w:t xml:space="preserve">      constraints:</w:t>
            </w:r>
          </w:p>
          <w:p w14:paraId="1A2FEE02" w14:textId="2A085A7E" w:rsidR="005E05A8" w:rsidRDefault="005E05A8" w:rsidP="005E05A8">
            <w:pPr>
              <w:rPr>
                <w:rStyle w:val="CodeSnippet"/>
                <w:noProof/>
              </w:rPr>
            </w:pPr>
            <w:r>
              <w:rPr>
                <w:rStyle w:val="CodeSnippet"/>
                <w:noProof/>
              </w:rPr>
              <w:t xml:space="preserve">        - greater_or_equal: 0.1 GHz</w:t>
            </w:r>
          </w:p>
          <w:p w14:paraId="64A58ED8" w14:textId="77777777" w:rsidR="005E05A8" w:rsidRPr="006824F5" w:rsidRDefault="005E05A8" w:rsidP="005E05A8">
            <w:pPr>
              <w:rPr>
                <w:rStyle w:val="CodeSnippet"/>
                <w:noProof/>
              </w:rPr>
            </w:pPr>
            <w:r w:rsidRPr="006824F5">
              <w:rPr>
                <w:rStyle w:val="CodeSnippet"/>
                <w:noProof/>
              </w:rPr>
              <w:t xml:space="preserve">    disk_size: </w:t>
            </w:r>
          </w:p>
          <w:p w14:paraId="3E65D341" w14:textId="77777777" w:rsidR="005E05A8" w:rsidRDefault="005E05A8" w:rsidP="005E05A8">
            <w:pPr>
              <w:rPr>
                <w:rStyle w:val="Hyperlink"/>
                <w:rFonts w:ascii="Consolas" w:hAnsi="Consolas"/>
                <w:sz w:val="20"/>
              </w:rPr>
            </w:pPr>
            <w:r>
              <w:rPr>
                <w:rStyle w:val="CodeSnippet"/>
                <w:noProof/>
              </w:rPr>
              <w:t xml:space="preserve">      type: </w:t>
            </w:r>
            <w:hyperlink w:anchor="TYPE_TOSCA_SCALAR_UNIT_SIZE" w:history="1">
              <w:r w:rsidRPr="001D526D">
                <w:rPr>
                  <w:rStyle w:val="Hyperlink"/>
                  <w:rFonts w:ascii="Consolas" w:hAnsi="Consolas"/>
                  <w:sz w:val="20"/>
                </w:rPr>
                <w:t>scalar-unit.size</w:t>
              </w:r>
            </w:hyperlink>
          </w:p>
          <w:p w14:paraId="1D8456C3" w14:textId="3EFA5D7E" w:rsidR="005E05A8" w:rsidRPr="000A5423" w:rsidRDefault="005E05A8" w:rsidP="000A5423">
            <w:pPr>
              <w:rPr>
                <w:rStyle w:val="CodeSnippet"/>
              </w:rPr>
            </w:pPr>
            <w:r w:rsidRPr="000A5423">
              <w:rPr>
                <w:rStyle w:val="CodeSnippet"/>
              </w:rPr>
              <w:t xml:space="preserve">      required: false</w:t>
            </w:r>
          </w:p>
          <w:p w14:paraId="636635D5" w14:textId="77777777" w:rsidR="005E05A8" w:rsidRPr="006824F5" w:rsidRDefault="005E05A8" w:rsidP="005E05A8">
            <w:pPr>
              <w:rPr>
                <w:rStyle w:val="CodeSnippet"/>
                <w:noProof/>
              </w:rPr>
            </w:pPr>
            <w:r w:rsidRPr="006824F5">
              <w:rPr>
                <w:rStyle w:val="CodeSnippet"/>
                <w:noProof/>
              </w:rPr>
              <w:t xml:space="preserve">      constraints:</w:t>
            </w:r>
          </w:p>
          <w:p w14:paraId="632C28AF" w14:textId="77777777" w:rsidR="005E05A8" w:rsidRPr="006824F5" w:rsidRDefault="005E05A8" w:rsidP="005E05A8">
            <w:pPr>
              <w:rPr>
                <w:rStyle w:val="CodeSnippet"/>
                <w:noProof/>
              </w:rPr>
            </w:pPr>
            <w:r w:rsidRPr="006824F5">
              <w:rPr>
                <w:rStyle w:val="CodeSnippet"/>
                <w:noProof/>
              </w:rPr>
              <w:t xml:space="preserve">        - greater_or_equal: 0</w:t>
            </w:r>
            <w:r>
              <w:rPr>
                <w:rStyle w:val="CodeSnippet"/>
                <w:noProof/>
              </w:rPr>
              <w:t xml:space="preserve"> MB</w:t>
            </w:r>
          </w:p>
          <w:p w14:paraId="3021A887" w14:textId="77777777" w:rsidR="005E05A8" w:rsidRPr="006824F5" w:rsidRDefault="005E05A8" w:rsidP="005E05A8">
            <w:pPr>
              <w:rPr>
                <w:rStyle w:val="CodeSnippet"/>
                <w:noProof/>
              </w:rPr>
            </w:pPr>
            <w:r w:rsidRPr="006824F5">
              <w:rPr>
                <w:rStyle w:val="CodeSnippet"/>
                <w:noProof/>
              </w:rPr>
              <w:t xml:space="preserve">    mem_size: </w:t>
            </w:r>
          </w:p>
          <w:p w14:paraId="164B0C8D" w14:textId="77777777" w:rsidR="005E05A8" w:rsidRDefault="005E05A8" w:rsidP="005E05A8">
            <w:pPr>
              <w:rPr>
                <w:rStyle w:val="Hyperlink"/>
                <w:rFonts w:ascii="Consolas" w:hAnsi="Consolas"/>
                <w:noProof/>
                <w:sz w:val="20"/>
              </w:rPr>
            </w:pPr>
            <w:r w:rsidRPr="006824F5">
              <w:rPr>
                <w:rStyle w:val="CodeSnippet"/>
                <w:noProof/>
              </w:rPr>
              <w:t xml:space="preserve">      type: </w:t>
            </w:r>
            <w:hyperlink w:anchor="TYPE_TOSCA_SCALAR_UNIT_SIZE" w:history="1">
              <w:r w:rsidRPr="001D526D">
                <w:rPr>
                  <w:rStyle w:val="Hyperlink"/>
                  <w:rFonts w:ascii="Consolas" w:hAnsi="Consolas"/>
                  <w:noProof/>
                  <w:sz w:val="20"/>
                </w:rPr>
                <w:t>scalar-unit.size</w:t>
              </w:r>
            </w:hyperlink>
          </w:p>
          <w:p w14:paraId="4DE9CCF4" w14:textId="4CEDBA83" w:rsidR="005E05A8" w:rsidRPr="00BB662F" w:rsidRDefault="005E05A8" w:rsidP="00BB662F">
            <w:pPr>
              <w:rPr>
                <w:rStyle w:val="CodeSnippet"/>
              </w:rPr>
            </w:pPr>
            <w:r w:rsidRPr="00BB662F">
              <w:rPr>
                <w:rStyle w:val="CodeSnippet"/>
              </w:rPr>
              <w:t xml:space="preserve">      required: false</w:t>
            </w:r>
          </w:p>
          <w:p w14:paraId="582D37F7" w14:textId="77777777" w:rsidR="005E05A8" w:rsidRPr="006824F5" w:rsidRDefault="005E05A8" w:rsidP="005E05A8">
            <w:pPr>
              <w:rPr>
                <w:rStyle w:val="CodeSnippet"/>
                <w:noProof/>
              </w:rPr>
            </w:pPr>
            <w:r w:rsidRPr="006824F5">
              <w:rPr>
                <w:rStyle w:val="CodeSnippet"/>
                <w:noProof/>
              </w:rPr>
              <w:t xml:space="preserve">      constraints:</w:t>
            </w:r>
          </w:p>
          <w:p w14:paraId="5BC3BBBF" w14:textId="62896633" w:rsidR="005E05A8" w:rsidRPr="006824F5" w:rsidRDefault="005E05A8" w:rsidP="002573AC">
            <w:pPr>
              <w:rPr>
                <w:rStyle w:val="CodeSnippet"/>
                <w:noProof/>
              </w:rPr>
            </w:pPr>
            <w:r w:rsidRPr="006824F5">
              <w:rPr>
                <w:rStyle w:val="CodeSnippet"/>
                <w:noProof/>
              </w:rPr>
              <w:t xml:space="preserve">        - greater_or_equal: 0</w:t>
            </w:r>
            <w:r>
              <w:rPr>
                <w:rStyle w:val="CodeSnippet"/>
                <w:noProof/>
              </w:rPr>
              <w:t xml:space="preserve"> MB</w:t>
            </w:r>
          </w:p>
        </w:tc>
      </w:tr>
    </w:tbl>
    <w:p w14:paraId="35717861" w14:textId="339B520E" w:rsidR="00EE369E" w:rsidRDefault="00EE369E" w:rsidP="00F9462E">
      <w:pPr>
        <w:pStyle w:val="AppendixHeading3"/>
      </w:pPr>
      <w:bookmarkStart w:id="388" w:name="DEFN_TYPE_CAPABILITIES_HTTP_ENDPOINT"/>
      <w:bookmarkStart w:id="389" w:name="DEFN_TYPE_CAPABILITIES_ENDPOINT"/>
      <w:r>
        <w:lastRenderedPageBreak/>
        <w:t>tosca.capabilities.Endpoint</w:t>
      </w:r>
    </w:p>
    <w:bookmarkEnd w:id="388"/>
    <w:bookmarkEnd w:id="389"/>
    <w:p w14:paraId="5D23F0E3" w14:textId="2F2E29E0" w:rsidR="00EE369E" w:rsidRDefault="00DB24E9" w:rsidP="009F48F8">
      <w:pPr>
        <w:pStyle w:val="NormalaroundTable"/>
        <w:keepNext/>
      </w:pPr>
      <w:r w:rsidRPr="00DB24E9">
        <w:t xml:space="preserve">This is the default TOSCA type that should be </w:t>
      </w:r>
      <w:r w:rsidR="00BA4F68">
        <w:t xml:space="preserve">used or </w:t>
      </w:r>
      <w:r w:rsidRPr="00DB24E9">
        <w:t xml:space="preserve">extended to define </w:t>
      </w:r>
      <w:r w:rsidR="000117E6">
        <w:t>a network e</w:t>
      </w:r>
      <w:r>
        <w:t>ndpoint</w:t>
      </w:r>
      <w:r w:rsidR="000117E6">
        <w:t xml:space="preserve"> capability</w:t>
      </w:r>
      <w:r>
        <w:t>.</w:t>
      </w:r>
      <w:r w:rsidR="00E518D3">
        <w:t xml:space="preserve"> This includes the information to express a basic endpoint with a single port or a complex endpoint with multiple ports.</w:t>
      </w:r>
      <w:r w:rsidR="00F34A0A">
        <w:t xml:space="preserve">  By default the Endpoint is assumed to represent an address on a private network unless otherwise specified.</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32"/>
        <w:gridCol w:w="6926"/>
      </w:tblGrid>
      <w:tr w:rsidR="00EE369E" w:rsidRPr="004279F4" w14:paraId="64FA276A" w14:textId="77777777" w:rsidTr="00EF4771">
        <w:tc>
          <w:tcPr>
            <w:tcW w:w="1177" w:type="pct"/>
            <w:shd w:val="clear" w:color="auto" w:fill="D9D9D9"/>
          </w:tcPr>
          <w:p w14:paraId="46DD1187" w14:textId="77777777" w:rsidR="00EE369E" w:rsidRPr="005A5497" w:rsidRDefault="00EE369E" w:rsidP="009D7A33">
            <w:pPr>
              <w:pStyle w:val="TableText-Heading"/>
            </w:pPr>
            <w:r>
              <w:t>Shorthand Name</w:t>
            </w:r>
          </w:p>
        </w:tc>
        <w:tc>
          <w:tcPr>
            <w:tcW w:w="3823" w:type="pct"/>
          </w:tcPr>
          <w:p w14:paraId="29F63273" w14:textId="2A8E27D8" w:rsidR="00EE369E" w:rsidRPr="005A5497" w:rsidRDefault="00EE369E" w:rsidP="009D7A33">
            <w:pPr>
              <w:pStyle w:val="TableText"/>
              <w:rPr>
                <w:noProof/>
              </w:rPr>
            </w:pPr>
            <w:r>
              <w:rPr>
                <w:noProof/>
              </w:rPr>
              <w:t>Endpoint</w:t>
            </w:r>
          </w:p>
        </w:tc>
      </w:tr>
      <w:tr w:rsidR="00EE369E" w:rsidRPr="004279F4" w14:paraId="7EB4B857" w14:textId="77777777" w:rsidTr="00EF4771">
        <w:tc>
          <w:tcPr>
            <w:tcW w:w="1177" w:type="pct"/>
            <w:shd w:val="clear" w:color="auto" w:fill="D9D9D9"/>
          </w:tcPr>
          <w:p w14:paraId="6BC6EBD7" w14:textId="77777777" w:rsidR="00EE369E" w:rsidRDefault="00EE369E" w:rsidP="009D7A33">
            <w:pPr>
              <w:pStyle w:val="TableText-Heading"/>
            </w:pPr>
            <w:r>
              <w:t>Type Qualified Name</w:t>
            </w:r>
          </w:p>
        </w:tc>
        <w:tc>
          <w:tcPr>
            <w:tcW w:w="3823" w:type="pct"/>
          </w:tcPr>
          <w:p w14:paraId="49528B3E" w14:textId="0A7ECB06" w:rsidR="00EE369E" w:rsidRDefault="00EE369E" w:rsidP="009D7A33">
            <w:pPr>
              <w:pStyle w:val="TableText"/>
              <w:rPr>
                <w:noProof/>
              </w:rPr>
            </w:pPr>
            <w:r>
              <w:rPr>
                <w:noProof/>
              </w:rPr>
              <w:t>tosca:Endpoint</w:t>
            </w:r>
          </w:p>
        </w:tc>
      </w:tr>
      <w:tr w:rsidR="00EE369E" w:rsidRPr="004279F4" w14:paraId="0C798D03" w14:textId="77777777" w:rsidTr="00EF4771">
        <w:tc>
          <w:tcPr>
            <w:tcW w:w="1177" w:type="pct"/>
            <w:shd w:val="clear" w:color="auto" w:fill="D9D9D9"/>
          </w:tcPr>
          <w:p w14:paraId="7610D43E" w14:textId="77777777" w:rsidR="00EE369E" w:rsidRDefault="00EE369E" w:rsidP="009D7A33">
            <w:pPr>
              <w:pStyle w:val="TableText-Heading"/>
            </w:pPr>
            <w:r>
              <w:t>Type URI</w:t>
            </w:r>
          </w:p>
        </w:tc>
        <w:tc>
          <w:tcPr>
            <w:tcW w:w="3823" w:type="pct"/>
          </w:tcPr>
          <w:p w14:paraId="7EAB4B6D" w14:textId="3D17EE1F" w:rsidR="00EE369E" w:rsidRPr="001C038A" w:rsidRDefault="00EE369E" w:rsidP="009D7A33">
            <w:pPr>
              <w:pStyle w:val="TableText"/>
            </w:pPr>
            <w:r w:rsidRPr="001C038A">
              <w:t>tosca.</w:t>
            </w:r>
            <w:r>
              <w:t>capabilities</w:t>
            </w:r>
            <w:r w:rsidRPr="001C038A">
              <w:t>.</w:t>
            </w:r>
            <w:r>
              <w:t>Endpoint</w:t>
            </w:r>
          </w:p>
        </w:tc>
      </w:tr>
    </w:tbl>
    <w:p w14:paraId="285BCE76" w14:textId="77777777" w:rsidR="004B3D55" w:rsidRDefault="004B3D55" w:rsidP="004B3D55">
      <w:pPr>
        <w:pStyle w:val="AppendixHeading4"/>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29"/>
        <w:gridCol w:w="981"/>
        <w:gridCol w:w="884"/>
        <w:gridCol w:w="1714"/>
        <w:gridCol w:w="4702"/>
      </w:tblGrid>
      <w:tr w:rsidR="004B3D55" w:rsidRPr="00E5427A" w14:paraId="3CD25875" w14:textId="77777777" w:rsidTr="00B2705F">
        <w:trPr>
          <w:cantSplit/>
          <w:tblHeader/>
        </w:trPr>
        <w:tc>
          <w:tcPr>
            <w:tcW w:w="791" w:type="pct"/>
            <w:shd w:val="clear" w:color="auto" w:fill="D9D9D9"/>
          </w:tcPr>
          <w:p w14:paraId="650C3DF6" w14:textId="77777777" w:rsidR="004B3D55" w:rsidRPr="00E5427A" w:rsidRDefault="004B3D55" w:rsidP="00C43261">
            <w:pPr>
              <w:pStyle w:val="TableText-Heading"/>
              <w:rPr>
                <w:rFonts w:cstheme="minorHAnsi"/>
              </w:rPr>
            </w:pPr>
            <w:r w:rsidRPr="00E5427A">
              <w:rPr>
                <w:rFonts w:cstheme="minorHAnsi"/>
              </w:rPr>
              <w:t>Name</w:t>
            </w:r>
          </w:p>
        </w:tc>
        <w:tc>
          <w:tcPr>
            <w:tcW w:w="488" w:type="pct"/>
            <w:shd w:val="clear" w:color="auto" w:fill="D9D9D9"/>
          </w:tcPr>
          <w:p w14:paraId="21B1EFF1" w14:textId="77777777" w:rsidR="004B3D55" w:rsidRPr="00E5427A" w:rsidRDefault="004B3D55" w:rsidP="00C43261">
            <w:pPr>
              <w:pStyle w:val="TableText-Heading"/>
              <w:rPr>
                <w:rFonts w:cstheme="minorHAnsi"/>
              </w:rPr>
            </w:pPr>
            <w:r w:rsidRPr="00E5427A">
              <w:rPr>
                <w:rFonts w:cstheme="minorHAnsi"/>
              </w:rPr>
              <w:t>Required</w:t>
            </w:r>
          </w:p>
        </w:tc>
        <w:tc>
          <w:tcPr>
            <w:tcW w:w="428" w:type="pct"/>
            <w:shd w:val="clear" w:color="auto" w:fill="D9D9D9"/>
          </w:tcPr>
          <w:p w14:paraId="424EC7C4" w14:textId="77777777" w:rsidR="004B3D55" w:rsidRPr="00E5427A" w:rsidRDefault="004B3D55" w:rsidP="00C43261">
            <w:pPr>
              <w:pStyle w:val="TableText-Heading"/>
              <w:rPr>
                <w:rFonts w:cstheme="minorHAnsi"/>
              </w:rPr>
            </w:pPr>
            <w:r w:rsidRPr="00E5427A">
              <w:rPr>
                <w:rFonts w:cstheme="minorHAnsi"/>
              </w:rPr>
              <w:t>Type</w:t>
            </w:r>
          </w:p>
        </w:tc>
        <w:tc>
          <w:tcPr>
            <w:tcW w:w="885" w:type="pct"/>
            <w:shd w:val="clear" w:color="auto" w:fill="D9D9D9"/>
          </w:tcPr>
          <w:p w14:paraId="63529486" w14:textId="77777777" w:rsidR="004B3D55" w:rsidRPr="00E5427A" w:rsidRDefault="004B3D55" w:rsidP="00C43261">
            <w:pPr>
              <w:pStyle w:val="TableText-Heading"/>
              <w:rPr>
                <w:rFonts w:cstheme="minorHAnsi"/>
              </w:rPr>
            </w:pPr>
            <w:r w:rsidRPr="00E5427A">
              <w:rPr>
                <w:rFonts w:cstheme="minorHAnsi"/>
              </w:rPr>
              <w:t>Constraints</w:t>
            </w:r>
          </w:p>
        </w:tc>
        <w:tc>
          <w:tcPr>
            <w:tcW w:w="2408" w:type="pct"/>
            <w:shd w:val="clear" w:color="auto" w:fill="D9D9D9"/>
          </w:tcPr>
          <w:p w14:paraId="7218CF37" w14:textId="77777777" w:rsidR="004B3D55" w:rsidRPr="00E5427A" w:rsidRDefault="004B3D55" w:rsidP="00C43261">
            <w:pPr>
              <w:pStyle w:val="TableText-Heading"/>
              <w:rPr>
                <w:rFonts w:cstheme="minorHAnsi"/>
              </w:rPr>
            </w:pPr>
            <w:r w:rsidRPr="00E5427A">
              <w:rPr>
                <w:rFonts w:cstheme="minorHAnsi"/>
              </w:rPr>
              <w:t>Description</w:t>
            </w:r>
          </w:p>
        </w:tc>
      </w:tr>
      <w:tr w:rsidR="004B3D55" w:rsidRPr="00E5427A" w14:paraId="2B8A0EB3" w14:textId="77777777" w:rsidTr="00B2705F">
        <w:trPr>
          <w:cantSplit/>
        </w:trPr>
        <w:tc>
          <w:tcPr>
            <w:tcW w:w="791" w:type="pct"/>
            <w:shd w:val="clear" w:color="auto" w:fill="FFFFFF"/>
          </w:tcPr>
          <w:p w14:paraId="6C98547F" w14:textId="77777777" w:rsidR="004B3D55" w:rsidRPr="00E5427A" w:rsidRDefault="004B3D55" w:rsidP="00C43261">
            <w:pPr>
              <w:pStyle w:val="TableText"/>
              <w:rPr>
                <w:rFonts w:cstheme="minorHAnsi"/>
                <w:noProof/>
              </w:rPr>
            </w:pPr>
            <w:r>
              <w:rPr>
                <w:rFonts w:cstheme="minorHAnsi"/>
                <w:noProof/>
              </w:rPr>
              <w:t>protocol</w:t>
            </w:r>
          </w:p>
        </w:tc>
        <w:tc>
          <w:tcPr>
            <w:tcW w:w="488" w:type="pct"/>
            <w:shd w:val="clear" w:color="auto" w:fill="FFFFFF"/>
          </w:tcPr>
          <w:p w14:paraId="2AEE7DBB" w14:textId="77777777" w:rsidR="004B3D55" w:rsidRPr="00E5427A" w:rsidRDefault="004B3D55" w:rsidP="00C43261">
            <w:pPr>
              <w:pStyle w:val="TableText"/>
              <w:rPr>
                <w:rFonts w:cstheme="minorHAnsi"/>
              </w:rPr>
            </w:pPr>
            <w:r>
              <w:rPr>
                <w:rFonts w:cstheme="minorHAnsi"/>
              </w:rPr>
              <w:t>yes</w:t>
            </w:r>
          </w:p>
        </w:tc>
        <w:tc>
          <w:tcPr>
            <w:tcW w:w="428" w:type="pct"/>
            <w:shd w:val="clear" w:color="auto" w:fill="FFFFFF"/>
          </w:tcPr>
          <w:p w14:paraId="1A5A3080" w14:textId="77777777" w:rsidR="004B3D55" w:rsidRPr="00E5427A" w:rsidRDefault="00AC54D2" w:rsidP="00C43261">
            <w:pPr>
              <w:pStyle w:val="TableText"/>
              <w:rPr>
                <w:rFonts w:cstheme="minorHAnsi"/>
              </w:rPr>
            </w:pPr>
            <w:hyperlink w:anchor="TYPE_YAML_STRING" w:history="1">
              <w:r w:rsidR="004B3D55" w:rsidRPr="00286F6D">
                <w:rPr>
                  <w:rStyle w:val="Hyperlink"/>
                  <w:rFonts w:cstheme="minorHAnsi"/>
                </w:rPr>
                <w:t>string</w:t>
              </w:r>
            </w:hyperlink>
          </w:p>
        </w:tc>
        <w:tc>
          <w:tcPr>
            <w:tcW w:w="885" w:type="pct"/>
            <w:shd w:val="clear" w:color="auto" w:fill="FFFFFF"/>
          </w:tcPr>
          <w:p w14:paraId="11034F82" w14:textId="172F5345" w:rsidR="004B3D55" w:rsidRPr="00E5427A" w:rsidRDefault="00A542C3" w:rsidP="0008515F">
            <w:pPr>
              <w:pStyle w:val="TableText"/>
              <w:rPr>
                <w:rFonts w:cstheme="minorHAnsi"/>
              </w:rPr>
            </w:pPr>
            <w:r>
              <w:rPr>
                <w:rFonts w:cstheme="minorHAnsi"/>
              </w:rPr>
              <w:t>default</w:t>
            </w:r>
            <w:r w:rsidR="00B14541">
              <w:rPr>
                <w:rFonts w:cstheme="minorHAnsi"/>
              </w:rPr>
              <w:t xml:space="preserve">: </w:t>
            </w:r>
            <w:r w:rsidR="0008515F">
              <w:rPr>
                <w:rFonts w:cstheme="minorHAnsi"/>
              </w:rPr>
              <w:t>tcp</w:t>
            </w:r>
          </w:p>
        </w:tc>
        <w:tc>
          <w:tcPr>
            <w:tcW w:w="2408" w:type="pct"/>
            <w:shd w:val="clear" w:color="auto" w:fill="FFFFFF"/>
          </w:tcPr>
          <w:p w14:paraId="470DD9C3" w14:textId="6B6F933A" w:rsidR="004B3D55" w:rsidRDefault="004B3D55" w:rsidP="00C43261">
            <w:pPr>
              <w:pStyle w:val="TableText"/>
              <w:rPr>
                <w:rFonts w:cstheme="minorHAnsi"/>
              </w:rPr>
            </w:pPr>
            <w:r>
              <w:rPr>
                <w:rFonts w:cstheme="minorHAnsi"/>
              </w:rPr>
              <w:t>The name of the protocol (i.e., the protocol prefix) that the endpoint accepts</w:t>
            </w:r>
            <w:r w:rsidR="00665BA7">
              <w:rPr>
                <w:rFonts w:cstheme="minorHAnsi"/>
              </w:rPr>
              <w:t xml:space="preserve"> (any OSI Layer 4-7 protocols)</w:t>
            </w:r>
          </w:p>
          <w:p w14:paraId="7967D5C5" w14:textId="77777777" w:rsidR="004B3D55" w:rsidRDefault="004B3D55" w:rsidP="00C43261">
            <w:pPr>
              <w:pStyle w:val="TableText"/>
              <w:rPr>
                <w:rFonts w:cstheme="minorHAnsi"/>
              </w:rPr>
            </w:pPr>
          </w:p>
          <w:p w14:paraId="1F80CECB" w14:textId="3E527935" w:rsidR="004B3D55" w:rsidRPr="00E5427A" w:rsidRDefault="004B3D55" w:rsidP="00C43261">
            <w:pPr>
              <w:pStyle w:val="TableText"/>
              <w:rPr>
                <w:rFonts w:cstheme="minorHAnsi"/>
              </w:rPr>
            </w:pPr>
            <w:r>
              <w:rPr>
                <w:rFonts w:cstheme="minorHAnsi"/>
              </w:rPr>
              <w:t xml:space="preserve">Examples: http, https, </w:t>
            </w:r>
            <w:r w:rsidR="008B276A">
              <w:rPr>
                <w:rFonts w:cstheme="minorHAnsi"/>
              </w:rPr>
              <w:t xml:space="preserve">ftp, </w:t>
            </w:r>
            <w:r>
              <w:rPr>
                <w:rFonts w:cstheme="minorHAnsi"/>
              </w:rPr>
              <w:t>tcp, udp, etc.</w:t>
            </w:r>
          </w:p>
        </w:tc>
      </w:tr>
      <w:tr w:rsidR="004B3D55" w:rsidRPr="00E5427A" w14:paraId="7EA3E435" w14:textId="77777777" w:rsidTr="00B2705F">
        <w:trPr>
          <w:cantSplit/>
        </w:trPr>
        <w:tc>
          <w:tcPr>
            <w:tcW w:w="791" w:type="pct"/>
            <w:shd w:val="clear" w:color="auto" w:fill="FFFFFF"/>
          </w:tcPr>
          <w:p w14:paraId="6D3F8BEF" w14:textId="77777777" w:rsidR="004B3D55" w:rsidRPr="00E5427A" w:rsidRDefault="004B3D55" w:rsidP="00C43261">
            <w:pPr>
              <w:pStyle w:val="TableText"/>
              <w:rPr>
                <w:rFonts w:cstheme="minorHAnsi"/>
                <w:noProof/>
              </w:rPr>
            </w:pPr>
            <w:r>
              <w:rPr>
                <w:rFonts w:cstheme="minorHAnsi"/>
                <w:noProof/>
              </w:rPr>
              <w:t>port</w:t>
            </w:r>
          </w:p>
        </w:tc>
        <w:tc>
          <w:tcPr>
            <w:tcW w:w="488" w:type="pct"/>
            <w:shd w:val="clear" w:color="auto" w:fill="FFFFFF"/>
          </w:tcPr>
          <w:p w14:paraId="39E84889" w14:textId="609C397A" w:rsidR="004B3D55" w:rsidRPr="00E5427A" w:rsidRDefault="007365F9" w:rsidP="00C43261">
            <w:pPr>
              <w:pStyle w:val="TableText"/>
              <w:rPr>
                <w:rFonts w:cstheme="minorHAnsi"/>
              </w:rPr>
            </w:pPr>
            <w:r>
              <w:rPr>
                <w:rFonts w:cstheme="minorHAnsi"/>
              </w:rPr>
              <w:t>no</w:t>
            </w:r>
          </w:p>
        </w:tc>
        <w:tc>
          <w:tcPr>
            <w:tcW w:w="428" w:type="pct"/>
            <w:shd w:val="clear" w:color="auto" w:fill="FFFFFF"/>
          </w:tcPr>
          <w:p w14:paraId="1F337B3A" w14:textId="1C20A76B" w:rsidR="004B3D55" w:rsidRPr="00E5427A" w:rsidRDefault="00AC54D2" w:rsidP="007365F9">
            <w:pPr>
              <w:pStyle w:val="TableText"/>
              <w:rPr>
                <w:rFonts w:cstheme="minorHAnsi"/>
              </w:rPr>
            </w:pPr>
            <w:hyperlink w:anchor="TYPE_TOSCA_PROP_PORTDEF" w:history="1">
              <w:r w:rsidR="007365F9" w:rsidRPr="008D2AE4">
                <w:rPr>
                  <w:rStyle w:val="Hyperlink"/>
                  <w:rFonts w:cstheme="minorHAnsi"/>
                </w:rPr>
                <w:t>PortDef</w:t>
              </w:r>
            </w:hyperlink>
          </w:p>
        </w:tc>
        <w:tc>
          <w:tcPr>
            <w:tcW w:w="885" w:type="pct"/>
            <w:shd w:val="clear" w:color="auto" w:fill="FFFFFF"/>
          </w:tcPr>
          <w:p w14:paraId="150B102D" w14:textId="77777777" w:rsidR="004B3D55" w:rsidRDefault="004B3D55" w:rsidP="00C43261">
            <w:pPr>
              <w:pStyle w:val="TableText"/>
              <w:rPr>
                <w:noProof/>
              </w:rPr>
            </w:pPr>
            <w:r>
              <w:rPr>
                <w:noProof/>
              </w:rPr>
              <w:t>greater_or_equal: 1</w:t>
            </w:r>
          </w:p>
          <w:p w14:paraId="64785959" w14:textId="77777777" w:rsidR="004B3D55" w:rsidRPr="00E5427A" w:rsidRDefault="004B3D55" w:rsidP="00C43261">
            <w:pPr>
              <w:pStyle w:val="TableText"/>
              <w:rPr>
                <w:rFonts w:cstheme="minorHAnsi"/>
              </w:rPr>
            </w:pPr>
            <w:r>
              <w:rPr>
                <w:noProof/>
              </w:rPr>
              <w:t>less_or_equal</w:t>
            </w:r>
            <w:r>
              <w:rPr>
                <w:rFonts w:cstheme="minorHAnsi"/>
              </w:rPr>
              <w:t xml:space="preserve">: </w:t>
            </w:r>
            <w:r w:rsidRPr="000A74F4">
              <w:rPr>
                <w:rFonts w:cstheme="minorHAnsi"/>
              </w:rPr>
              <w:t>65535</w:t>
            </w:r>
          </w:p>
        </w:tc>
        <w:tc>
          <w:tcPr>
            <w:tcW w:w="2408" w:type="pct"/>
            <w:shd w:val="clear" w:color="auto" w:fill="FFFFFF"/>
          </w:tcPr>
          <w:p w14:paraId="7808A4B6" w14:textId="4ED8DCA9" w:rsidR="004B3D55" w:rsidRPr="00E5427A" w:rsidRDefault="004B3D55" w:rsidP="00C43261">
            <w:pPr>
              <w:pStyle w:val="TableText"/>
              <w:rPr>
                <w:rFonts w:cstheme="minorHAnsi"/>
              </w:rPr>
            </w:pPr>
            <w:r>
              <w:rPr>
                <w:rFonts w:cstheme="minorHAnsi"/>
              </w:rPr>
              <w:t xml:space="preserve">The </w:t>
            </w:r>
            <w:r w:rsidR="00EB33E7">
              <w:rPr>
                <w:rFonts w:cstheme="minorHAnsi"/>
              </w:rPr>
              <w:t xml:space="preserve">optional </w:t>
            </w:r>
            <w:r>
              <w:rPr>
                <w:rFonts w:cstheme="minorHAnsi"/>
              </w:rPr>
              <w:t>port of the endpoint.</w:t>
            </w:r>
          </w:p>
        </w:tc>
      </w:tr>
      <w:tr w:rsidR="004B3D55" w:rsidRPr="00E5427A" w14:paraId="38D67932" w14:textId="77777777" w:rsidTr="00B2705F">
        <w:trPr>
          <w:cantSplit/>
        </w:trPr>
        <w:tc>
          <w:tcPr>
            <w:tcW w:w="791" w:type="pct"/>
            <w:shd w:val="clear" w:color="auto" w:fill="FFFFFF"/>
          </w:tcPr>
          <w:p w14:paraId="7076BC76" w14:textId="77777777" w:rsidR="004B3D55" w:rsidRDefault="004B3D55" w:rsidP="00C43261">
            <w:pPr>
              <w:pStyle w:val="TableText"/>
              <w:rPr>
                <w:rFonts w:cstheme="minorHAnsi"/>
                <w:noProof/>
              </w:rPr>
            </w:pPr>
            <w:r>
              <w:rPr>
                <w:rFonts w:cstheme="minorHAnsi"/>
                <w:noProof/>
              </w:rPr>
              <w:t>secure</w:t>
            </w:r>
          </w:p>
        </w:tc>
        <w:tc>
          <w:tcPr>
            <w:tcW w:w="488" w:type="pct"/>
            <w:shd w:val="clear" w:color="auto" w:fill="FFFFFF"/>
          </w:tcPr>
          <w:p w14:paraId="1628FAC6" w14:textId="77777777" w:rsidR="004B3D55" w:rsidRDefault="004B3D55" w:rsidP="00C43261">
            <w:pPr>
              <w:pStyle w:val="TableText"/>
              <w:rPr>
                <w:rFonts w:cstheme="minorHAnsi"/>
              </w:rPr>
            </w:pPr>
            <w:r>
              <w:rPr>
                <w:rFonts w:cstheme="minorHAnsi"/>
              </w:rPr>
              <w:t>no</w:t>
            </w:r>
          </w:p>
        </w:tc>
        <w:tc>
          <w:tcPr>
            <w:tcW w:w="428" w:type="pct"/>
            <w:shd w:val="clear" w:color="auto" w:fill="FFFFFF"/>
          </w:tcPr>
          <w:p w14:paraId="3D2933CE" w14:textId="77777777" w:rsidR="004B3D55" w:rsidRPr="00E5427A" w:rsidRDefault="00AC54D2" w:rsidP="00C43261">
            <w:pPr>
              <w:pStyle w:val="TableText"/>
              <w:rPr>
                <w:rFonts w:cstheme="minorHAnsi"/>
              </w:rPr>
            </w:pPr>
            <w:hyperlink w:anchor="TYPE_YAML_BOOLEAN" w:history="1">
              <w:r w:rsidR="004B3D55" w:rsidRPr="00286F6D">
                <w:rPr>
                  <w:rStyle w:val="Hyperlink"/>
                  <w:rFonts w:cstheme="minorHAnsi"/>
                </w:rPr>
                <w:t>boolean</w:t>
              </w:r>
            </w:hyperlink>
          </w:p>
        </w:tc>
        <w:tc>
          <w:tcPr>
            <w:tcW w:w="885" w:type="pct"/>
            <w:shd w:val="clear" w:color="auto" w:fill="FFFFFF"/>
          </w:tcPr>
          <w:p w14:paraId="70B53050" w14:textId="2249CAB7" w:rsidR="004B3D55" w:rsidRPr="00E5427A" w:rsidRDefault="004B3D55" w:rsidP="0025719C">
            <w:pPr>
              <w:pStyle w:val="TableText"/>
              <w:rPr>
                <w:rFonts w:cstheme="minorHAnsi"/>
              </w:rPr>
            </w:pPr>
            <w:r>
              <w:rPr>
                <w:rFonts w:cstheme="minorHAnsi"/>
              </w:rPr>
              <w:t>default</w:t>
            </w:r>
            <w:r w:rsidR="0025719C">
              <w:rPr>
                <w:rFonts w:cstheme="minorHAnsi"/>
              </w:rPr>
              <w:t>:</w:t>
            </w:r>
            <w:r>
              <w:rPr>
                <w:rFonts w:cstheme="minorHAnsi"/>
              </w:rPr>
              <w:t xml:space="preserve"> false</w:t>
            </w:r>
          </w:p>
        </w:tc>
        <w:tc>
          <w:tcPr>
            <w:tcW w:w="2408" w:type="pct"/>
            <w:shd w:val="clear" w:color="auto" w:fill="FFFFFF"/>
          </w:tcPr>
          <w:p w14:paraId="720B5C07" w14:textId="7099A3D2" w:rsidR="004B3D55" w:rsidRPr="00E5427A" w:rsidRDefault="006C27C9" w:rsidP="006C27C9">
            <w:pPr>
              <w:pStyle w:val="TableText"/>
              <w:rPr>
                <w:rFonts w:cstheme="minorHAnsi"/>
              </w:rPr>
            </w:pPr>
            <w:r>
              <w:rPr>
                <w:rFonts w:cstheme="minorHAnsi"/>
              </w:rPr>
              <w:t>Requests for</w:t>
            </w:r>
            <w:r w:rsidR="004B3D55">
              <w:rPr>
                <w:rFonts w:cstheme="minorHAnsi"/>
              </w:rPr>
              <w:t xml:space="preserve"> the endpoint </w:t>
            </w:r>
            <w:r>
              <w:rPr>
                <w:rFonts w:cstheme="minorHAnsi"/>
              </w:rPr>
              <w:t>to be</w:t>
            </w:r>
            <w:r w:rsidR="004B3D55">
              <w:rPr>
                <w:rFonts w:cstheme="minorHAnsi"/>
              </w:rPr>
              <w:t xml:space="preserve"> secure</w:t>
            </w:r>
            <w:r>
              <w:rPr>
                <w:rFonts w:cstheme="minorHAnsi"/>
              </w:rPr>
              <w:t xml:space="preserve"> and use credentials supplied on the ConnectsTo relationship</w:t>
            </w:r>
            <w:r w:rsidR="004B3D55">
              <w:rPr>
                <w:rFonts w:cstheme="minorHAnsi"/>
              </w:rPr>
              <w:t>.</w:t>
            </w:r>
          </w:p>
        </w:tc>
      </w:tr>
      <w:tr w:rsidR="00A542C3" w:rsidRPr="00E5427A" w14:paraId="511362DD" w14:textId="77777777" w:rsidTr="00B2705F">
        <w:trPr>
          <w:cantSplit/>
        </w:trPr>
        <w:tc>
          <w:tcPr>
            <w:tcW w:w="791" w:type="pct"/>
            <w:shd w:val="clear" w:color="auto" w:fill="FFFFFF"/>
          </w:tcPr>
          <w:p w14:paraId="6BC89CD3" w14:textId="45EA457A" w:rsidR="00A542C3" w:rsidRDefault="00AF3B41" w:rsidP="00C43261">
            <w:pPr>
              <w:pStyle w:val="TableText"/>
              <w:rPr>
                <w:rFonts w:cstheme="minorHAnsi"/>
                <w:noProof/>
              </w:rPr>
            </w:pPr>
            <w:r>
              <w:rPr>
                <w:rFonts w:cstheme="minorHAnsi"/>
                <w:noProof/>
              </w:rPr>
              <w:t>url_path</w:t>
            </w:r>
          </w:p>
        </w:tc>
        <w:tc>
          <w:tcPr>
            <w:tcW w:w="488" w:type="pct"/>
            <w:shd w:val="clear" w:color="auto" w:fill="FFFFFF"/>
          </w:tcPr>
          <w:p w14:paraId="0A3549A9" w14:textId="77777777" w:rsidR="00A542C3" w:rsidRDefault="00A542C3" w:rsidP="00C43261">
            <w:pPr>
              <w:pStyle w:val="TableText"/>
              <w:rPr>
                <w:rFonts w:cstheme="minorHAnsi"/>
              </w:rPr>
            </w:pPr>
            <w:r>
              <w:rPr>
                <w:rFonts w:cstheme="minorHAnsi"/>
              </w:rPr>
              <w:t>no</w:t>
            </w:r>
          </w:p>
        </w:tc>
        <w:tc>
          <w:tcPr>
            <w:tcW w:w="428" w:type="pct"/>
            <w:shd w:val="clear" w:color="auto" w:fill="FFFFFF"/>
          </w:tcPr>
          <w:p w14:paraId="39578760" w14:textId="4FD719AE" w:rsidR="00A542C3" w:rsidRDefault="00AC54D2" w:rsidP="00C43261">
            <w:pPr>
              <w:pStyle w:val="TableText"/>
            </w:pPr>
            <w:hyperlink w:anchor="TYPE_YAML_STRING" w:history="1">
              <w:r w:rsidR="00A542C3" w:rsidRPr="006146D7">
                <w:rPr>
                  <w:rStyle w:val="Hyperlink"/>
                </w:rPr>
                <w:t>string</w:t>
              </w:r>
            </w:hyperlink>
          </w:p>
        </w:tc>
        <w:tc>
          <w:tcPr>
            <w:tcW w:w="885" w:type="pct"/>
            <w:shd w:val="clear" w:color="auto" w:fill="FFFFFF"/>
          </w:tcPr>
          <w:p w14:paraId="6DF14371" w14:textId="77777777" w:rsidR="00A542C3" w:rsidRDefault="00A542C3" w:rsidP="00C43261">
            <w:pPr>
              <w:pStyle w:val="TableText"/>
              <w:rPr>
                <w:rFonts w:cstheme="minorHAnsi"/>
              </w:rPr>
            </w:pPr>
            <w:r w:rsidRPr="00AE3EC5">
              <w:t>None</w:t>
            </w:r>
          </w:p>
        </w:tc>
        <w:tc>
          <w:tcPr>
            <w:tcW w:w="2408" w:type="pct"/>
            <w:shd w:val="clear" w:color="auto" w:fill="FFFFFF"/>
          </w:tcPr>
          <w:p w14:paraId="5BB53086" w14:textId="655C5AC2" w:rsidR="00A542C3" w:rsidRDefault="00A542C3" w:rsidP="00AF3B41">
            <w:pPr>
              <w:pStyle w:val="TableText"/>
              <w:rPr>
                <w:rFonts w:cstheme="minorHAnsi"/>
              </w:rPr>
            </w:pPr>
            <w:r w:rsidRPr="00AE3EC5">
              <w:t xml:space="preserve">The </w:t>
            </w:r>
            <w:r w:rsidR="00596F38">
              <w:t xml:space="preserve">optional </w:t>
            </w:r>
            <w:r w:rsidR="00AF3B41">
              <w:t>URL path</w:t>
            </w:r>
            <w:r w:rsidR="00596F38">
              <w:t xml:space="preserve"> of the endpoint’s address if applicable for the protocol.</w:t>
            </w:r>
          </w:p>
        </w:tc>
      </w:tr>
      <w:tr w:rsidR="00030444" w:rsidRPr="00E5427A" w14:paraId="2138872F" w14:textId="77777777" w:rsidTr="00B2705F">
        <w:trPr>
          <w:cantSplit/>
        </w:trPr>
        <w:tc>
          <w:tcPr>
            <w:tcW w:w="791" w:type="pct"/>
            <w:shd w:val="clear" w:color="auto" w:fill="FFFFFF"/>
          </w:tcPr>
          <w:p w14:paraId="4E95B466" w14:textId="3BF259E3" w:rsidR="00030444" w:rsidRDefault="00030444" w:rsidP="00C43261">
            <w:pPr>
              <w:pStyle w:val="TableText"/>
              <w:rPr>
                <w:rFonts w:cstheme="minorHAnsi"/>
                <w:noProof/>
              </w:rPr>
            </w:pPr>
            <w:r>
              <w:rPr>
                <w:rFonts w:cstheme="minorHAnsi"/>
                <w:noProof/>
              </w:rPr>
              <w:t>port</w:t>
            </w:r>
            <w:r w:rsidR="00596F38">
              <w:rPr>
                <w:rFonts w:cstheme="minorHAnsi"/>
                <w:noProof/>
              </w:rPr>
              <w:t>_name</w:t>
            </w:r>
          </w:p>
        </w:tc>
        <w:tc>
          <w:tcPr>
            <w:tcW w:w="488" w:type="pct"/>
            <w:shd w:val="clear" w:color="auto" w:fill="FFFFFF"/>
          </w:tcPr>
          <w:p w14:paraId="6036949B" w14:textId="51001221" w:rsidR="00030444" w:rsidRDefault="00C41193" w:rsidP="00C43261">
            <w:pPr>
              <w:pStyle w:val="TableText"/>
              <w:rPr>
                <w:rFonts w:cstheme="minorHAnsi"/>
              </w:rPr>
            </w:pPr>
            <w:r>
              <w:rPr>
                <w:rFonts w:cstheme="minorHAnsi"/>
              </w:rPr>
              <w:t>no</w:t>
            </w:r>
          </w:p>
        </w:tc>
        <w:tc>
          <w:tcPr>
            <w:tcW w:w="428" w:type="pct"/>
            <w:shd w:val="clear" w:color="auto" w:fill="FFFFFF"/>
          </w:tcPr>
          <w:p w14:paraId="28EFD933" w14:textId="2DE2ACD2" w:rsidR="00030444" w:rsidRDefault="00AC54D2" w:rsidP="00C43261">
            <w:pPr>
              <w:pStyle w:val="TableText"/>
            </w:pPr>
            <w:hyperlink w:anchor="TYPE_YAML_STRING" w:history="1">
              <w:r w:rsidR="00C41193" w:rsidRPr="006146D7">
                <w:rPr>
                  <w:rStyle w:val="Hyperlink"/>
                </w:rPr>
                <w:t>string</w:t>
              </w:r>
            </w:hyperlink>
          </w:p>
        </w:tc>
        <w:tc>
          <w:tcPr>
            <w:tcW w:w="885" w:type="pct"/>
            <w:shd w:val="clear" w:color="auto" w:fill="FFFFFF"/>
          </w:tcPr>
          <w:p w14:paraId="146C39AB" w14:textId="385CCB33" w:rsidR="00030444" w:rsidRPr="00AE3EC5" w:rsidRDefault="00C41193" w:rsidP="00C43261">
            <w:pPr>
              <w:pStyle w:val="TableText"/>
            </w:pPr>
            <w:r>
              <w:t>None</w:t>
            </w:r>
          </w:p>
        </w:tc>
        <w:tc>
          <w:tcPr>
            <w:tcW w:w="2408" w:type="pct"/>
            <w:shd w:val="clear" w:color="auto" w:fill="FFFFFF"/>
          </w:tcPr>
          <w:p w14:paraId="16ED1B2F" w14:textId="2351CEF5" w:rsidR="00030444" w:rsidRPr="00AE3EC5" w:rsidRDefault="00C41193" w:rsidP="00042694">
            <w:pPr>
              <w:pStyle w:val="TableText"/>
            </w:pPr>
            <w:r>
              <w:t xml:space="preserve">The optional name (or ID) of the network port this endpoint should be bound to.  </w:t>
            </w:r>
          </w:p>
        </w:tc>
      </w:tr>
      <w:tr w:rsidR="00030444" w:rsidRPr="00E5427A" w14:paraId="4CEBB2DA" w14:textId="77777777" w:rsidTr="00B2705F">
        <w:trPr>
          <w:cantSplit/>
        </w:trPr>
        <w:tc>
          <w:tcPr>
            <w:tcW w:w="791" w:type="pct"/>
            <w:shd w:val="clear" w:color="auto" w:fill="FFFFFF"/>
          </w:tcPr>
          <w:p w14:paraId="51DE5C83" w14:textId="329A8897" w:rsidR="00030444" w:rsidRDefault="00596F38" w:rsidP="00C43261">
            <w:pPr>
              <w:pStyle w:val="TableText"/>
              <w:rPr>
                <w:rFonts w:cstheme="minorHAnsi"/>
                <w:noProof/>
              </w:rPr>
            </w:pPr>
            <w:r>
              <w:rPr>
                <w:rFonts w:cstheme="minorHAnsi"/>
                <w:noProof/>
              </w:rPr>
              <w:lastRenderedPageBreak/>
              <w:t>network_name</w:t>
            </w:r>
          </w:p>
        </w:tc>
        <w:tc>
          <w:tcPr>
            <w:tcW w:w="488" w:type="pct"/>
            <w:shd w:val="clear" w:color="auto" w:fill="FFFFFF"/>
          </w:tcPr>
          <w:p w14:paraId="5A8FF2AB" w14:textId="54436773" w:rsidR="00030444" w:rsidRDefault="00C41193" w:rsidP="00C43261">
            <w:pPr>
              <w:pStyle w:val="TableText"/>
              <w:rPr>
                <w:rFonts w:cstheme="minorHAnsi"/>
              </w:rPr>
            </w:pPr>
            <w:r>
              <w:rPr>
                <w:rFonts w:cstheme="minorHAnsi"/>
              </w:rPr>
              <w:t>no</w:t>
            </w:r>
          </w:p>
        </w:tc>
        <w:tc>
          <w:tcPr>
            <w:tcW w:w="428" w:type="pct"/>
            <w:shd w:val="clear" w:color="auto" w:fill="FFFFFF"/>
          </w:tcPr>
          <w:p w14:paraId="5F5D653B" w14:textId="1592A213" w:rsidR="00030444" w:rsidRDefault="00AC54D2" w:rsidP="00C43261">
            <w:pPr>
              <w:pStyle w:val="TableText"/>
            </w:pPr>
            <w:hyperlink w:anchor="TYPE_YAML_STRING" w:history="1">
              <w:r w:rsidR="00C41193" w:rsidRPr="006146D7">
                <w:rPr>
                  <w:rStyle w:val="Hyperlink"/>
                </w:rPr>
                <w:t>string</w:t>
              </w:r>
            </w:hyperlink>
          </w:p>
        </w:tc>
        <w:tc>
          <w:tcPr>
            <w:tcW w:w="885" w:type="pct"/>
            <w:shd w:val="clear" w:color="auto" w:fill="FFFFFF"/>
          </w:tcPr>
          <w:p w14:paraId="1D0183D8" w14:textId="32EF45FE" w:rsidR="00030444" w:rsidRPr="00AE3EC5" w:rsidRDefault="00BD6C4A" w:rsidP="00C43261">
            <w:pPr>
              <w:pStyle w:val="TableText"/>
            </w:pPr>
            <w:r>
              <w:t>default: PRIVATE</w:t>
            </w:r>
          </w:p>
        </w:tc>
        <w:tc>
          <w:tcPr>
            <w:tcW w:w="2408" w:type="pct"/>
            <w:shd w:val="clear" w:color="auto" w:fill="FFFFFF"/>
          </w:tcPr>
          <w:p w14:paraId="2582C647" w14:textId="77777777" w:rsidR="00030444" w:rsidRDefault="00C41193" w:rsidP="00C41193">
            <w:pPr>
              <w:pStyle w:val="TableText"/>
            </w:pPr>
            <w:r>
              <w:t xml:space="preserve">The optional name (or ID) of the network this endpoint should be bound to.  </w:t>
            </w:r>
          </w:p>
          <w:p w14:paraId="5E2BAF29" w14:textId="3E708EBC" w:rsidR="00571410" w:rsidRPr="00AE3EC5" w:rsidRDefault="00571410" w:rsidP="00C41193">
            <w:pPr>
              <w:pStyle w:val="TableText"/>
            </w:pPr>
            <w:r>
              <w:t>network_name: PRIVATE | PUBLIC |&lt;network_name&gt; | &lt;network_id&gt;</w:t>
            </w:r>
          </w:p>
        </w:tc>
      </w:tr>
      <w:tr w:rsidR="00E518D3" w:rsidRPr="00E5427A" w14:paraId="73F5FA4B" w14:textId="77777777" w:rsidTr="00B2705F">
        <w:trPr>
          <w:cantSplit/>
        </w:trPr>
        <w:tc>
          <w:tcPr>
            <w:tcW w:w="791" w:type="pct"/>
            <w:shd w:val="clear" w:color="auto" w:fill="FFFFFF"/>
          </w:tcPr>
          <w:p w14:paraId="54BFC50B" w14:textId="1E711A53" w:rsidR="00E518D3" w:rsidRDefault="00E518D3" w:rsidP="00C43261">
            <w:pPr>
              <w:pStyle w:val="TableText"/>
              <w:rPr>
                <w:rFonts w:cstheme="minorHAnsi"/>
                <w:noProof/>
              </w:rPr>
            </w:pPr>
            <w:r>
              <w:rPr>
                <w:rFonts w:cstheme="minorHAnsi"/>
                <w:noProof/>
              </w:rPr>
              <w:t>initiator</w:t>
            </w:r>
          </w:p>
        </w:tc>
        <w:tc>
          <w:tcPr>
            <w:tcW w:w="488" w:type="pct"/>
            <w:shd w:val="clear" w:color="auto" w:fill="FFFFFF"/>
          </w:tcPr>
          <w:p w14:paraId="5BF708E4" w14:textId="740BB339" w:rsidR="00E518D3" w:rsidRDefault="00E518D3" w:rsidP="00C43261">
            <w:pPr>
              <w:pStyle w:val="TableText"/>
              <w:rPr>
                <w:rFonts w:cstheme="minorHAnsi"/>
              </w:rPr>
            </w:pPr>
            <w:r>
              <w:rPr>
                <w:rFonts w:cstheme="minorHAnsi"/>
              </w:rPr>
              <w:t>no</w:t>
            </w:r>
          </w:p>
        </w:tc>
        <w:tc>
          <w:tcPr>
            <w:tcW w:w="428" w:type="pct"/>
            <w:shd w:val="clear" w:color="auto" w:fill="FFFFFF"/>
          </w:tcPr>
          <w:p w14:paraId="2F1D0120" w14:textId="7FE78013" w:rsidR="00E518D3" w:rsidRDefault="00AC54D2" w:rsidP="00C43261">
            <w:pPr>
              <w:pStyle w:val="TableText"/>
            </w:pPr>
            <w:hyperlink w:anchor="TYPE_YAML_STRING" w:history="1">
              <w:r w:rsidR="00E518D3" w:rsidRPr="00B63207">
                <w:rPr>
                  <w:rStyle w:val="Hyperlink"/>
                </w:rPr>
                <w:t>string</w:t>
              </w:r>
            </w:hyperlink>
          </w:p>
        </w:tc>
        <w:tc>
          <w:tcPr>
            <w:tcW w:w="885" w:type="pct"/>
            <w:shd w:val="clear" w:color="auto" w:fill="FFFFFF"/>
          </w:tcPr>
          <w:p w14:paraId="6F29482B" w14:textId="77777777" w:rsidR="00E518D3" w:rsidRDefault="00E518D3" w:rsidP="00F04B34">
            <w:pPr>
              <w:pStyle w:val="TableText"/>
              <w:rPr>
                <w:noProof/>
              </w:rPr>
            </w:pPr>
            <w:r>
              <w:rPr>
                <w:noProof/>
              </w:rPr>
              <w:t xml:space="preserve">one of: </w:t>
            </w:r>
          </w:p>
          <w:p w14:paraId="1DC28FC9" w14:textId="77777777" w:rsidR="00E518D3" w:rsidRDefault="00E518D3" w:rsidP="004859B3">
            <w:pPr>
              <w:pStyle w:val="TableText"/>
              <w:numPr>
                <w:ilvl w:val="0"/>
                <w:numId w:val="43"/>
              </w:numPr>
              <w:ind w:left="245" w:hanging="180"/>
              <w:rPr>
                <w:noProof/>
              </w:rPr>
            </w:pPr>
            <w:r>
              <w:rPr>
                <w:noProof/>
              </w:rPr>
              <w:t>source</w:t>
            </w:r>
          </w:p>
          <w:p w14:paraId="4C12D6BA" w14:textId="77777777" w:rsidR="00E518D3" w:rsidRDefault="00E518D3" w:rsidP="004859B3">
            <w:pPr>
              <w:pStyle w:val="TableText"/>
              <w:numPr>
                <w:ilvl w:val="0"/>
                <w:numId w:val="43"/>
              </w:numPr>
              <w:ind w:left="245" w:hanging="180"/>
              <w:rPr>
                <w:noProof/>
              </w:rPr>
            </w:pPr>
            <w:r>
              <w:rPr>
                <w:noProof/>
              </w:rPr>
              <w:t>target</w:t>
            </w:r>
          </w:p>
          <w:p w14:paraId="09C48D11" w14:textId="77777777" w:rsidR="00E518D3" w:rsidRDefault="00E518D3" w:rsidP="004859B3">
            <w:pPr>
              <w:pStyle w:val="TableText"/>
              <w:numPr>
                <w:ilvl w:val="0"/>
                <w:numId w:val="43"/>
              </w:numPr>
              <w:ind w:left="245" w:hanging="180"/>
              <w:rPr>
                <w:noProof/>
              </w:rPr>
            </w:pPr>
            <w:r>
              <w:rPr>
                <w:noProof/>
              </w:rPr>
              <w:t>peer</w:t>
            </w:r>
          </w:p>
          <w:p w14:paraId="54648371" w14:textId="77777777" w:rsidR="00E518D3" w:rsidRDefault="00E518D3" w:rsidP="00F04B34">
            <w:pPr>
              <w:pStyle w:val="TableText"/>
              <w:rPr>
                <w:noProof/>
              </w:rPr>
            </w:pPr>
          </w:p>
          <w:p w14:paraId="06C0EA7E" w14:textId="2F135DB8" w:rsidR="00E518D3" w:rsidRDefault="00E518D3" w:rsidP="00C43261">
            <w:pPr>
              <w:pStyle w:val="TableText"/>
            </w:pPr>
            <w:r>
              <w:rPr>
                <w:noProof/>
              </w:rPr>
              <w:t>default: source</w:t>
            </w:r>
          </w:p>
        </w:tc>
        <w:tc>
          <w:tcPr>
            <w:tcW w:w="2408" w:type="pct"/>
            <w:shd w:val="clear" w:color="auto" w:fill="FFFFFF"/>
          </w:tcPr>
          <w:p w14:paraId="31F08A4A" w14:textId="38ECA9FD" w:rsidR="00E518D3" w:rsidRDefault="00EB33E7" w:rsidP="00EB33E7">
            <w:pPr>
              <w:pStyle w:val="TableText"/>
            </w:pPr>
            <w:r>
              <w:rPr>
                <w:rFonts w:cstheme="minorHAnsi"/>
              </w:rPr>
              <w:t>The optional i</w:t>
            </w:r>
            <w:r w:rsidR="00E518D3">
              <w:rPr>
                <w:rFonts w:cstheme="minorHAnsi"/>
              </w:rPr>
              <w:t>ndicat</w:t>
            </w:r>
            <w:r>
              <w:rPr>
                <w:rFonts w:cstheme="minorHAnsi"/>
              </w:rPr>
              <w:t>or of</w:t>
            </w:r>
            <w:r w:rsidR="00E518D3">
              <w:rPr>
                <w:rFonts w:cstheme="minorHAnsi"/>
              </w:rPr>
              <w:t xml:space="preserve"> the direction of the connection.</w:t>
            </w:r>
          </w:p>
        </w:tc>
      </w:tr>
      <w:tr w:rsidR="00E518D3" w:rsidRPr="00E5427A" w14:paraId="362D72A3" w14:textId="77777777" w:rsidTr="00B2705F">
        <w:trPr>
          <w:cantSplit/>
        </w:trPr>
        <w:tc>
          <w:tcPr>
            <w:tcW w:w="791" w:type="pct"/>
            <w:shd w:val="clear" w:color="auto" w:fill="FFFFFF"/>
          </w:tcPr>
          <w:p w14:paraId="367657EA" w14:textId="1AF82C10" w:rsidR="00E518D3" w:rsidRDefault="00E518D3" w:rsidP="00C43261">
            <w:pPr>
              <w:pStyle w:val="TableText"/>
              <w:rPr>
                <w:rFonts w:cstheme="minorHAnsi"/>
                <w:noProof/>
              </w:rPr>
            </w:pPr>
            <w:r>
              <w:rPr>
                <w:rFonts w:cstheme="minorHAnsi"/>
                <w:noProof/>
              </w:rPr>
              <w:t>ports</w:t>
            </w:r>
          </w:p>
        </w:tc>
        <w:tc>
          <w:tcPr>
            <w:tcW w:w="488" w:type="pct"/>
            <w:shd w:val="clear" w:color="auto" w:fill="FFFFFF"/>
          </w:tcPr>
          <w:p w14:paraId="75178BEA" w14:textId="4600399E" w:rsidR="00E518D3" w:rsidRDefault="007365F9" w:rsidP="00C43261">
            <w:pPr>
              <w:pStyle w:val="TableText"/>
              <w:rPr>
                <w:rFonts w:cstheme="minorHAnsi"/>
              </w:rPr>
            </w:pPr>
            <w:r>
              <w:rPr>
                <w:rFonts w:cstheme="minorHAnsi"/>
              </w:rPr>
              <w:t>no</w:t>
            </w:r>
          </w:p>
        </w:tc>
        <w:tc>
          <w:tcPr>
            <w:tcW w:w="428" w:type="pct"/>
            <w:shd w:val="clear" w:color="auto" w:fill="FFFFFF"/>
          </w:tcPr>
          <w:p w14:paraId="235F7D08" w14:textId="2311E96F" w:rsidR="00E518D3" w:rsidRDefault="00AC54D2" w:rsidP="00C43261">
            <w:pPr>
              <w:pStyle w:val="TableText"/>
            </w:pPr>
            <w:hyperlink w:anchor="TYPE_TOSCA_MAP" w:history="1">
              <w:r w:rsidR="00E518D3" w:rsidRPr="00E91AD1">
                <w:rPr>
                  <w:rStyle w:val="Hyperlink"/>
                  <w:rFonts w:cstheme="minorHAnsi"/>
                </w:rPr>
                <w:t>map</w:t>
              </w:r>
            </w:hyperlink>
            <w:r w:rsidR="00E518D3">
              <w:rPr>
                <w:rFonts w:cstheme="minorHAnsi"/>
              </w:rPr>
              <w:t xml:space="preserve"> of </w:t>
            </w:r>
            <w:hyperlink w:anchor="TYPE_TOSCA_DATA_PORTSPEC" w:history="1">
              <w:r w:rsidR="00E518D3" w:rsidRPr="00E518D3">
                <w:rPr>
                  <w:rStyle w:val="Hyperlink"/>
                  <w:rFonts w:cstheme="minorHAnsi"/>
                </w:rPr>
                <w:t>PortSpec</w:t>
              </w:r>
            </w:hyperlink>
          </w:p>
        </w:tc>
        <w:tc>
          <w:tcPr>
            <w:tcW w:w="885" w:type="pct"/>
            <w:shd w:val="clear" w:color="auto" w:fill="FFFFFF"/>
          </w:tcPr>
          <w:p w14:paraId="214C5A79" w14:textId="72937BB5" w:rsidR="00E518D3" w:rsidRDefault="00A3690A" w:rsidP="00A3690A">
            <w:pPr>
              <w:pStyle w:val="TableText"/>
            </w:pPr>
            <w:r>
              <w:rPr>
                <w:rFonts w:cstheme="minorHAnsi"/>
              </w:rPr>
              <w:t>None</w:t>
            </w:r>
          </w:p>
        </w:tc>
        <w:tc>
          <w:tcPr>
            <w:tcW w:w="2408" w:type="pct"/>
            <w:shd w:val="clear" w:color="auto" w:fill="FFFFFF"/>
          </w:tcPr>
          <w:p w14:paraId="0937A123" w14:textId="633F3429" w:rsidR="00E518D3" w:rsidRDefault="00EB33E7" w:rsidP="00C41193">
            <w:pPr>
              <w:pStyle w:val="TableText"/>
            </w:pPr>
            <w:r>
              <w:rPr>
                <w:rFonts w:cstheme="minorHAnsi"/>
              </w:rPr>
              <w:t>The optional map of ports the Endpoint supports (if more than one)</w:t>
            </w:r>
          </w:p>
        </w:tc>
      </w:tr>
    </w:tbl>
    <w:p w14:paraId="3D9B5A8E" w14:textId="4B5B9425" w:rsidR="00197F93" w:rsidRDefault="00CE4387" w:rsidP="00197F93">
      <w:pPr>
        <w:pStyle w:val="AppendixHeading4"/>
      </w:pPr>
      <w:r>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46"/>
        <w:gridCol w:w="981"/>
        <w:gridCol w:w="834"/>
        <w:gridCol w:w="1730"/>
        <w:gridCol w:w="4719"/>
      </w:tblGrid>
      <w:tr w:rsidR="00197F93" w:rsidRPr="00E5427A" w14:paraId="4AFDC629" w14:textId="77777777" w:rsidTr="00C43261">
        <w:trPr>
          <w:cantSplit/>
          <w:tblHeader/>
        </w:trPr>
        <w:tc>
          <w:tcPr>
            <w:tcW w:w="791" w:type="pct"/>
            <w:shd w:val="clear" w:color="auto" w:fill="D9D9D9"/>
          </w:tcPr>
          <w:p w14:paraId="0BEDC4D1" w14:textId="77777777" w:rsidR="00197F93" w:rsidRPr="00E5427A" w:rsidRDefault="00197F93" w:rsidP="00C43261">
            <w:pPr>
              <w:pStyle w:val="TableText-Heading"/>
              <w:rPr>
                <w:rFonts w:cstheme="minorHAnsi"/>
              </w:rPr>
            </w:pPr>
            <w:r w:rsidRPr="00E5427A">
              <w:rPr>
                <w:rFonts w:cstheme="minorHAnsi"/>
              </w:rPr>
              <w:t>Name</w:t>
            </w:r>
          </w:p>
        </w:tc>
        <w:tc>
          <w:tcPr>
            <w:tcW w:w="488" w:type="pct"/>
            <w:shd w:val="clear" w:color="auto" w:fill="D9D9D9"/>
          </w:tcPr>
          <w:p w14:paraId="3BA4477D" w14:textId="77777777" w:rsidR="00197F93" w:rsidRPr="00E5427A" w:rsidRDefault="00197F93" w:rsidP="00C43261">
            <w:pPr>
              <w:pStyle w:val="TableText-Heading"/>
              <w:rPr>
                <w:rFonts w:cstheme="minorHAnsi"/>
              </w:rPr>
            </w:pPr>
            <w:r w:rsidRPr="00E5427A">
              <w:rPr>
                <w:rFonts w:cstheme="minorHAnsi"/>
              </w:rPr>
              <w:t>Required</w:t>
            </w:r>
          </w:p>
        </w:tc>
        <w:tc>
          <w:tcPr>
            <w:tcW w:w="428" w:type="pct"/>
            <w:shd w:val="clear" w:color="auto" w:fill="D9D9D9"/>
          </w:tcPr>
          <w:p w14:paraId="28575DC7" w14:textId="77777777" w:rsidR="00197F93" w:rsidRPr="00E5427A" w:rsidRDefault="00197F93" w:rsidP="00C43261">
            <w:pPr>
              <w:pStyle w:val="TableText-Heading"/>
              <w:rPr>
                <w:rFonts w:cstheme="minorHAnsi"/>
              </w:rPr>
            </w:pPr>
            <w:r w:rsidRPr="00E5427A">
              <w:rPr>
                <w:rFonts w:cstheme="minorHAnsi"/>
              </w:rPr>
              <w:t>Type</w:t>
            </w:r>
          </w:p>
        </w:tc>
        <w:tc>
          <w:tcPr>
            <w:tcW w:w="885" w:type="pct"/>
            <w:shd w:val="clear" w:color="auto" w:fill="D9D9D9"/>
          </w:tcPr>
          <w:p w14:paraId="3AB56D31" w14:textId="77777777" w:rsidR="00197F93" w:rsidRPr="00E5427A" w:rsidRDefault="00197F93" w:rsidP="00C43261">
            <w:pPr>
              <w:pStyle w:val="TableText-Heading"/>
              <w:rPr>
                <w:rFonts w:cstheme="minorHAnsi"/>
              </w:rPr>
            </w:pPr>
            <w:r w:rsidRPr="00E5427A">
              <w:rPr>
                <w:rFonts w:cstheme="minorHAnsi"/>
              </w:rPr>
              <w:t>Constraints</w:t>
            </w:r>
          </w:p>
        </w:tc>
        <w:tc>
          <w:tcPr>
            <w:tcW w:w="2408" w:type="pct"/>
            <w:shd w:val="clear" w:color="auto" w:fill="D9D9D9"/>
          </w:tcPr>
          <w:p w14:paraId="5D2AB8BB" w14:textId="77777777" w:rsidR="00197F93" w:rsidRPr="00E5427A" w:rsidRDefault="00197F93" w:rsidP="00C43261">
            <w:pPr>
              <w:pStyle w:val="TableText-Heading"/>
              <w:rPr>
                <w:rFonts w:cstheme="minorHAnsi"/>
              </w:rPr>
            </w:pPr>
            <w:r w:rsidRPr="00E5427A">
              <w:rPr>
                <w:rFonts w:cstheme="minorHAnsi"/>
              </w:rPr>
              <w:t>Description</w:t>
            </w:r>
          </w:p>
        </w:tc>
      </w:tr>
      <w:tr w:rsidR="00EC0262" w:rsidRPr="00E5427A" w14:paraId="587F0C34" w14:textId="77777777" w:rsidTr="00C43261">
        <w:trPr>
          <w:cantSplit/>
        </w:trPr>
        <w:tc>
          <w:tcPr>
            <w:tcW w:w="791" w:type="pct"/>
            <w:shd w:val="clear" w:color="auto" w:fill="FFFFFF"/>
          </w:tcPr>
          <w:p w14:paraId="40546827" w14:textId="42F0CED9" w:rsidR="00EC0262" w:rsidRDefault="00EC0262" w:rsidP="00C43261">
            <w:pPr>
              <w:pStyle w:val="TableText"/>
              <w:rPr>
                <w:rFonts w:cstheme="minorHAnsi"/>
                <w:noProof/>
              </w:rPr>
            </w:pPr>
            <w:r>
              <w:rPr>
                <w:rFonts w:cstheme="minorHAnsi"/>
                <w:noProof/>
              </w:rPr>
              <w:t>ip_address</w:t>
            </w:r>
          </w:p>
        </w:tc>
        <w:tc>
          <w:tcPr>
            <w:tcW w:w="488" w:type="pct"/>
            <w:shd w:val="clear" w:color="auto" w:fill="FFFFFF"/>
          </w:tcPr>
          <w:p w14:paraId="012C6CC0" w14:textId="7FFAC7AC" w:rsidR="00EC0262" w:rsidRDefault="003318D0" w:rsidP="00C43261">
            <w:pPr>
              <w:pStyle w:val="TableText"/>
              <w:rPr>
                <w:rFonts w:cstheme="minorHAnsi"/>
              </w:rPr>
            </w:pPr>
            <w:r>
              <w:rPr>
                <w:rFonts w:cstheme="minorHAnsi"/>
              </w:rPr>
              <w:t>yes</w:t>
            </w:r>
          </w:p>
        </w:tc>
        <w:tc>
          <w:tcPr>
            <w:tcW w:w="428" w:type="pct"/>
            <w:shd w:val="clear" w:color="auto" w:fill="FFFFFF"/>
          </w:tcPr>
          <w:p w14:paraId="2054A74B" w14:textId="202DC7BF" w:rsidR="00EC0262" w:rsidRDefault="00AC54D2" w:rsidP="00C43261">
            <w:pPr>
              <w:pStyle w:val="TableText"/>
            </w:pPr>
            <w:hyperlink w:anchor="TYPE_YAML_STRING" w:history="1">
              <w:r w:rsidR="00EC0262" w:rsidRPr="006146D7">
                <w:rPr>
                  <w:rStyle w:val="Hyperlink"/>
                </w:rPr>
                <w:t>string</w:t>
              </w:r>
            </w:hyperlink>
          </w:p>
        </w:tc>
        <w:tc>
          <w:tcPr>
            <w:tcW w:w="885" w:type="pct"/>
            <w:shd w:val="clear" w:color="auto" w:fill="FFFFFF"/>
          </w:tcPr>
          <w:p w14:paraId="6AA29BCC" w14:textId="7B053185" w:rsidR="00EC0262" w:rsidRDefault="00EC0262" w:rsidP="00C43261">
            <w:pPr>
              <w:pStyle w:val="TableText"/>
              <w:rPr>
                <w:noProof/>
              </w:rPr>
            </w:pPr>
            <w:r>
              <w:rPr>
                <w:noProof/>
              </w:rPr>
              <w:t>None</w:t>
            </w:r>
          </w:p>
        </w:tc>
        <w:tc>
          <w:tcPr>
            <w:tcW w:w="2408" w:type="pct"/>
            <w:shd w:val="clear" w:color="auto" w:fill="FFFFFF"/>
          </w:tcPr>
          <w:p w14:paraId="7B3FC53F" w14:textId="05F6D55B" w:rsidR="00EC0262" w:rsidRDefault="00EC0262" w:rsidP="003318D0">
            <w:pPr>
              <w:pStyle w:val="TableText"/>
              <w:rPr>
                <w:rFonts w:cstheme="minorHAnsi"/>
              </w:rPr>
            </w:pPr>
            <w:r>
              <w:rPr>
                <w:rFonts w:cstheme="minorHAnsi"/>
              </w:rPr>
              <w:t xml:space="preserve">Note: This </w:t>
            </w:r>
            <w:r w:rsidR="003318D0">
              <w:rPr>
                <w:rFonts w:cstheme="minorHAnsi"/>
              </w:rPr>
              <w:t>is the IP</w:t>
            </w:r>
            <w:r>
              <w:rPr>
                <w:noProof/>
              </w:rPr>
              <w:t xml:space="preserve"> address as propagated up by the</w:t>
            </w:r>
            <w:r w:rsidR="003318D0">
              <w:rPr>
                <w:noProof/>
              </w:rPr>
              <w:t xml:space="preserve"> associated node’s </w:t>
            </w:r>
            <w:r>
              <w:rPr>
                <w:noProof/>
              </w:rPr>
              <w:t xml:space="preserve">host </w:t>
            </w:r>
            <w:r w:rsidR="003318D0">
              <w:rPr>
                <w:noProof/>
              </w:rPr>
              <w:t xml:space="preserve">(Compute) </w:t>
            </w:r>
            <w:r>
              <w:rPr>
                <w:noProof/>
              </w:rPr>
              <w:t>container.</w:t>
            </w:r>
          </w:p>
        </w:tc>
      </w:tr>
    </w:tbl>
    <w:p w14:paraId="7261B5A6" w14:textId="77777777" w:rsidR="00EE369E" w:rsidRPr="005E360B" w:rsidRDefault="00EE369E" w:rsidP="006925CF">
      <w:pPr>
        <w:pStyle w:val="AppendixHeading4"/>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EE369E" w:rsidRPr="006C45A8" w14:paraId="2CE6A301" w14:textId="77777777" w:rsidTr="009D7A33">
        <w:tc>
          <w:tcPr>
            <w:tcW w:w="9576" w:type="dxa"/>
            <w:shd w:val="clear" w:color="auto" w:fill="D9D9D9" w:themeFill="background1" w:themeFillShade="D9"/>
          </w:tcPr>
          <w:p w14:paraId="2982924C" w14:textId="631E847C" w:rsidR="00EE369E" w:rsidRPr="006824F5" w:rsidRDefault="00EE369E" w:rsidP="009D7A33">
            <w:pPr>
              <w:rPr>
                <w:rStyle w:val="CodeSnippet"/>
                <w:noProof/>
              </w:rPr>
            </w:pPr>
            <w:r w:rsidRPr="006824F5">
              <w:rPr>
                <w:rStyle w:val="CodeSnippet"/>
                <w:noProof/>
              </w:rPr>
              <w:t>tosca.capabilities.Endpoint:</w:t>
            </w:r>
          </w:p>
          <w:p w14:paraId="11334428" w14:textId="6A86A5E3" w:rsidR="00EE369E" w:rsidRPr="006824F5" w:rsidRDefault="00EE369E" w:rsidP="009D7A33">
            <w:pPr>
              <w:rPr>
                <w:rStyle w:val="CodeSnippet"/>
                <w:noProof/>
              </w:rPr>
            </w:pPr>
            <w:r w:rsidRPr="006824F5">
              <w:rPr>
                <w:rStyle w:val="CodeSnippet"/>
                <w:noProof/>
              </w:rPr>
              <w:t xml:space="preserve">  derived_from: </w:t>
            </w:r>
            <w:r w:rsidR="00243DEA">
              <w:rPr>
                <w:rStyle w:val="CodeSnippet"/>
                <w:noProof/>
              </w:rPr>
              <w:t>tosca.capabilities.</w:t>
            </w:r>
            <w:r w:rsidR="00BE536A">
              <w:rPr>
                <w:rStyle w:val="CodeSnippet"/>
                <w:noProof/>
              </w:rPr>
              <w:t>Root</w:t>
            </w:r>
          </w:p>
          <w:p w14:paraId="76CA5E23" w14:textId="77777777" w:rsidR="00EE369E" w:rsidRPr="006824F5" w:rsidRDefault="00EE369E" w:rsidP="009D7A33">
            <w:pPr>
              <w:rPr>
                <w:rStyle w:val="CodeSnippet"/>
                <w:noProof/>
              </w:rPr>
            </w:pPr>
            <w:r w:rsidRPr="006824F5">
              <w:rPr>
                <w:rStyle w:val="CodeSnippet"/>
                <w:noProof/>
              </w:rPr>
              <w:t xml:space="preserve">  propert</w:t>
            </w:r>
            <w:r w:rsidR="00CC302F">
              <w:rPr>
                <w:rStyle w:val="CodeSnippet"/>
                <w:noProof/>
              </w:rPr>
              <w:t>ies</w:t>
            </w:r>
            <w:r w:rsidRPr="006824F5">
              <w:rPr>
                <w:rStyle w:val="CodeSnippet"/>
                <w:noProof/>
              </w:rPr>
              <w:t>:</w:t>
            </w:r>
          </w:p>
          <w:p w14:paraId="4C8A59FA" w14:textId="33DC0659" w:rsidR="00EE369E" w:rsidRPr="006824F5" w:rsidRDefault="00EE369E" w:rsidP="009D7A33">
            <w:pPr>
              <w:rPr>
                <w:rStyle w:val="CodeSnippet"/>
                <w:noProof/>
              </w:rPr>
            </w:pPr>
            <w:r w:rsidRPr="006824F5">
              <w:rPr>
                <w:rStyle w:val="CodeSnippet"/>
                <w:noProof/>
              </w:rPr>
              <w:t xml:space="preserve">    protocol:</w:t>
            </w:r>
          </w:p>
          <w:p w14:paraId="72AAAFFF" w14:textId="75B25483" w:rsidR="00EE369E" w:rsidRPr="006824F5" w:rsidRDefault="00EE369E" w:rsidP="009D7A33">
            <w:pPr>
              <w:rPr>
                <w:rStyle w:val="CodeSnippet"/>
                <w:noProof/>
              </w:rPr>
            </w:pPr>
            <w:r w:rsidRPr="006824F5">
              <w:rPr>
                <w:rStyle w:val="CodeSnippet"/>
                <w:noProof/>
              </w:rPr>
              <w:t xml:space="preserve">      type: string</w:t>
            </w:r>
          </w:p>
          <w:p w14:paraId="192EC439" w14:textId="4C503175" w:rsidR="00B06310" w:rsidRPr="006824F5" w:rsidRDefault="00B06310" w:rsidP="009D7A33">
            <w:pPr>
              <w:rPr>
                <w:rStyle w:val="CodeSnippet"/>
                <w:noProof/>
              </w:rPr>
            </w:pPr>
            <w:r w:rsidRPr="006824F5">
              <w:rPr>
                <w:rStyle w:val="CodeSnippet"/>
                <w:noProof/>
              </w:rPr>
              <w:t xml:space="preserve">      default: </w:t>
            </w:r>
            <w:r w:rsidR="008B276A">
              <w:rPr>
                <w:rStyle w:val="CodeSnippet"/>
                <w:noProof/>
              </w:rPr>
              <w:t>tcp</w:t>
            </w:r>
          </w:p>
          <w:p w14:paraId="322A787A" w14:textId="7366F767" w:rsidR="00EE369E" w:rsidRPr="006824F5" w:rsidRDefault="00EE369E" w:rsidP="009D7A33">
            <w:pPr>
              <w:rPr>
                <w:rStyle w:val="CodeSnippet"/>
                <w:noProof/>
              </w:rPr>
            </w:pPr>
            <w:r w:rsidRPr="006824F5">
              <w:rPr>
                <w:rStyle w:val="CodeSnippet"/>
                <w:noProof/>
              </w:rPr>
              <w:t xml:space="preserve">    port:</w:t>
            </w:r>
          </w:p>
          <w:p w14:paraId="225CBBE3" w14:textId="33D4703F" w:rsidR="00EE369E" w:rsidRDefault="00EE369E" w:rsidP="009D7A33">
            <w:pPr>
              <w:rPr>
                <w:rStyle w:val="CodeSnippet"/>
                <w:noProof/>
              </w:rPr>
            </w:pPr>
            <w:r w:rsidRPr="006824F5">
              <w:rPr>
                <w:rStyle w:val="CodeSnippet"/>
                <w:noProof/>
              </w:rPr>
              <w:t xml:space="preserve">      type: </w:t>
            </w:r>
            <w:hyperlink w:anchor="TYPE_TOSCA_PROP_PORTDEF" w:history="1">
              <w:r w:rsidR="007365F9" w:rsidRPr="008D2AE4">
                <w:rPr>
                  <w:rStyle w:val="Hyperlink"/>
                  <w:rFonts w:ascii="Consolas" w:hAnsi="Consolas"/>
                  <w:noProof/>
                  <w:sz w:val="20"/>
                </w:rPr>
                <w:t>PortDef</w:t>
              </w:r>
            </w:hyperlink>
          </w:p>
          <w:p w14:paraId="37A07678" w14:textId="77777777" w:rsidR="001D7C51" w:rsidRDefault="001D7C51" w:rsidP="001D7C51">
            <w:pPr>
              <w:autoSpaceDE w:val="0"/>
              <w:autoSpaceDN w:val="0"/>
              <w:adjustRightInd w:val="0"/>
              <w:rPr>
                <w:rStyle w:val="CodeSnippet"/>
              </w:rPr>
            </w:pPr>
            <w:r>
              <w:rPr>
                <w:rStyle w:val="CodeSnippet"/>
              </w:rPr>
              <w:t xml:space="preserve">      required: false</w:t>
            </w:r>
          </w:p>
          <w:p w14:paraId="470222A8" w14:textId="07ADC18F" w:rsidR="00EE369E" w:rsidRPr="006824F5" w:rsidRDefault="00EE369E" w:rsidP="00A31631">
            <w:pPr>
              <w:rPr>
                <w:rStyle w:val="CodeSnippet"/>
                <w:noProof/>
              </w:rPr>
            </w:pPr>
            <w:r w:rsidRPr="006824F5">
              <w:rPr>
                <w:rStyle w:val="CodeSnippet"/>
                <w:noProof/>
              </w:rPr>
              <w:t xml:space="preserve">    secure:</w:t>
            </w:r>
          </w:p>
          <w:p w14:paraId="37F86BD0" w14:textId="2FE73D87" w:rsidR="00EE369E" w:rsidRPr="006824F5" w:rsidRDefault="00EE369E" w:rsidP="009D7A33">
            <w:pPr>
              <w:rPr>
                <w:rStyle w:val="CodeSnippet"/>
                <w:noProof/>
              </w:rPr>
            </w:pPr>
            <w:r w:rsidRPr="006824F5">
              <w:rPr>
                <w:rStyle w:val="CodeSnippet"/>
                <w:noProof/>
              </w:rPr>
              <w:t xml:space="preserve">      type: boolean</w:t>
            </w:r>
          </w:p>
          <w:p w14:paraId="29FC7287" w14:textId="77777777" w:rsidR="00EE369E" w:rsidRDefault="00EE369E" w:rsidP="00E350D9">
            <w:pPr>
              <w:autoSpaceDE w:val="0"/>
              <w:autoSpaceDN w:val="0"/>
              <w:adjustRightInd w:val="0"/>
              <w:spacing w:line="240" w:lineRule="auto"/>
              <w:rPr>
                <w:rStyle w:val="CodeSnippet"/>
                <w:noProof/>
              </w:rPr>
            </w:pPr>
            <w:r w:rsidRPr="006824F5">
              <w:rPr>
                <w:rStyle w:val="CodeSnippet"/>
                <w:noProof/>
              </w:rPr>
              <w:t xml:space="preserve">      default: false</w:t>
            </w:r>
          </w:p>
          <w:p w14:paraId="566842B2" w14:textId="7A01928A" w:rsidR="00A542C3" w:rsidRPr="00664AC2" w:rsidRDefault="00A542C3" w:rsidP="00A542C3">
            <w:pPr>
              <w:autoSpaceDE w:val="0"/>
              <w:autoSpaceDN w:val="0"/>
              <w:adjustRightInd w:val="0"/>
              <w:rPr>
                <w:rStyle w:val="CodeSnippet"/>
              </w:rPr>
            </w:pPr>
            <w:r w:rsidRPr="00664AC2">
              <w:rPr>
                <w:rStyle w:val="CodeSnippet"/>
              </w:rPr>
              <w:t xml:space="preserve">    </w:t>
            </w:r>
            <w:r w:rsidR="00AF3B41" w:rsidRPr="00664AC2">
              <w:rPr>
                <w:rStyle w:val="CodeSnippet"/>
              </w:rPr>
              <w:t>url_path</w:t>
            </w:r>
            <w:r w:rsidRPr="00664AC2">
              <w:rPr>
                <w:rStyle w:val="CodeSnippet"/>
              </w:rPr>
              <w:t xml:space="preserve">: </w:t>
            </w:r>
          </w:p>
          <w:p w14:paraId="78D384B2" w14:textId="77777777" w:rsidR="00A542C3" w:rsidRPr="00664AC2" w:rsidRDefault="00A542C3" w:rsidP="00A542C3">
            <w:pPr>
              <w:autoSpaceDE w:val="0"/>
              <w:autoSpaceDN w:val="0"/>
              <w:adjustRightInd w:val="0"/>
              <w:rPr>
                <w:rStyle w:val="CodeSnippet"/>
              </w:rPr>
            </w:pPr>
            <w:r w:rsidRPr="00664AC2">
              <w:rPr>
                <w:rStyle w:val="CodeSnippet"/>
              </w:rPr>
              <w:t xml:space="preserve">      type: string</w:t>
            </w:r>
          </w:p>
          <w:p w14:paraId="65969F4A" w14:textId="77777777" w:rsidR="00A542C3" w:rsidRDefault="00A542C3" w:rsidP="00A542C3">
            <w:pPr>
              <w:autoSpaceDE w:val="0"/>
              <w:autoSpaceDN w:val="0"/>
              <w:adjustRightInd w:val="0"/>
              <w:rPr>
                <w:rStyle w:val="CodeSnippet"/>
              </w:rPr>
            </w:pPr>
            <w:r w:rsidRPr="00664AC2">
              <w:rPr>
                <w:rStyle w:val="CodeSnippet"/>
              </w:rPr>
              <w:t xml:space="preserve">      required: false</w:t>
            </w:r>
          </w:p>
          <w:p w14:paraId="1D42605A" w14:textId="7FA30449" w:rsidR="00AF1DE4" w:rsidRDefault="00AF1DE4" w:rsidP="00A542C3">
            <w:pPr>
              <w:autoSpaceDE w:val="0"/>
              <w:autoSpaceDN w:val="0"/>
              <w:adjustRightInd w:val="0"/>
              <w:rPr>
                <w:rStyle w:val="CodeSnippet"/>
              </w:rPr>
            </w:pPr>
            <w:r>
              <w:rPr>
                <w:rStyle w:val="CodeSnippet"/>
              </w:rPr>
              <w:t xml:space="preserve">    port_name:</w:t>
            </w:r>
            <w:r w:rsidR="00103D17">
              <w:rPr>
                <w:rStyle w:val="CodeSnippet"/>
              </w:rPr>
              <w:t xml:space="preserve"> </w:t>
            </w:r>
          </w:p>
          <w:p w14:paraId="7C676993" w14:textId="77777777" w:rsidR="00AF1DE4" w:rsidRDefault="00AF1DE4" w:rsidP="00A542C3">
            <w:pPr>
              <w:autoSpaceDE w:val="0"/>
              <w:autoSpaceDN w:val="0"/>
              <w:adjustRightInd w:val="0"/>
              <w:rPr>
                <w:rStyle w:val="CodeSnippet"/>
              </w:rPr>
            </w:pPr>
            <w:r>
              <w:rPr>
                <w:rStyle w:val="CodeSnippet"/>
              </w:rPr>
              <w:t xml:space="preserve">      type: string</w:t>
            </w:r>
          </w:p>
          <w:p w14:paraId="6907CF45" w14:textId="7E367803" w:rsidR="00103D17" w:rsidRDefault="00AF1DE4" w:rsidP="00A542C3">
            <w:pPr>
              <w:autoSpaceDE w:val="0"/>
              <w:autoSpaceDN w:val="0"/>
              <w:adjustRightInd w:val="0"/>
              <w:rPr>
                <w:rStyle w:val="CodeSnippet"/>
              </w:rPr>
            </w:pPr>
            <w:r>
              <w:rPr>
                <w:rStyle w:val="CodeSnippet"/>
              </w:rPr>
              <w:t xml:space="preserve">      required: false</w:t>
            </w:r>
          </w:p>
          <w:p w14:paraId="752D8696" w14:textId="2A5D3729" w:rsidR="00AF1DE4" w:rsidRDefault="00AF1DE4" w:rsidP="00A542C3">
            <w:pPr>
              <w:autoSpaceDE w:val="0"/>
              <w:autoSpaceDN w:val="0"/>
              <w:adjustRightInd w:val="0"/>
              <w:rPr>
                <w:rStyle w:val="CodeSnippet"/>
              </w:rPr>
            </w:pPr>
            <w:r>
              <w:rPr>
                <w:rStyle w:val="CodeSnippet"/>
              </w:rPr>
              <w:t xml:space="preserve">    network_name</w:t>
            </w:r>
            <w:r w:rsidR="00103D17">
              <w:rPr>
                <w:rStyle w:val="CodeSnippet"/>
              </w:rPr>
              <w:t>:</w:t>
            </w:r>
          </w:p>
          <w:p w14:paraId="25DB7C3D" w14:textId="77777777" w:rsidR="00AF1DE4" w:rsidRDefault="00AF1DE4" w:rsidP="00A542C3">
            <w:pPr>
              <w:autoSpaceDE w:val="0"/>
              <w:autoSpaceDN w:val="0"/>
              <w:adjustRightInd w:val="0"/>
              <w:rPr>
                <w:rStyle w:val="CodeSnippet"/>
              </w:rPr>
            </w:pPr>
            <w:r>
              <w:rPr>
                <w:rStyle w:val="CodeSnippet"/>
              </w:rPr>
              <w:t xml:space="preserve">      type: string</w:t>
            </w:r>
          </w:p>
          <w:p w14:paraId="4B0E4199" w14:textId="3E5A807A" w:rsidR="00103D17" w:rsidRDefault="00AF1DE4" w:rsidP="00A542C3">
            <w:pPr>
              <w:autoSpaceDE w:val="0"/>
              <w:autoSpaceDN w:val="0"/>
              <w:adjustRightInd w:val="0"/>
              <w:rPr>
                <w:rStyle w:val="CodeSnippet"/>
              </w:rPr>
            </w:pPr>
            <w:r>
              <w:rPr>
                <w:rStyle w:val="CodeSnippet"/>
              </w:rPr>
              <w:t xml:space="preserve">      required: false </w:t>
            </w:r>
          </w:p>
          <w:p w14:paraId="46FA991D" w14:textId="16D0C8A7" w:rsidR="00BD6C4A" w:rsidRDefault="00BD6C4A" w:rsidP="00A542C3">
            <w:pPr>
              <w:autoSpaceDE w:val="0"/>
              <w:autoSpaceDN w:val="0"/>
              <w:adjustRightInd w:val="0"/>
              <w:rPr>
                <w:rStyle w:val="CodeSnippet"/>
              </w:rPr>
            </w:pPr>
            <w:r>
              <w:rPr>
                <w:rStyle w:val="CodeSnippet"/>
              </w:rPr>
              <w:t xml:space="preserve">      default: PRIVATE</w:t>
            </w:r>
          </w:p>
          <w:p w14:paraId="2C939769" w14:textId="77777777" w:rsidR="007B4EB6" w:rsidRPr="006D66FC" w:rsidRDefault="007B4EB6" w:rsidP="007B4EB6">
            <w:pPr>
              <w:rPr>
                <w:rStyle w:val="CodeSnippet"/>
              </w:rPr>
            </w:pPr>
            <w:r w:rsidRPr="006D66FC">
              <w:rPr>
                <w:rStyle w:val="CodeSnippet"/>
              </w:rPr>
              <w:t xml:space="preserve">    initiator:</w:t>
            </w:r>
          </w:p>
          <w:p w14:paraId="352453FD" w14:textId="77777777" w:rsidR="007B4EB6" w:rsidRPr="006D66FC" w:rsidRDefault="007B4EB6" w:rsidP="007B4EB6">
            <w:pPr>
              <w:rPr>
                <w:rStyle w:val="CodeSnippet"/>
              </w:rPr>
            </w:pPr>
            <w:r w:rsidRPr="006D66FC">
              <w:rPr>
                <w:rStyle w:val="CodeSnippet"/>
              </w:rPr>
              <w:t xml:space="preserve">   </w:t>
            </w:r>
            <w:r>
              <w:rPr>
                <w:rStyle w:val="CodeSnippet"/>
              </w:rPr>
              <w:t xml:space="preserve"> </w:t>
            </w:r>
            <w:r w:rsidRPr="006D66FC">
              <w:rPr>
                <w:rStyle w:val="CodeSnippet"/>
              </w:rPr>
              <w:t xml:space="preserve">  type: string</w:t>
            </w:r>
          </w:p>
          <w:p w14:paraId="4DB6D744" w14:textId="77777777" w:rsidR="007B4EB6" w:rsidRPr="006D66FC" w:rsidRDefault="007B4EB6" w:rsidP="007B4EB6">
            <w:pPr>
              <w:rPr>
                <w:rStyle w:val="CodeSnippet"/>
              </w:rPr>
            </w:pPr>
            <w:r w:rsidRPr="006D66FC">
              <w:rPr>
                <w:rStyle w:val="CodeSnippet"/>
              </w:rPr>
              <w:t xml:space="preserve">    </w:t>
            </w:r>
            <w:r>
              <w:rPr>
                <w:rStyle w:val="CodeSnippet"/>
              </w:rPr>
              <w:t xml:space="preserve"> </w:t>
            </w:r>
            <w:r w:rsidRPr="006D66FC">
              <w:rPr>
                <w:rStyle w:val="CodeSnippet"/>
              </w:rPr>
              <w:t xml:space="preserve"> default: source</w:t>
            </w:r>
          </w:p>
          <w:p w14:paraId="7A6D3B0B" w14:textId="77777777" w:rsidR="007B4EB6" w:rsidRPr="006D66FC" w:rsidRDefault="007B4EB6" w:rsidP="007B4EB6">
            <w:pPr>
              <w:rPr>
                <w:rStyle w:val="CodeSnippet"/>
              </w:rPr>
            </w:pPr>
            <w:r w:rsidRPr="006D66FC">
              <w:rPr>
                <w:rStyle w:val="CodeSnippet"/>
              </w:rPr>
              <w:t xml:space="preserve">    </w:t>
            </w:r>
            <w:r>
              <w:rPr>
                <w:rStyle w:val="CodeSnippet"/>
              </w:rPr>
              <w:t xml:space="preserve"> </w:t>
            </w:r>
            <w:r w:rsidRPr="006D66FC">
              <w:rPr>
                <w:rStyle w:val="CodeSnippet"/>
              </w:rPr>
              <w:t xml:space="preserve"> constraints:</w:t>
            </w:r>
          </w:p>
          <w:p w14:paraId="4B7F120D" w14:textId="77777777" w:rsidR="007B4EB6" w:rsidRPr="006D66FC" w:rsidRDefault="007B4EB6" w:rsidP="007B4EB6">
            <w:pPr>
              <w:rPr>
                <w:rStyle w:val="CodeSnippet"/>
              </w:rPr>
            </w:pPr>
            <w:r w:rsidRPr="006D66FC">
              <w:rPr>
                <w:rStyle w:val="CodeSnippet"/>
              </w:rPr>
              <w:t xml:space="preserve">       </w:t>
            </w:r>
            <w:r>
              <w:rPr>
                <w:rStyle w:val="CodeSnippet"/>
              </w:rPr>
              <w:t xml:space="preserve"> </w:t>
            </w:r>
            <w:r w:rsidRPr="006D66FC">
              <w:rPr>
                <w:rStyle w:val="CodeSnippet"/>
              </w:rPr>
              <w:t>- valid_values: [ source, target, peer ]</w:t>
            </w:r>
          </w:p>
          <w:p w14:paraId="64E45CB4" w14:textId="77777777" w:rsidR="007B4EB6" w:rsidRPr="006D66FC" w:rsidRDefault="007B4EB6" w:rsidP="007B4EB6">
            <w:pPr>
              <w:rPr>
                <w:rStyle w:val="CodeSnippet"/>
              </w:rPr>
            </w:pPr>
            <w:r w:rsidRPr="006D66FC">
              <w:rPr>
                <w:rStyle w:val="CodeSnippet"/>
              </w:rPr>
              <w:lastRenderedPageBreak/>
              <w:t xml:space="preserve">    ports:</w:t>
            </w:r>
          </w:p>
          <w:p w14:paraId="27C55962" w14:textId="77777777" w:rsidR="007B4EB6" w:rsidRDefault="007B4EB6" w:rsidP="007B4EB6">
            <w:pPr>
              <w:rPr>
                <w:rStyle w:val="CodeSnippet"/>
              </w:rPr>
            </w:pPr>
            <w:r w:rsidRPr="006D66FC">
              <w:rPr>
                <w:rStyle w:val="CodeSnippet"/>
              </w:rPr>
              <w:t xml:space="preserve">      type: map</w:t>
            </w:r>
          </w:p>
          <w:p w14:paraId="69E2CD62" w14:textId="77777777" w:rsidR="001D7C51" w:rsidRDefault="001D7C51" w:rsidP="001D7C51">
            <w:pPr>
              <w:autoSpaceDE w:val="0"/>
              <w:autoSpaceDN w:val="0"/>
              <w:adjustRightInd w:val="0"/>
              <w:rPr>
                <w:rStyle w:val="CodeSnippet"/>
              </w:rPr>
            </w:pPr>
            <w:r>
              <w:rPr>
                <w:rStyle w:val="CodeSnippet"/>
              </w:rPr>
              <w:t xml:space="preserve">      required: false</w:t>
            </w:r>
          </w:p>
          <w:p w14:paraId="59651D0A" w14:textId="77777777" w:rsidR="007B4EB6" w:rsidRPr="006D66FC" w:rsidRDefault="007B4EB6" w:rsidP="007B4EB6">
            <w:pPr>
              <w:rPr>
                <w:rStyle w:val="CodeSnippet"/>
              </w:rPr>
            </w:pPr>
            <w:r w:rsidRPr="006D66FC">
              <w:rPr>
                <w:rStyle w:val="CodeSnippet"/>
              </w:rPr>
              <w:t xml:space="preserve">      constraints:</w:t>
            </w:r>
          </w:p>
          <w:p w14:paraId="1717E685" w14:textId="77777777" w:rsidR="007B4EB6" w:rsidRPr="006D66FC" w:rsidRDefault="007B4EB6" w:rsidP="007B4EB6">
            <w:pPr>
              <w:rPr>
                <w:rStyle w:val="CodeSnippet"/>
              </w:rPr>
            </w:pPr>
            <w:r w:rsidRPr="006D66FC">
              <w:rPr>
                <w:rStyle w:val="CodeSnippet"/>
              </w:rPr>
              <w:t xml:space="preserve">        - min_length: 1</w:t>
            </w:r>
          </w:p>
          <w:p w14:paraId="0AF346A6" w14:textId="77777777" w:rsidR="007B4EB6" w:rsidRDefault="007B4EB6" w:rsidP="007B4EB6">
            <w:pPr>
              <w:rPr>
                <w:rStyle w:val="CodeSnippet"/>
              </w:rPr>
            </w:pPr>
            <w:r w:rsidRPr="006D66FC">
              <w:rPr>
                <w:rStyle w:val="CodeSnippet"/>
              </w:rPr>
              <w:t xml:space="preserve">      entry_schema:</w:t>
            </w:r>
          </w:p>
          <w:p w14:paraId="4DB26BB1" w14:textId="3F4F05BD" w:rsidR="007B4EB6" w:rsidRPr="00664AC2" w:rsidRDefault="007B4EB6" w:rsidP="007B4EB6">
            <w:pPr>
              <w:autoSpaceDE w:val="0"/>
              <w:autoSpaceDN w:val="0"/>
              <w:adjustRightInd w:val="0"/>
              <w:rPr>
                <w:rStyle w:val="CodeSnippet"/>
              </w:rPr>
            </w:pPr>
            <w:r>
              <w:rPr>
                <w:rStyle w:val="CodeSnippet"/>
              </w:rPr>
              <w:t xml:space="preserve">        type:</w:t>
            </w:r>
            <w:r w:rsidR="00E202D3">
              <w:rPr>
                <w:rStyle w:val="CodeSnippet"/>
              </w:rPr>
              <w:t xml:space="preserve"> </w:t>
            </w:r>
            <w:hyperlink w:anchor="TYPE_TOSCA_PROP_PORTSPEC" w:history="1">
              <w:r w:rsidR="00E202D3" w:rsidRPr="00D523B1">
                <w:rPr>
                  <w:rStyle w:val="Hyperlink"/>
                  <w:rFonts w:ascii="Consolas" w:hAnsi="Consolas"/>
                  <w:sz w:val="20"/>
                </w:rPr>
                <w:t>PortSpec</w:t>
              </w:r>
            </w:hyperlink>
          </w:p>
          <w:p w14:paraId="57507992" w14:textId="77777777" w:rsidR="00E202D3" w:rsidRPr="00664AC2" w:rsidRDefault="00E202D3" w:rsidP="00E202D3">
            <w:pPr>
              <w:autoSpaceDE w:val="0"/>
              <w:autoSpaceDN w:val="0"/>
              <w:adjustRightInd w:val="0"/>
              <w:rPr>
                <w:rStyle w:val="CodeSnippet"/>
              </w:rPr>
            </w:pPr>
            <w:r w:rsidRPr="00664AC2">
              <w:rPr>
                <w:rStyle w:val="CodeSnippet"/>
              </w:rPr>
              <w:t xml:space="preserve">  attributes:</w:t>
            </w:r>
          </w:p>
          <w:p w14:paraId="224822CB" w14:textId="69A6436D" w:rsidR="00397CDF" w:rsidRPr="00664AC2" w:rsidRDefault="00397CDF" w:rsidP="00A542C3">
            <w:pPr>
              <w:autoSpaceDE w:val="0"/>
              <w:autoSpaceDN w:val="0"/>
              <w:adjustRightInd w:val="0"/>
              <w:rPr>
                <w:rStyle w:val="CodeSnippet"/>
              </w:rPr>
            </w:pPr>
            <w:r w:rsidRPr="00664AC2">
              <w:rPr>
                <w:rStyle w:val="CodeSnippet"/>
              </w:rPr>
              <w:t xml:space="preserve">    ip_address:</w:t>
            </w:r>
          </w:p>
          <w:p w14:paraId="504CC9CD" w14:textId="6963EDA1" w:rsidR="007F5C8E" w:rsidRPr="00103D17" w:rsidRDefault="00397CDF" w:rsidP="00397CDF">
            <w:pPr>
              <w:autoSpaceDE w:val="0"/>
              <w:autoSpaceDN w:val="0"/>
              <w:adjustRightInd w:val="0"/>
              <w:rPr>
                <w:rStyle w:val="CodeSnippet"/>
              </w:rPr>
            </w:pPr>
            <w:r w:rsidRPr="00664AC2">
              <w:rPr>
                <w:rStyle w:val="CodeSnippet"/>
              </w:rPr>
              <w:t xml:space="preserve">      type: string</w:t>
            </w:r>
          </w:p>
        </w:tc>
      </w:tr>
    </w:tbl>
    <w:p w14:paraId="7BDBC332" w14:textId="77777777" w:rsidR="007365F9" w:rsidRDefault="007365F9" w:rsidP="007365F9">
      <w:pPr>
        <w:pStyle w:val="AppendixHeading4"/>
      </w:pPr>
      <w:r>
        <w:lastRenderedPageBreak/>
        <w:t>Additional requirements</w:t>
      </w:r>
    </w:p>
    <w:p w14:paraId="38DC428F" w14:textId="5310AFE3" w:rsidR="007365F9" w:rsidRPr="00EC18B6" w:rsidRDefault="007365F9" w:rsidP="004859B3">
      <w:pPr>
        <w:pStyle w:val="ListBullet"/>
        <w:numPr>
          <w:ilvl w:val="0"/>
          <w:numId w:val="45"/>
        </w:numPr>
      </w:pPr>
      <w:r w:rsidRPr="00EC18B6">
        <w:t xml:space="preserve">Although both the port and ports properties are not required, one of port or ports must be provided in a valid </w:t>
      </w:r>
      <w:hyperlink w:anchor="DEFN_TYPE_CAPABILITIES_ENDPOINT" w:history="1">
        <w:r w:rsidRPr="00EC18B6">
          <w:rPr>
            <w:rStyle w:val="Hyperlink"/>
          </w:rPr>
          <w:t>Endpoint</w:t>
        </w:r>
      </w:hyperlink>
      <w:r w:rsidRPr="00EC18B6">
        <w:t>.</w:t>
      </w:r>
    </w:p>
    <w:p w14:paraId="69246B96" w14:textId="406EEAEB" w:rsidR="00355C71" w:rsidRDefault="00355C71" w:rsidP="00355C71">
      <w:pPr>
        <w:pStyle w:val="AppendixHeading3"/>
      </w:pPr>
      <w:bookmarkStart w:id="390" w:name="DEFN_TYPE_CAPABILITIES_ENDPOINT_PUBLIC"/>
      <w:r>
        <w:t>tosca.</w:t>
      </w:r>
      <w:r w:rsidRPr="002F5150">
        <w:t>capabilities</w:t>
      </w:r>
      <w:r>
        <w:t>.Endpoint.Public</w:t>
      </w:r>
    </w:p>
    <w:bookmarkEnd w:id="390"/>
    <w:p w14:paraId="602F40AF" w14:textId="1962079D" w:rsidR="00C23328" w:rsidRDefault="008F311E" w:rsidP="002F5150">
      <w:pPr>
        <w:pStyle w:val="NormalaroundTable"/>
      </w:pPr>
      <w:r>
        <w:t xml:space="preserve">This capability </w:t>
      </w:r>
      <w:r w:rsidR="002F5150" w:rsidRPr="00E97078">
        <w:t xml:space="preserve">represents </w:t>
      </w:r>
      <w:r w:rsidR="002F5150">
        <w:t xml:space="preserve">a </w:t>
      </w:r>
      <w:r>
        <w:t xml:space="preserve">public endpoint </w:t>
      </w:r>
      <w:r w:rsidR="00C23328">
        <w:t>which is accessible to the general internet (and its public IP address ranges).</w:t>
      </w:r>
    </w:p>
    <w:p w14:paraId="4505AA05" w14:textId="463B5534" w:rsidR="002F5150" w:rsidRPr="00E97078" w:rsidRDefault="00C23328" w:rsidP="002F5150">
      <w:pPr>
        <w:pStyle w:val="NormalaroundTable"/>
      </w:pPr>
      <w:r>
        <w:t xml:space="preserve">This public endpoint capability also can be used to create a </w:t>
      </w:r>
      <w:r w:rsidR="008F311E">
        <w:t xml:space="preserve">floating (IP) </w:t>
      </w:r>
      <w:r w:rsidR="002F5150">
        <w:t xml:space="preserve">address </w:t>
      </w:r>
      <w:r w:rsidR="008F311E">
        <w:t xml:space="preserve">that the underlying network assigns from a pool allocated from the </w:t>
      </w:r>
      <w:r w:rsidR="00731E20">
        <w:t xml:space="preserve">application’s underlying </w:t>
      </w:r>
      <w:r w:rsidR="008F311E">
        <w:t xml:space="preserve">public network.  This </w:t>
      </w:r>
      <w:r>
        <w:t>floating address</w:t>
      </w:r>
      <w:r w:rsidR="008F311E">
        <w:t xml:space="preserve"> </w:t>
      </w:r>
      <w:r w:rsidR="002F5150">
        <w:t xml:space="preserve">is managed by the underlying network </w:t>
      </w:r>
      <w:r w:rsidR="008F311E">
        <w:t xml:space="preserve">such </w:t>
      </w:r>
      <w:r w:rsidR="002F5150">
        <w:t>that can be routed an appl</w:t>
      </w:r>
      <w:r>
        <w:t>ication’s private address and</w:t>
      </w:r>
      <w:r w:rsidR="002F5150">
        <w:t xml:space="preserve"> remains reliable </w:t>
      </w:r>
      <w:r>
        <w:t>to internet clients</w:t>
      </w:r>
      <w:r w:rsidR="002F5150">
        <w: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32"/>
        <w:gridCol w:w="6926"/>
      </w:tblGrid>
      <w:tr w:rsidR="002F5150" w:rsidRPr="004279F4" w14:paraId="3D550602" w14:textId="77777777" w:rsidTr="000F6844">
        <w:tc>
          <w:tcPr>
            <w:tcW w:w="1177" w:type="pct"/>
            <w:shd w:val="clear" w:color="auto" w:fill="D9D9D9"/>
          </w:tcPr>
          <w:p w14:paraId="05584DCC" w14:textId="77777777" w:rsidR="002F5150" w:rsidRPr="005A5497" w:rsidRDefault="002F5150" w:rsidP="000F6844">
            <w:pPr>
              <w:pStyle w:val="TableText-Heading"/>
            </w:pPr>
            <w:r>
              <w:t>Shorthand Name</w:t>
            </w:r>
          </w:p>
        </w:tc>
        <w:tc>
          <w:tcPr>
            <w:tcW w:w="3823" w:type="pct"/>
          </w:tcPr>
          <w:p w14:paraId="27AD45A1" w14:textId="3363C69F" w:rsidR="002F5150" w:rsidRPr="005A5497" w:rsidRDefault="008F311E" w:rsidP="000F6844">
            <w:pPr>
              <w:pStyle w:val="TableText"/>
              <w:rPr>
                <w:noProof/>
              </w:rPr>
            </w:pPr>
            <w:r>
              <w:rPr>
                <w:noProof/>
              </w:rPr>
              <w:t>Endpoint.</w:t>
            </w:r>
            <w:r w:rsidR="00C23328">
              <w:rPr>
                <w:noProof/>
              </w:rPr>
              <w:t>Public</w:t>
            </w:r>
          </w:p>
        </w:tc>
      </w:tr>
      <w:tr w:rsidR="002F5150" w:rsidRPr="004279F4" w14:paraId="55C1D5D8" w14:textId="77777777" w:rsidTr="000F6844">
        <w:tc>
          <w:tcPr>
            <w:tcW w:w="1177" w:type="pct"/>
            <w:shd w:val="clear" w:color="auto" w:fill="D9D9D9"/>
          </w:tcPr>
          <w:p w14:paraId="01D45060" w14:textId="77777777" w:rsidR="002F5150" w:rsidRDefault="002F5150" w:rsidP="000F6844">
            <w:pPr>
              <w:pStyle w:val="TableText-Heading"/>
            </w:pPr>
            <w:r>
              <w:t>Type Qualified Name</w:t>
            </w:r>
          </w:p>
        </w:tc>
        <w:tc>
          <w:tcPr>
            <w:tcW w:w="3823" w:type="pct"/>
          </w:tcPr>
          <w:p w14:paraId="491C1797" w14:textId="317C4C6A" w:rsidR="002F5150" w:rsidRDefault="002F5150" w:rsidP="000F6844">
            <w:pPr>
              <w:pStyle w:val="TableText"/>
              <w:rPr>
                <w:noProof/>
              </w:rPr>
            </w:pPr>
            <w:r>
              <w:rPr>
                <w:noProof/>
              </w:rPr>
              <w:t>tosca:</w:t>
            </w:r>
            <w:r w:rsidR="008F311E">
              <w:rPr>
                <w:noProof/>
              </w:rPr>
              <w:t>Endpoint.</w:t>
            </w:r>
            <w:r w:rsidR="00C23328">
              <w:rPr>
                <w:noProof/>
              </w:rPr>
              <w:t>Public</w:t>
            </w:r>
          </w:p>
        </w:tc>
      </w:tr>
      <w:tr w:rsidR="002F5150" w:rsidRPr="004279F4" w14:paraId="30A914EB" w14:textId="77777777" w:rsidTr="000F6844">
        <w:tc>
          <w:tcPr>
            <w:tcW w:w="1177" w:type="pct"/>
            <w:shd w:val="clear" w:color="auto" w:fill="D9D9D9"/>
          </w:tcPr>
          <w:p w14:paraId="0835B615" w14:textId="77777777" w:rsidR="002F5150" w:rsidRDefault="002F5150" w:rsidP="000F6844">
            <w:pPr>
              <w:pStyle w:val="TableText-Heading"/>
            </w:pPr>
            <w:r>
              <w:t>Type URI</w:t>
            </w:r>
          </w:p>
        </w:tc>
        <w:tc>
          <w:tcPr>
            <w:tcW w:w="3823" w:type="pct"/>
          </w:tcPr>
          <w:p w14:paraId="0F970BB7" w14:textId="454DA2B4" w:rsidR="002F5150" w:rsidRPr="001C038A" w:rsidRDefault="002F5150" w:rsidP="008F311E">
            <w:pPr>
              <w:pStyle w:val="TableText"/>
            </w:pPr>
            <w:r w:rsidRPr="001C038A">
              <w:t>tosca.</w:t>
            </w:r>
            <w:r w:rsidR="008F311E">
              <w:t>capabilities</w:t>
            </w:r>
            <w:r>
              <w:t>.</w:t>
            </w:r>
            <w:r w:rsidR="008F311E">
              <w:t>Endpoint.</w:t>
            </w:r>
            <w:r w:rsidR="00C23328">
              <w:t>Public</w:t>
            </w:r>
          </w:p>
        </w:tc>
      </w:tr>
    </w:tbl>
    <w:p w14:paraId="61944001" w14:textId="77777777" w:rsidR="002F5150" w:rsidRDefault="002F5150" w:rsidP="002F5150">
      <w:pPr>
        <w:pStyle w:val="AppendixHeading4"/>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F5150" w:rsidRPr="006C45A8" w14:paraId="68158B77" w14:textId="77777777" w:rsidTr="000F6844">
        <w:tc>
          <w:tcPr>
            <w:tcW w:w="9576" w:type="dxa"/>
            <w:shd w:val="clear" w:color="auto" w:fill="D9D9D9" w:themeFill="background1" w:themeFillShade="D9"/>
          </w:tcPr>
          <w:p w14:paraId="0F684EE4" w14:textId="68F5CE0A" w:rsidR="002F5150" w:rsidRPr="006824F5" w:rsidRDefault="002F5150" w:rsidP="000F6844">
            <w:pPr>
              <w:rPr>
                <w:rStyle w:val="CodeSnippet"/>
                <w:noProof/>
              </w:rPr>
            </w:pPr>
            <w:r w:rsidRPr="006824F5">
              <w:rPr>
                <w:rStyle w:val="CodeSnippet"/>
                <w:noProof/>
              </w:rPr>
              <w:t>tosca.</w:t>
            </w:r>
            <w:r w:rsidR="00731E20">
              <w:rPr>
                <w:rStyle w:val="CodeSnippet"/>
                <w:noProof/>
              </w:rPr>
              <w:t>capabilit</w:t>
            </w:r>
            <w:r w:rsidR="00002F18">
              <w:rPr>
                <w:rStyle w:val="CodeSnippet"/>
                <w:noProof/>
              </w:rPr>
              <w:t>i</w:t>
            </w:r>
            <w:r w:rsidR="00731E20">
              <w:rPr>
                <w:rStyle w:val="CodeSnippet"/>
                <w:noProof/>
              </w:rPr>
              <w:t>es</w:t>
            </w:r>
            <w:r w:rsidRPr="006824F5">
              <w:rPr>
                <w:rStyle w:val="CodeSnippet"/>
                <w:noProof/>
              </w:rPr>
              <w:t>.</w:t>
            </w:r>
            <w:r w:rsidR="00731E20">
              <w:rPr>
                <w:rStyle w:val="CodeSnippet"/>
                <w:noProof/>
              </w:rPr>
              <w:t>Endpoint.</w:t>
            </w:r>
            <w:r w:rsidR="00CD56E6">
              <w:rPr>
                <w:rStyle w:val="CodeSnippet"/>
                <w:noProof/>
              </w:rPr>
              <w:t>Public</w:t>
            </w:r>
            <w:r>
              <w:rPr>
                <w:rStyle w:val="CodeSnippet"/>
                <w:noProof/>
              </w:rPr>
              <w:t>:</w:t>
            </w:r>
          </w:p>
          <w:p w14:paraId="2FA74337" w14:textId="3F664F45" w:rsidR="002F5150" w:rsidRDefault="002F5150" w:rsidP="000F6844">
            <w:pPr>
              <w:rPr>
                <w:rStyle w:val="Hyperlink"/>
                <w:rFonts w:ascii="Consolas" w:hAnsi="Consolas"/>
                <w:noProof/>
                <w:sz w:val="20"/>
              </w:rPr>
            </w:pPr>
            <w:r w:rsidRPr="006824F5">
              <w:rPr>
                <w:rStyle w:val="CodeSnippet"/>
                <w:noProof/>
              </w:rPr>
              <w:t xml:space="preserve">  derived_from: </w:t>
            </w:r>
            <w:hyperlink w:anchor="DEFN_TYPE_CAPABILITIES_ENDPOINT" w:history="1">
              <w:r w:rsidRPr="00D2349A">
                <w:rPr>
                  <w:rStyle w:val="Hyperlink"/>
                  <w:rFonts w:ascii="Consolas" w:hAnsi="Consolas"/>
                  <w:noProof/>
                  <w:sz w:val="20"/>
                </w:rPr>
                <w:t>tosca.</w:t>
              </w:r>
              <w:r w:rsidR="00731E20">
                <w:rPr>
                  <w:rStyle w:val="Hyperlink"/>
                  <w:rFonts w:ascii="Consolas" w:hAnsi="Consolas"/>
                  <w:noProof/>
                  <w:sz w:val="20"/>
                </w:rPr>
                <w:t>capabilities.Endpoint</w:t>
              </w:r>
            </w:hyperlink>
          </w:p>
          <w:p w14:paraId="58A8927C" w14:textId="77777777" w:rsidR="00C33FFE" w:rsidRPr="0072242F" w:rsidRDefault="00C33FFE" w:rsidP="0072242F">
            <w:pPr>
              <w:rPr>
                <w:rStyle w:val="CodeSnippet"/>
              </w:rPr>
            </w:pPr>
            <w:r w:rsidRPr="0072242F">
              <w:rPr>
                <w:rStyle w:val="CodeSnippet"/>
              </w:rPr>
              <w:t xml:space="preserve">  properties:</w:t>
            </w:r>
          </w:p>
          <w:p w14:paraId="2DACB278" w14:textId="3B493F5A" w:rsidR="00C62344" w:rsidRPr="0095652E" w:rsidRDefault="00C62344" w:rsidP="00DB6019">
            <w:pPr>
              <w:rPr>
                <w:rStyle w:val="CodeSnippet"/>
              </w:rPr>
            </w:pPr>
            <w:r>
              <w:rPr>
                <w:rStyle w:val="CodeSnippet"/>
              </w:rPr>
              <w:t xml:space="preserve">  </w:t>
            </w:r>
            <w:r w:rsidRPr="0095652E">
              <w:rPr>
                <w:rStyle w:val="CodeSnippet"/>
              </w:rPr>
              <w:t xml:space="preserve">  # Change</w:t>
            </w:r>
            <w:r w:rsidR="00DB6019">
              <w:rPr>
                <w:rStyle w:val="CodeSnippet"/>
              </w:rPr>
              <w:t xml:space="preserve"> the default</w:t>
            </w:r>
            <w:r w:rsidRPr="0095652E">
              <w:rPr>
                <w:rStyle w:val="CodeSnippet"/>
              </w:rPr>
              <w:t xml:space="preserve"> </w:t>
            </w:r>
            <w:r>
              <w:rPr>
                <w:rStyle w:val="CodeSnippet"/>
              </w:rPr>
              <w:t xml:space="preserve">network_name to use the </w:t>
            </w:r>
            <w:r w:rsidR="00DB6019">
              <w:rPr>
                <w:rStyle w:val="CodeSnippet"/>
              </w:rPr>
              <w:t xml:space="preserve">first </w:t>
            </w:r>
            <w:r>
              <w:rPr>
                <w:rStyle w:val="CodeSnippet"/>
              </w:rPr>
              <w:t xml:space="preserve">public network </w:t>
            </w:r>
            <w:r w:rsidR="00DB6019">
              <w:rPr>
                <w:rStyle w:val="CodeSnippet"/>
              </w:rPr>
              <w:t>found</w:t>
            </w:r>
          </w:p>
          <w:p w14:paraId="10C4AA4B" w14:textId="510D0461" w:rsidR="002F5150" w:rsidRDefault="004059E6" w:rsidP="00CD277E">
            <w:pPr>
              <w:rPr>
                <w:rStyle w:val="CodeSnippet"/>
                <w:noProof/>
              </w:rPr>
            </w:pPr>
            <w:r w:rsidRPr="004059E6">
              <w:rPr>
                <w:rStyle w:val="Hyperlink"/>
                <w:rFonts w:ascii="Consolas" w:hAnsi="Consolas"/>
                <w:noProof/>
                <w:sz w:val="20"/>
                <w:u w:val="none"/>
              </w:rPr>
              <w:t xml:space="preserve">    </w:t>
            </w:r>
            <w:r w:rsidR="00CD277E">
              <w:rPr>
                <w:rStyle w:val="CodeSnippet"/>
                <w:noProof/>
              </w:rPr>
              <w:t xml:space="preserve">network_name: </w:t>
            </w:r>
            <w:r w:rsidR="00CD56E6">
              <w:rPr>
                <w:rStyle w:val="CodeSnippet"/>
                <w:noProof/>
              </w:rPr>
              <w:t>PUBLIC</w:t>
            </w:r>
          </w:p>
          <w:p w14:paraId="434E9240" w14:textId="77777777" w:rsidR="00CD56E6" w:rsidRDefault="00CD56E6" w:rsidP="00CD277E">
            <w:pPr>
              <w:rPr>
                <w:rStyle w:val="CodeSnippet"/>
                <w:noProof/>
              </w:rPr>
            </w:pPr>
            <w:r>
              <w:rPr>
                <w:rStyle w:val="CodeSnippet"/>
                <w:noProof/>
              </w:rPr>
              <w:t xml:space="preserve">    floating:</w:t>
            </w:r>
          </w:p>
          <w:p w14:paraId="42D217E1" w14:textId="77777777" w:rsidR="00092BC4" w:rsidRDefault="00CD56E6" w:rsidP="00CD277E">
            <w:pPr>
              <w:rPr>
                <w:rStyle w:val="CodeSnippet"/>
                <w:noProof/>
              </w:rPr>
            </w:pPr>
            <w:r>
              <w:rPr>
                <w:rStyle w:val="CodeSnippet"/>
                <w:noProof/>
              </w:rPr>
              <w:t xml:space="preserve">      description: </w:t>
            </w:r>
            <w:r w:rsidR="00092BC4">
              <w:rPr>
                <w:rStyle w:val="CodeSnippet"/>
                <w:noProof/>
              </w:rPr>
              <w:t xml:space="preserve">&gt; </w:t>
            </w:r>
          </w:p>
          <w:p w14:paraId="312FAAFD" w14:textId="04102994" w:rsidR="00CD56E6" w:rsidRDefault="00092BC4" w:rsidP="00CD277E">
            <w:pPr>
              <w:rPr>
                <w:rStyle w:val="CodeSnippet"/>
                <w:noProof/>
              </w:rPr>
            </w:pPr>
            <w:r>
              <w:rPr>
                <w:rStyle w:val="CodeSnippet"/>
                <w:noProof/>
              </w:rPr>
              <w:t xml:space="preserve">        </w:t>
            </w:r>
            <w:r w:rsidR="00CD56E6">
              <w:rPr>
                <w:rStyle w:val="CodeSnippet"/>
                <w:noProof/>
              </w:rPr>
              <w:t xml:space="preserve">indicates that the public address should be allocated from </w:t>
            </w:r>
            <w:r w:rsidR="00DB6019">
              <w:rPr>
                <w:rStyle w:val="CodeSnippet"/>
                <w:noProof/>
              </w:rPr>
              <w:t xml:space="preserve">a </w:t>
            </w:r>
            <w:r>
              <w:rPr>
                <w:rStyle w:val="CodeSnippet"/>
                <w:noProof/>
              </w:rPr>
              <w:t>pool of floating IPs that are assoc</w:t>
            </w:r>
            <w:r w:rsidR="00DB6019">
              <w:rPr>
                <w:rStyle w:val="CodeSnippet"/>
                <w:noProof/>
              </w:rPr>
              <w:t>ia</w:t>
            </w:r>
            <w:r>
              <w:rPr>
                <w:rStyle w:val="CodeSnippet"/>
                <w:noProof/>
              </w:rPr>
              <w:t>ted with the network.</w:t>
            </w:r>
          </w:p>
          <w:p w14:paraId="663E3979" w14:textId="77777777" w:rsidR="00CD56E6" w:rsidRDefault="00CD56E6" w:rsidP="00CD277E">
            <w:pPr>
              <w:rPr>
                <w:rStyle w:val="CodeSnippet"/>
                <w:noProof/>
              </w:rPr>
            </w:pPr>
            <w:r>
              <w:rPr>
                <w:rStyle w:val="CodeSnippet"/>
                <w:noProof/>
              </w:rPr>
              <w:t xml:space="preserve">      type: boolean</w:t>
            </w:r>
          </w:p>
          <w:p w14:paraId="26EA0C77" w14:textId="77777777" w:rsidR="00CD56E6" w:rsidRDefault="00CD56E6" w:rsidP="00CD277E">
            <w:pPr>
              <w:rPr>
                <w:rStyle w:val="CodeSnippet"/>
                <w:noProof/>
              </w:rPr>
            </w:pPr>
            <w:r>
              <w:rPr>
                <w:rStyle w:val="CodeSnippet"/>
                <w:noProof/>
              </w:rPr>
              <w:t xml:space="preserve">      default: false</w:t>
            </w:r>
          </w:p>
          <w:p w14:paraId="207FF2E8" w14:textId="13CBAC21" w:rsidR="000A2F41" w:rsidRDefault="000A2F41" w:rsidP="00CD277E">
            <w:pPr>
              <w:rPr>
                <w:rStyle w:val="CodeSnippet"/>
                <w:noProof/>
              </w:rPr>
            </w:pPr>
            <w:r>
              <w:rPr>
                <w:rStyle w:val="CodeSnippet"/>
                <w:noProof/>
              </w:rPr>
              <w:t xml:space="preserve">      status: experimental</w:t>
            </w:r>
          </w:p>
          <w:p w14:paraId="72EEA524" w14:textId="77777777" w:rsidR="00CD56E6" w:rsidRDefault="00CD56E6" w:rsidP="00CD277E">
            <w:pPr>
              <w:rPr>
                <w:rStyle w:val="CodeSnippet"/>
                <w:noProof/>
              </w:rPr>
            </w:pPr>
            <w:r>
              <w:rPr>
                <w:rStyle w:val="CodeSnippet"/>
                <w:noProof/>
              </w:rPr>
              <w:t xml:space="preserve">    dns_name:</w:t>
            </w:r>
          </w:p>
          <w:p w14:paraId="3FD8853B" w14:textId="058C8942" w:rsidR="00092BC4" w:rsidRDefault="00092BC4" w:rsidP="00CD277E">
            <w:pPr>
              <w:rPr>
                <w:rStyle w:val="CodeSnippet"/>
                <w:noProof/>
              </w:rPr>
            </w:pPr>
            <w:r>
              <w:rPr>
                <w:rStyle w:val="CodeSnippet"/>
                <w:noProof/>
              </w:rPr>
              <w:t xml:space="preserve">      description: The optional name to register with DNS </w:t>
            </w:r>
          </w:p>
          <w:p w14:paraId="0914C818" w14:textId="77777777" w:rsidR="00CD56E6" w:rsidRDefault="00CD56E6" w:rsidP="00CD277E">
            <w:pPr>
              <w:rPr>
                <w:rStyle w:val="CodeSnippet"/>
                <w:noProof/>
              </w:rPr>
            </w:pPr>
            <w:r>
              <w:rPr>
                <w:rStyle w:val="CodeSnippet"/>
                <w:noProof/>
              </w:rPr>
              <w:t xml:space="preserve">      type: string</w:t>
            </w:r>
          </w:p>
          <w:p w14:paraId="0724ED55" w14:textId="77777777" w:rsidR="000A2F41" w:rsidRDefault="00092BC4" w:rsidP="00CD277E">
            <w:pPr>
              <w:rPr>
                <w:rStyle w:val="CodeSnippet"/>
                <w:noProof/>
              </w:rPr>
            </w:pPr>
            <w:r>
              <w:rPr>
                <w:rStyle w:val="CodeSnippet"/>
                <w:noProof/>
              </w:rPr>
              <w:t xml:space="preserve">      required: false</w:t>
            </w:r>
            <w:r w:rsidR="00CD56E6">
              <w:rPr>
                <w:rStyle w:val="CodeSnippet"/>
                <w:noProof/>
              </w:rPr>
              <w:t xml:space="preserve">    </w:t>
            </w:r>
          </w:p>
          <w:p w14:paraId="75A8CEE1" w14:textId="4488B1BE" w:rsidR="00CD56E6" w:rsidRPr="006824F5" w:rsidRDefault="000A2F41" w:rsidP="00CD277E">
            <w:pPr>
              <w:rPr>
                <w:rStyle w:val="CodeSnippet"/>
                <w:noProof/>
              </w:rPr>
            </w:pPr>
            <w:r>
              <w:rPr>
                <w:rStyle w:val="CodeSnippet"/>
                <w:noProof/>
              </w:rPr>
              <w:lastRenderedPageBreak/>
              <w:t xml:space="preserve">      status: experimental</w:t>
            </w:r>
          </w:p>
        </w:tc>
      </w:tr>
    </w:tbl>
    <w:p w14:paraId="66D45C0F" w14:textId="5B50C538" w:rsidR="00092BC4" w:rsidRDefault="00092BC4" w:rsidP="005C0C59">
      <w:pPr>
        <w:pStyle w:val="AppendixHeading4"/>
      </w:pPr>
      <w:r>
        <w:lastRenderedPageBreak/>
        <w:t>Additional requirements</w:t>
      </w:r>
    </w:p>
    <w:p w14:paraId="07441E73" w14:textId="2AE791D4" w:rsidR="00092BC4" w:rsidRDefault="00092BC4" w:rsidP="004859B3">
      <w:pPr>
        <w:pStyle w:val="ListParagraph"/>
        <w:numPr>
          <w:ilvl w:val="0"/>
          <w:numId w:val="45"/>
        </w:numPr>
      </w:pPr>
      <w:r>
        <w:t xml:space="preserve">If the </w:t>
      </w:r>
      <w:r w:rsidRPr="005C0C59">
        <w:rPr>
          <w:rStyle w:val="CodeSnippetHighlight"/>
        </w:rPr>
        <w:t>network_name</w:t>
      </w:r>
      <w:r>
        <w:t xml:space="preserve"> is set to the reserved value </w:t>
      </w:r>
      <w:r w:rsidRPr="00092BC4">
        <w:rPr>
          <w:rStyle w:val="CodeSnippetHighlight"/>
        </w:rPr>
        <w:t>PRIVATE</w:t>
      </w:r>
      <w:r>
        <w:t xml:space="preserve"> or if the value is set to the name of network (or subnetwork) that is not public (i.e., has non-public IP address ranges assigned to it) then TOSCA Orchestrators </w:t>
      </w:r>
      <w:r w:rsidRPr="00984D2C">
        <w:rPr>
          <w:b/>
        </w:rPr>
        <w:t>SHALL</w:t>
      </w:r>
      <w:r>
        <w:t xml:space="preserve"> treat this as an error.</w:t>
      </w:r>
    </w:p>
    <w:p w14:paraId="4DD6906B" w14:textId="4ED880DD" w:rsidR="00B00940" w:rsidRPr="00092BC4" w:rsidRDefault="00B00940" w:rsidP="004859B3">
      <w:pPr>
        <w:pStyle w:val="ListParagraph"/>
        <w:numPr>
          <w:ilvl w:val="0"/>
          <w:numId w:val="45"/>
        </w:numPr>
      </w:pPr>
      <w:r>
        <w:t xml:space="preserve">If a </w:t>
      </w:r>
      <w:r w:rsidRPr="008A2B1D">
        <w:rPr>
          <w:rStyle w:val="CodeSnippetHighlight"/>
        </w:rPr>
        <w:t>dns_name</w:t>
      </w:r>
      <w:r>
        <w:t xml:space="preserve"> is set, TOSCA Orchestrators SHALL attempt to register the name in the (local) DNS registry for the Cloud provider.</w:t>
      </w:r>
    </w:p>
    <w:p w14:paraId="5BBA34A9" w14:textId="7543A46E" w:rsidR="0063246E" w:rsidRDefault="0013683C" w:rsidP="0063246E">
      <w:pPr>
        <w:pStyle w:val="AppendixHeading3"/>
      </w:pPr>
      <w:bookmarkStart w:id="391" w:name="DEFN_TYPE_CAPABILITIES_ENDPOINT_ADMIN"/>
      <w:r>
        <w:t>tosca.capabilities.</w:t>
      </w:r>
      <w:r w:rsidRPr="002D23D2">
        <w:t>Endpoint</w:t>
      </w:r>
      <w:r w:rsidR="0063246E">
        <w:t>.Admin</w:t>
      </w:r>
    </w:p>
    <w:bookmarkEnd w:id="391"/>
    <w:p w14:paraId="11831728" w14:textId="23DA5443" w:rsidR="0063246E" w:rsidRDefault="0013683C" w:rsidP="0063246E">
      <w:pPr>
        <w:pStyle w:val="NormalaroundTable"/>
      </w:pPr>
      <w:r w:rsidRPr="000117E6">
        <w:t xml:space="preserve">This is the default TOSCA type that should be </w:t>
      </w:r>
      <w:r>
        <w:t xml:space="preserve">used or </w:t>
      </w:r>
      <w:r w:rsidRPr="000117E6">
        <w:t xml:space="preserve">extended to define a </w:t>
      </w:r>
      <w:r>
        <w:t xml:space="preserve">specialized administrator </w:t>
      </w:r>
      <w:r w:rsidRPr="000117E6">
        <w:t>endpoint capability.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32"/>
        <w:gridCol w:w="6926"/>
      </w:tblGrid>
      <w:tr w:rsidR="0063246E" w:rsidRPr="004279F4" w14:paraId="1C3431CB" w14:textId="77777777" w:rsidTr="00EF4771">
        <w:tc>
          <w:tcPr>
            <w:tcW w:w="1177" w:type="pct"/>
            <w:shd w:val="clear" w:color="auto" w:fill="D9D9D9"/>
          </w:tcPr>
          <w:p w14:paraId="6D1C1240" w14:textId="77777777" w:rsidR="0063246E" w:rsidRPr="005A5497" w:rsidRDefault="0063246E" w:rsidP="00FD6FE8">
            <w:pPr>
              <w:pStyle w:val="TableText-Heading"/>
            </w:pPr>
            <w:r>
              <w:t>Shorthand Name</w:t>
            </w:r>
          </w:p>
        </w:tc>
        <w:tc>
          <w:tcPr>
            <w:tcW w:w="3823" w:type="pct"/>
          </w:tcPr>
          <w:p w14:paraId="68F50E58" w14:textId="0C270668" w:rsidR="0063246E" w:rsidRPr="005A5497" w:rsidRDefault="0063246E" w:rsidP="0063246E">
            <w:pPr>
              <w:pStyle w:val="TableText"/>
              <w:rPr>
                <w:noProof/>
              </w:rPr>
            </w:pPr>
            <w:r>
              <w:rPr>
                <w:noProof/>
              </w:rPr>
              <w:t>Endpoint.Admin</w:t>
            </w:r>
          </w:p>
        </w:tc>
      </w:tr>
      <w:tr w:rsidR="0063246E" w:rsidRPr="004279F4" w14:paraId="1F33C34F" w14:textId="77777777" w:rsidTr="00EF4771">
        <w:tc>
          <w:tcPr>
            <w:tcW w:w="1177" w:type="pct"/>
            <w:shd w:val="clear" w:color="auto" w:fill="D9D9D9"/>
          </w:tcPr>
          <w:p w14:paraId="1966FAD6" w14:textId="77777777" w:rsidR="0063246E" w:rsidRDefault="0063246E" w:rsidP="00FD6FE8">
            <w:pPr>
              <w:pStyle w:val="TableText-Heading"/>
            </w:pPr>
            <w:r>
              <w:t>Type Qualified Name</w:t>
            </w:r>
          </w:p>
        </w:tc>
        <w:tc>
          <w:tcPr>
            <w:tcW w:w="3823" w:type="pct"/>
          </w:tcPr>
          <w:p w14:paraId="1EB19F2A" w14:textId="4BAC710B" w:rsidR="0063246E" w:rsidRDefault="0013683C" w:rsidP="0013683C">
            <w:pPr>
              <w:pStyle w:val="TableText"/>
              <w:rPr>
                <w:noProof/>
              </w:rPr>
            </w:pPr>
            <w:r>
              <w:rPr>
                <w:noProof/>
              </w:rPr>
              <w:t>tosca:</w:t>
            </w:r>
            <w:r w:rsidR="0063246E">
              <w:rPr>
                <w:noProof/>
              </w:rPr>
              <w:t>Endpoint.Admin</w:t>
            </w:r>
          </w:p>
        </w:tc>
      </w:tr>
      <w:tr w:rsidR="0063246E" w:rsidRPr="004279F4" w14:paraId="24C17888" w14:textId="77777777" w:rsidTr="00EF4771">
        <w:tc>
          <w:tcPr>
            <w:tcW w:w="1177" w:type="pct"/>
            <w:shd w:val="clear" w:color="auto" w:fill="D9D9D9"/>
          </w:tcPr>
          <w:p w14:paraId="1FD87841" w14:textId="77777777" w:rsidR="0063246E" w:rsidRDefault="0063246E" w:rsidP="00FD6FE8">
            <w:pPr>
              <w:pStyle w:val="TableText-Heading"/>
            </w:pPr>
            <w:r>
              <w:t>Type URI</w:t>
            </w:r>
          </w:p>
        </w:tc>
        <w:tc>
          <w:tcPr>
            <w:tcW w:w="3823" w:type="pct"/>
          </w:tcPr>
          <w:p w14:paraId="4E8A2530" w14:textId="574A3367" w:rsidR="0063246E" w:rsidRPr="001C038A" w:rsidRDefault="0013683C" w:rsidP="0063246E">
            <w:pPr>
              <w:pStyle w:val="TableText"/>
            </w:pPr>
            <w:r w:rsidRPr="001C038A">
              <w:t>tosca.</w:t>
            </w:r>
            <w:r>
              <w:t>capabilities</w:t>
            </w:r>
            <w:r w:rsidRPr="001C038A">
              <w:t>.</w:t>
            </w:r>
            <w:r w:rsidR="0063246E">
              <w:t>Endpoint.Admin</w:t>
            </w:r>
          </w:p>
        </w:tc>
      </w:tr>
    </w:tbl>
    <w:p w14:paraId="40C26C46" w14:textId="77777777" w:rsidR="0063246E" w:rsidRDefault="0063246E" w:rsidP="0063246E">
      <w:pPr>
        <w:pStyle w:val="AppendixHeading4"/>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67"/>
        <w:gridCol w:w="981"/>
        <w:gridCol w:w="870"/>
        <w:gridCol w:w="1752"/>
        <w:gridCol w:w="4740"/>
      </w:tblGrid>
      <w:tr w:rsidR="0063246E" w:rsidRPr="00E5427A" w14:paraId="06333BC1" w14:textId="77777777" w:rsidTr="00FD6FE8">
        <w:trPr>
          <w:cantSplit/>
          <w:tblHeader/>
        </w:trPr>
        <w:tc>
          <w:tcPr>
            <w:tcW w:w="750" w:type="pct"/>
            <w:shd w:val="clear" w:color="auto" w:fill="D9D9D9"/>
          </w:tcPr>
          <w:p w14:paraId="7DC083AE" w14:textId="77777777" w:rsidR="0063246E" w:rsidRPr="00E5427A" w:rsidRDefault="0063246E" w:rsidP="00FD6FE8">
            <w:pPr>
              <w:pStyle w:val="TableText-Heading"/>
              <w:rPr>
                <w:rFonts w:cstheme="minorHAnsi"/>
              </w:rPr>
            </w:pPr>
            <w:r w:rsidRPr="00E5427A">
              <w:rPr>
                <w:rFonts w:cstheme="minorHAnsi"/>
              </w:rPr>
              <w:t>Name</w:t>
            </w:r>
          </w:p>
        </w:tc>
        <w:tc>
          <w:tcPr>
            <w:tcW w:w="491" w:type="pct"/>
            <w:shd w:val="clear" w:color="auto" w:fill="D9D9D9"/>
          </w:tcPr>
          <w:p w14:paraId="5D88AAA3" w14:textId="77777777" w:rsidR="0063246E" w:rsidRPr="00E5427A" w:rsidRDefault="0063246E" w:rsidP="00FD6FE8">
            <w:pPr>
              <w:pStyle w:val="TableText-Heading"/>
              <w:rPr>
                <w:rFonts w:cstheme="minorHAnsi"/>
              </w:rPr>
            </w:pPr>
            <w:r w:rsidRPr="00E5427A">
              <w:rPr>
                <w:rFonts w:cstheme="minorHAnsi"/>
              </w:rPr>
              <w:t>Required</w:t>
            </w:r>
          </w:p>
        </w:tc>
        <w:tc>
          <w:tcPr>
            <w:tcW w:w="446" w:type="pct"/>
            <w:shd w:val="clear" w:color="auto" w:fill="D9D9D9"/>
          </w:tcPr>
          <w:p w14:paraId="5F0715F1" w14:textId="77777777" w:rsidR="0063246E" w:rsidRPr="00E5427A" w:rsidRDefault="0063246E" w:rsidP="00FD6FE8">
            <w:pPr>
              <w:pStyle w:val="TableText-Heading"/>
              <w:rPr>
                <w:rFonts w:cstheme="minorHAnsi"/>
              </w:rPr>
            </w:pPr>
            <w:r w:rsidRPr="00E5427A">
              <w:rPr>
                <w:rFonts w:cstheme="minorHAnsi"/>
              </w:rPr>
              <w:t>Type</w:t>
            </w:r>
          </w:p>
        </w:tc>
        <w:tc>
          <w:tcPr>
            <w:tcW w:w="895" w:type="pct"/>
            <w:shd w:val="clear" w:color="auto" w:fill="D9D9D9"/>
          </w:tcPr>
          <w:p w14:paraId="2DE19984" w14:textId="77777777" w:rsidR="0063246E" w:rsidRPr="00E5427A" w:rsidRDefault="0063246E" w:rsidP="00FD6FE8">
            <w:pPr>
              <w:pStyle w:val="TableText-Heading"/>
              <w:rPr>
                <w:rFonts w:cstheme="minorHAnsi"/>
              </w:rPr>
            </w:pPr>
            <w:r w:rsidRPr="00E5427A">
              <w:rPr>
                <w:rFonts w:cstheme="minorHAnsi"/>
              </w:rPr>
              <w:t>Constraints</w:t>
            </w:r>
          </w:p>
        </w:tc>
        <w:tc>
          <w:tcPr>
            <w:tcW w:w="2418" w:type="pct"/>
            <w:shd w:val="clear" w:color="auto" w:fill="D9D9D9"/>
          </w:tcPr>
          <w:p w14:paraId="42CB240F" w14:textId="77777777" w:rsidR="0063246E" w:rsidRPr="00E5427A" w:rsidRDefault="0063246E" w:rsidP="00FD6FE8">
            <w:pPr>
              <w:pStyle w:val="TableText-Heading"/>
              <w:rPr>
                <w:rFonts w:cstheme="minorHAnsi"/>
              </w:rPr>
            </w:pPr>
            <w:r w:rsidRPr="00E5427A">
              <w:rPr>
                <w:rFonts w:cstheme="minorHAnsi"/>
              </w:rPr>
              <w:t>Description</w:t>
            </w:r>
          </w:p>
        </w:tc>
      </w:tr>
      <w:tr w:rsidR="0063246E" w:rsidRPr="00E5427A" w14:paraId="2C4E12B0" w14:textId="77777777" w:rsidTr="00FD6FE8">
        <w:trPr>
          <w:cantSplit/>
        </w:trPr>
        <w:tc>
          <w:tcPr>
            <w:tcW w:w="750" w:type="pct"/>
            <w:shd w:val="clear" w:color="auto" w:fill="FFFFFF"/>
          </w:tcPr>
          <w:p w14:paraId="76880897" w14:textId="17714F9E" w:rsidR="0063246E" w:rsidRDefault="00E457F7" w:rsidP="00FD6FE8">
            <w:pPr>
              <w:pStyle w:val="TableText"/>
              <w:rPr>
                <w:rFonts w:cstheme="minorHAnsi"/>
                <w:noProof/>
              </w:rPr>
            </w:pPr>
            <w:r>
              <w:rPr>
                <w:rFonts w:cstheme="minorHAnsi"/>
                <w:noProof/>
              </w:rPr>
              <w:t>None</w:t>
            </w:r>
          </w:p>
        </w:tc>
        <w:tc>
          <w:tcPr>
            <w:tcW w:w="491" w:type="pct"/>
            <w:shd w:val="clear" w:color="auto" w:fill="FFFFFF"/>
          </w:tcPr>
          <w:p w14:paraId="5BBE92DF" w14:textId="5FB6F8F8" w:rsidR="0063246E" w:rsidRDefault="0063246E" w:rsidP="00FD6FE8">
            <w:pPr>
              <w:pStyle w:val="TableText"/>
              <w:rPr>
                <w:rFonts w:cstheme="minorHAnsi"/>
              </w:rPr>
            </w:pPr>
            <w:r>
              <w:rPr>
                <w:rFonts w:cstheme="minorHAnsi"/>
              </w:rPr>
              <w:t>N/A</w:t>
            </w:r>
          </w:p>
        </w:tc>
        <w:tc>
          <w:tcPr>
            <w:tcW w:w="446" w:type="pct"/>
            <w:shd w:val="clear" w:color="auto" w:fill="FFFFFF"/>
          </w:tcPr>
          <w:p w14:paraId="39156554" w14:textId="08FA14E5" w:rsidR="0063246E" w:rsidRPr="00E5427A" w:rsidRDefault="0063246E" w:rsidP="00FD6FE8">
            <w:pPr>
              <w:pStyle w:val="TableText"/>
              <w:rPr>
                <w:rFonts w:cstheme="minorHAnsi"/>
              </w:rPr>
            </w:pPr>
            <w:r>
              <w:rPr>
                <w:rFonts w:cstheme="minorHAnsi"/>
              </w:rPr>
              <w:t>N/A</w:t>
            </w:r>
          </w:p>
        </w:tc>
        <w:tc>
          <w:tcPr>
            <w:tcW w:w="895" w:type="pct"/>
            <w:shd w:val="clear" w:color="auto" w:fill="FFFFFF"/>
          </w:tcPr>
          <w:p w14:paraId="04DD2C13" w14:textId="5861A4F2" w:rsidR="0063246E" w:rsidRPr="00E5427A" w:rsidRDefault="0063246E" w:rsidP="00FD6FE8">
            <w:pPr>
              <w:pStyle w:val="TableText"/>
              <w:rPr>
                <w:rFonts w:cstheme="minorHAnsi"/>
              </w:rPr>
            </w:pPr>
            <w:r>
              <w:rPr>
                <w:rFonts w:cstheme="minorHAnsi"/>
              </w:rPr>
              <w:t>N/A</w:t>
            </w:r>
          </w:p>
        </w:tc>
        <w:tc>
          <w:tcPr>
            <w:tcW w:w="2418" w:type="pct"/>
            <w:shd w:val="clear" w:color="auto" w:fill="FFFFFF"/>
          </w:tcPr>
          <w:p w14:paraId="33F07F3D" w14:textId="77777777" w:rsidR="0063246E" w:rsidRPr="00E5427A" w:rsidRDefault="0063246E" w:rsidP="00FD6FE8">
            <w:pPr>
              <w:pStyle w:val="TableText"/>
              <w:rPr>
                <w:rFonts w:cstheme="minorHAnsi"/>
              </w:rPr>
            </w:pPr>
            <w:r>
              <w:rPr>
                <w:rFonts w:cstheme="minorHAnsi"/>
              </w:rPr>
              <w:t>N/A</w:t>
            </w:r>
          </w:p>
        </w:tc>
      </w:tr>
    </w:tbl>
    <w:p w14:paraId="4A2FC75F" w14:textId="77777777" w:rsidR="0063246E" w:rsidRPr="005E360B" w:rsidRDefault="0063246E" w:rsidP="0063246E">
      <w:pPr>
        <w:pStyle w:val="AppendixHeading4"/>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63246E" w:rsidRPr="006C45A8" w14:paraId="69639038" w14:textId="77777777" w:rsidTr="00FD6FE8">
        <w:tc>
          <w:tcPr>
            <w:tcW w:w="9576" w:type="dxa"/>
            <w:shd w:val="clear" w:color="auto" w:fill="D9D9D9" w:themeFill="background1" w:themeFillShade="D9"/>
          </w:tcPr>
          <w:p w14:paraId="260074C2" w14:textId="34395E89" w:rsidR="0063246E" w:rsidRPr="006824F5" w:rsidRDefault="0063246E" w:rsidP="00FD6FE8">
            <w:pPr>
              <w:rPr>
                <w:rStyle w:val="CodeSnippet"/>
              </w:rPr>
            </w:pPr>
            <w:r w:rsidRPr="006824F5">
              <w:rPr>
                <w:rStyle w:val="CodeSnippet"/>
              </w:rPr>
              <w:t>tosca.capabilities.</w:t>
            </w:r>
            <w:r>
              <w:rPr>
                <w:rStyle w:val="CodeSnippet"/>
              </w:rPr>
              <w:t>Endpoint.Admin</w:t>
            </w:r>
            <w:r w:rsidRPr="006824F5">
              <w:rPr>
                <w:rStyle w:val="CodeSnippet"/>
              </w:rPr>
              <w:t>:</w:t>
            </w:r>
          </w:p>
          <w:p w14:paraId="13A58A77" w14:textId="0E4A4F98" w:rsidR="0063246E" w:rsidRPr="0095652E" w:rsidRDefault="0063246E" w:rsidP="0095652E">
            <w:pPr>
              <w:rPr>
                <w:rStyle w:val="CodeSnippet"/>
              </w:rPr>
            </w:pPr>
            <w:r w:rsidRPr="0095652E">
              <w:rPr>
                <w:rStyle w:val="CodeSnippet"/>
              </w:rPr>
              <w:t xml:space="preserve">  derived_from: </w:t>
            </w:r>
            <w:hyperlink w:anchor="DEFN_TYPE_CAPABILITIES_ENDPOINT" w:history="1">
              <w:r w:rsidRPr="0095652E">
                <w:rPr>
                  <w:rStyle w:val="Hyperlink"/>
                  <w:rFonts w:ascii="Consolas" w:hAnsi="Consolas"/>
                  <w:sz w:val="20"/>
                </w:rPr>
                <w:t>tosca.capabilities.Endpoint</w:t>
              </w:r>
            </w:hyperlink>
          </w:p>
          <w:p w14:paraId="14A90BAE" w14:textId="1ACDE51C" w:rsidR="0063246E" w:rsidRPr="0095652E" w:rsidRDefault="0063246E" w:rsidP="0095652E">
            <w:pPr>
              <w:rPr>
                <w:rStyle w:val="CodeSnippet"/>
              </w:rPr>
            </w:pPr>
            <w:r w:rsidRPr="0095652E">
              <w:rPr>
                <w:rStyle w:val="CodeSnippet"/>
              </w:rPr>
              <w:t xml:space="preserve">  # Change Endpoint secure indicator to true from its default of false</w:t>
            </w:r>
          </w:p>
          <w:p w14:paraId="26541ADF" w14:textId="77777777" w:rsidR="0063246E" w:rsidRPr="0095652E" w:rsidRDefault="0063246E" w:rsidP="0095652E">
            <w:pPr>
              <w:rPr>
                <w:rStyle w:val="CodeSnippet"/>
              </w:rPr>
            </w:pPr>
            <w:r w:rsidRPr="0095652E">
              <w:rPr>
                <w:rStyle w:val="CodeSnippet"/>
              </w:rPr>
              <w:t xml:space="preserve">  properties:</w:t>
            </w:r>
          </w:p>
          <w:p w14:paraId="7A8C09DE" w14:textId="71156580" w:rsidR="001A4BC6" w:rsidRPr="006824F5" w:rsidRDefault="0063246E" w:rsidP="00AF5068">
            <w:pPr>
              <w:rPr>
                <w:rStyle w:val="CodeSnippet"/>
              </w:rPr>
            </w:pPr>
            <w:r w:rsidRPr="0095652E">
              <w:rPr>
                <w:rStyle w:val="CodeSnippet"/>
              </w:rPr>
              <w:t xml:space="preserve">    secure:</w:t>
            </w:r>
            <w:r w:rsidR="00AF5068">
              <w:rPr>
                <w:rStyle w:val="CodeSnippet"/>
              </w:rPr>
              <w:t xml:space="preserve"> </w:t>
            </w:r>
            <w:r w:rsidR="0013683C" w:rsidRPr="0095652E">
              <w:rPr>
                <w:rStyle w:val="CodeSnippet"/>
              </w:rPr>
              <w:t>true</w:t>
            </w:r>
          </w:p>
        </w:tc>
      </w:tr>
    </w:tbl>
    <w:p w14:paraId="723F5DAC" w14:textId="77777777" w:rsidR="00984D2C" w:rsidRDefault="00984D2C" w:rsidP="00984D2C">
      <w:pPr>
        <w:pStyle w:val="AppendixHeading4"/>
      </w:pPr>
      <w:r>
        <w:t>Additional requirements</w:t>
      </w:r>
    </w:p>
    <w:p w14:paraId="03F971F2" w14:textId="3EA0DEE8" w:rsidR="00984D2C" w:rsidRPr="00092BC4" w:rsidRDefault="00984D2C" w:rsidP="004859B3">
      <w:pPr>
        <w:pStyle w:val="ListParagraph"/>
        <w:numPr>
          <w:ilvl w:val="0"/>
          <w:numId w:val="45"/>
        </w:numPr>
      </w:pPr>
      <w:r>
        <w:t>TOSCA Orchestrator</w:t>
      </w:r>
      <w:r w:rsidR="00FB3A20">
        <w:t xml:space="preserve"> implementations of Endpoint.Admin (and connections to it) </w:t>
      </w:r>
      <w:r w:rsidRPr="00984D2C">
        <w:rPr>
          <w:b/>
        </w:rPr>
        <w:t>SHALL</w:t>
      </w:r>
      <w:r>
        <w:t xml:space="preserve"> </w:t>
      </w:r>
      <w:r w:rsidR="00FB3A20">
        <w:t>assure that network-level security is enforced if possible</w:t>
      </w:r>
      <w:r>
        <w:t>.</w:t>
      </w:r>
    </w:p>
    <w:p w14:paraId="27081590" w14:textId="3350F2C2" w:rsidR="002D23D2" w:rsidRDefault="002D23D2" w:rsidP="00F9462E">
      <w:pPr>
        <w:pStyle w:val="AppendixHeading3"/>
      </w:pPr>
      <w:bookmarkStart w:id="392" w:name="DEFN_TYPE_CAPABILITIES_ENDPOINT_DATABASE"/>
      <w:r>
        <w:t>tosca.capabilities.</w:t>
      </w:r>
      <w:r w:rsidRPr="002D23D2">
        <w:t>Endpoint</w:t>
      </w:r>
      <w:r w:rsidR="00696138">
        <w:t>.Database</w:t>
      </w:r>
    </w:p>
    <w:bookmarkEnd w:id="392"/>
    <w:p w14:paraId="7C2FF1A0" w14:textId="16058233" w:rsidR="007D40AF" w:rsidRDefault="000117E6" w:rsidP="007D40AF">
      <w:pPr>
        <w:pStyle w:val="NormalaroundTable"/>
      </w:pPr>
      <w:r w:rsidRPr="000117E6">
        <w:t xml:space="preserve">This is the default TOSCA type that should be </w:t>
      </w:r>
      <w:r w:rsidR="00BA4F68">
        <w:t xml:space="preserve">used or </w:t>
      </w:r>
      <w:r w:rsidRPr="000117E6">
        <w:t xml:space="preserve">extended to define a </w:t>
      </w:r>
      <w:r w:rsidR="00BA4F68">
        <w:t xml:space="preserve">specialized database </w:t>
      </w:r>
      <w:r w:rsidRPr="000117E6">
        <w:t>endpoint capability.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32"/>
        <w:gridCol w:w="6926"/>
      </w:tblGrid>
      <w:tr w:rsidR="007D40AF" w:rsidRPr="004279F4" w14:paraId="0CA58F7A" w14:textId="077CC113" w:rsidTr="00EF4771">
        <w:tc>
          <w:tcPr>
            <w:tcW w:w="1177" w:type="pct"/>
            <w:shd w:val="clear" w:color="auto" w:fill="D9D9D9"/>
          </w:tcPr>
          <w:p w14:paraId="56558FCB" w14:textId="5288829C" w:rsidR="007D40AF" w:rsidRPr="005A5497" w:rsidRDefault="007D40AF" w:rsidP="00AA7DF0">
            <w:pPr>
              <w:pStyle w:val="TableText-Heading"/>
            </w:pPr>
            <w:r>
              <w:lastRenderedPageBreak/>
              <w:t>Shorthand Name</w:t>
            </w:r>
          </w:p>
        </w:tc>
        <w:tc>
          <w:tcPr>
            <w:tcW w:w="3823" w:type="pct"/>
          </w:tcPr>
          <w:p w14:paraId="2B7A4493" w14:textId="437DCD53" w:rsidR="007D40AF" w:rsidRPr="005A5497" w:rsidRDefault="00696138" w:rsidP="00AA7DF0">
            <w:pPr>
              <w:pStyle w:val="TableText"/>
              <w:rPr>
                <w:noProof/>
              </w:rPr>
            </w:pPr>
            <w:r>
              <w:rPr>
                <w:noProof/>
              </w:rPr>
              <w:t>Endpoint.</w:t>
            </w:r>
            <w:r w:rsidR="007D40AF">
              <w:rPr>
                <w:noProof/>
              </w:rPr>
              <w:t>Database</w:t>
            </w:r>
          </w:p>
        </w:tc>
      </w:tr>
      <w:tr w:rsidR="007D40AF" w:rsidRPr="004279F4" w14:paraId="5E277632" w14:textId="0E935015" w:rsidTr="00EF4771">
        <w:tc>
          <w:tcPr>
            <w:tcW w:w="1177" w:type="pct"/>
            <w:shd w:val="clear" w:color="auto" w:fill="D9D9D9"/>
          </w:tcPr>
          <w:p w14:paraId="467DE727" w14:textId="39BA573F" w:rsidR="007D40AF" w:rsidRDefault="007D40AF" w:rsidP="00AA7DF0">
            <w:pPr>
              <w:pStyle w:val="TableText-Heading"/>
            </w:pPr>
            <w:r>
              <w:t>Type Qualified Name</w:t>
            </w:r>
          </w:p>
        </w:tc>
        <w:tc>
          <w:tcPr>
            <w:tcW w:w="3823" w:type="pct"/>
          </w:tcPr>
          <w:p w14:paraId="6719A6F8" w14:textId="4C3AC29E" w:rsidR="007D40AF" w:rsidRDefault="007D40AF" w:rsidP="00AA7DF0">
            <w:pPr>
              <w:pStyle w:val="TableText"/>
              <w:rPr>
                <w:noProof/>
              </w:rPr>
            </w:pPr>
            <w:r>
              <w:rPr>
                <w:noProof/>
              </w:rPr>
              <w:t>tosca:</w:t>
            </w:r>
            <w:r w:rsidR="00696138">
              <w:rPr>
                <w:noProof/>
              </w:rPr>
              <w:t>Endpoint.</w:t>
            </w:r>
            <w:r>
              <w:rPr>
                <w:noProof/>
              </w:rPr>
              <w:t>Database</w:t>
            </w:r>
          </w:p>
        </w:tc>
      </w:tr>
      <w:tr w:rsidR="007D40AF" w:rsidRPr="004279F4" w14:paraId="5D392F68" w14:textId="6AAAEA1B" w:rsidTr="00EF4771">
        <w:tc>
          <w:tcPr>
            <w:tcW w:w="1177" w:type="pct"/>
            <w:shd w:val="clear" w:color="auto" w:fill="D9D9D9"/>
          </w:tcPr>
          <w:p w14:paraId="2AEE50E7" w14:textId="4473FB9D" w:rsidR="007D40AF" w:rsidRDefault="007D40AF" w:rsidP="00AA7DF0">
            <w:pPr>
              <w:pStyle w:val="TableText-Heading"/>
            </w:pPr>
            <w:r>
              <w:t>Type URI</w:t>
            </w:r>
          </w:p>
        </w:tc>
        <w:tc>
          <w:tcPr>
            <w:tcW w:w="3823" w:type="pct"/>
          </w:tcPr>
          <w:p w14:paraId="13A2879C" w14:textId="0548FC99" w:rsidR="007D40AF" w:rsidRPr="001C038A" w:rsidRDefault="007D40AF" w:rsidP="00AA7DF0">
            <w:pPr>
              <w:pStyle w:val="TableText"/>
            </w:pPr>
            <w:r w:rsidRPr="001C038A">
              <w:t>tosca.</w:t>
            </w:r>
            <w:r>
              <w:t>capabilities</w:t>
            </w:r>
            <w:r w:rsidRPr="001C038A">
              <w:t>.</w:t>
            </w:r>
            <w:r w:rsidR="00696138">
              <w:t>Endpoint.</w:t>
            </w:r>
            <w:r>
              <w:t>Database</w:t>
            </w:r>
          </w:p>
        </w:tc>
      </w:tr>
    </w:tbl>
    <w:p w14:paraId="75DC8A69" w14:textId="39E3FF67" w:rsidR="007D40AF" w:rsidRDefault="007D40AF" w:rsidP="006925CF">
      <w:pPr>
        <w:pStyle w:val="AppendixHeading4"/>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67"/>
        <w:gridCol w:w="981"/>
        <w:gridCol w:w="870"/>
        <w:gridCol w:w="1752"/>
        <w:gridCol w:w="4740"/>
      </w:tblGrid>
      <w:tr w:rsidR="007D40AF" w:rsidRPr="00E5427A" w14:paraId="76C7B892" w14:textId="5F2A04E6" w:rsidTr="00AA7DF0">
        <w:trPr>
          <w:cantSplit/>
          <w:tblHeader/>
        </w:trPr>
        <w:tc>
          <w:tcPr>
            <w:tcW w:w="750" w:type="pct"/>
            <w:shd w:val="clear" w:color="auto" w:fill="D9D9D9"/>
          </w:tcPr>
          <w:p w14:paraId="28B6D1FC" w14:textId="7AC9EAFB" w:rsidR="007D40AF" w:rsidRPr="00E5427A" w:rsidRDefault="007D40AF" w:rsidP="00AA7DF0">
            <w:pPr>
              <w:pStyle w:val="TableText-Heading"/>
              <w:rPr>
                <w:rFonts w:cstheme="minorHAnsi"/>
              </w:rPr>
            </w:pPr>
            <w:r w:rsidRPr="00E5427A">
              <w:rPr>
                <w:rFonts w:cstheme="minorHAnsi"/>
              </w:rPr>
              <w:t>Name</w:t>
            </w:r>
          </w:p>
        </w:tc>
        <w:tc>
          <w:tcPr>
            <w:tcW w:w="491" w:type="pct"/>
            <w:shd w:val="clear" w:color="auto" w:fill="D9D9D9"/>
          </w:tcPr>
          <w:p w14:paraId="08A2837F" w14:textId="2F4893D9" w:rsidR="007D40AF" w:rsidRPr="00E5427A" w:rsidRDefault="007D40AF" w:rsidP="00AA7DF0">
            <w:pPr>
              <w:pStyle w:val="TableText-Heading"/>
              <w:rPr>
                <w:rFonts w:cstheme="minorHAnsi"/>
              </w:rPr>
            </w:pPr>
            <w:r w:rsidRPr="00E5427A">
              <w:rPr>
                <w:rFonts w:cstheme="minorHAnsi"/>
              </w:rPr>
              <w:t>Required</w:t>
            </w:r>
          </w:p>
        </w:tc>
        <w:tc>
          <w:tcPr>
            <w:tcW w:w="446" w:type="pct"/>
            <w:shd w:val="clear" w:color="auto" w:fill="D9D9D9"/>
          </w:tcPr>
          <w:p w14:paraId="5D9B5588" w14:textId="0E5CBEA2" w:rsidR="007D40AF" w:rsidRPr="00E5427A" w:rsidRDefault="007D40AF" w:rsidP="00AA7DF0">
            <w:pPr>
              <w:pStyle w:val="TableText-Heading"/>
              <w:rPr>
                <w:rFonts w:cstheme="minorHAnsi"/>
              </w:rPr>
            </w:pPr>
            <w:r w:rsidRPr="00E5427A">
              <w:rPr>
                <w:rFonts w:cstheme="minorHAnsi"/>
              </w:rPr>
              <w:t>Type</w:t>
            </w:r>
          </w:p>
        </w:tc>
        <w:tc>
          <w:tcPr>
            <w:tcW w:w="895" w:type="pct"/>
            <w:shd w:val="clear" w:color="auto" w:fill="D9D9D9"/>
          </w:tcPr>
          <w:p w14:paraId="2B2D3DAA" w14:textId="1709F551" w:rsidR="007D40AF" w:rsidRPr="00E5427A" w:rsidRDefault="007D40AF" w:rsidP="00AA7DF0">
            <w:pPr>
              <w:pStyle w:val="TableText-Heading"/>
              <w:rPr>
                <w:rFonts w:cstheme="minorHAnsi"/>
              </w:rPr>
            </w:pPr>
            <w:r w:rsidRPr="00E5427A">
              <w:rPr>
                <w:rFonts w:cstheme="minorHAnsi"/>
              </w:rPr>
              <w:t>Constraints</w:t>
            </w:r>
          </w:p>
        </w:tc>
        <w:tc>
          <w:tcPr>
            <w:tcW w:w="2418" w:type="pct"/>
            <w:shd w:val="clear" w:color="auto" w:fill="D9D9D9"/>
          </w:tcPr>
          <w:p w14:paraId="01A374E2" w14:textId="7414DB32" w:rsidR="007D40AF" w:rsidRPr="00E5427A" w:rsidRDefault="007D40AF" w:rsidP="00AA7DF0">
            <w:pPr>
              <w:pStyle w:val="TableText-Heading"/>
              <w:rPr>
                <w:rFonts w:cstheme="minorHAnsi"/>
              </w:rPr>
            </w:pPr>
            <w:r w:rsidRPr="00E5427A">
              <w:rPr>
                <w:rFonts w:cstheme="minorHAnsi"/>
              </w:rPr>
              <w:t>Description</w:t>
            </w:r>
          </w:p>
        </w:tc>
      </w:tr>
      <w:tr w:rsidR="007D40AF" w:rsidRPr="00E5427A" w14:paraId="06BF98B5" w14:textId="44CD208E" w:rsidTr="00AA7DF0">
        <w:trPr>
          <w:cantSplit/>
        </w:trPr>
        <w:tc>
          <w:tcPr>
            <w:tcW w:w="750" w:type="pct"/>
            <w:shd w:val="clear" w:color="auto" w:fill="FFFFFF"/>
          </w:tcPr>
          <w:p w14:paraId="6700BB43" w14:textId="60C85B4E" w:rsidR="007D40AF" w:rsidRDefault="007D40AF" w:rsidP="00AA7DF0">
            <w:pPr>
              <w:pStyle w:val="TableText"/>
              <w:rPr>
                <w:rFonts w:cstheme="minorHAnsi"/>
                <w:noProof/>
              </w:rPr>
            </w:pPr>
            <w:r>
              <w:rPr>
                <w:rFonts w:cstheme="minorHAnsi"/>
                <w:noProof/>
              </w:rPr>
              <w:t>None</w:t>
            </w:r>
          </w:p>
        </w:tc>
        <w:tc>
          <w:tcPr>
            <w:tcW w:w="491" w:type="pct"/>
            <w:shd w:val="clear" w:color="auto" w:fill="FFFFFF"/>
          </w:tcPr>
          <w:p w14:paraId="221CF93F" w14:textId="01639A27" w:rsidR="007D40AF" w:rsidRDefault="007D40AF" w:rsidP="00AA7DF0">
            <w:pPr>
              <w:pStyle w:val="TableText"/>
              <w:rPr>
                <w:rFonts w:cstheme="minorHAnsi"/>
              </w:rPr>
            </w:pPr>
            <w:r>
              <w:rPr>
                <w:rFonts w:cstheme="minorHAnsi"/>
              </w:rPr>
              <w:t>N/A</w:t>
            </w:r>
          </w:p>
        </w:tc>
        <w:tc>
          <w:tcPr>
            <w:tcW w:w="446" w:type="pct"/>
            <w:shd w:val="clear" w:color="auto" w:fill="FFFFFF"/>
          </w:tcPr>
          <w:p w14:paraId="4C929BAF" w14:textId="38446AC9" w:rsidR="007D40AF" w:rsidRPr="00E5427A" w:rsidRDefault="007D40AF" w:rsidP="00AA7DF0">
            <w:pPr>
              <w:pStyle w:val="TableText"/>
              <w:rPr>
                <w:rFonts w:cstheme="minorHAnsi"/>
              </w:rPr>
            </w:pPr>
            <w:r>
              <w:rPr>
                <w:rFonts w:cstheme="minorHAnsi"/>
              </w:rPr>
              <w:t>N/A</w:t>
            </w:r>
          </w:p>
        </w:tc>
        <w:tc>
          <w:tcPr>
            <w:tcW w:w="895" w:type="pct"/>
            <w:shd w:val="clear" w:color="auto" w:fill="FFFFFF"/>
          </w:tcPr>
          <w:p w14:paraId="2F6B7273" w14:textId="21483373" w:rsidR="007D40AF" w:rsidRPr="00E5427A" w:rsidRDefault="007D40AF" w:rsidP="00AA7DF0">
            <w:pPr>
              <w:pStyle w:val="TableText"/>
              <w:rPr>
                <w:rFonts w:cstheme="minorHAnsi"/>
              </w:rPr>
            </w:pPr>
            <w:r>
              <w:rPr>
                <w:rFonts w:cstheme="minorHAnsi"/>
              </w:rPr>
              <w:t>N/A</w:t>
            </w:r>
          </w:p>
        </w:tc>
        <w:tc>
          <w:tcPr>
            <w:tcW w:w="2418" w:type="pct"/>
            <w:shd w:val="clear" w:color="auto" w:fill="FFFFFF"/>
          </w:tcPr>
          <w:p w14:paraId="48127281" w14:textId="640C3EAB" w:rsidR="007D40AF" w:rsidRPr="00E5427A" w:rsidRDefault="007D40AF" w:rsidP="00AA7DF0">
            <w:pPr>
              <w:pStyle w:val="TableText"/>
              <w:rPr>
                <w:rFonts w:cstheme="minorHAnsi"/>
              </w:rPr>
            </w:pPr>
            <w:r>
              <w:rPr>
                <w:rFonts w:cstheme="minorHAnsi"/>
              </w:rPr>
              <w:t>N/A</w:t>
            </w:r>
          </w:p>
        </w:tc>
      </w:tr>
    </w:tbl>
    <w:p w14:paraId="7F52030F" w14:textId="5BF21176" w:rsidR="007D40AF" w:rsidRPr="005E360B" w:rsidRDefault="007D40AF" w:rsidP="006925CF">
      <w:pPr>
        <w:pStyle w:val="AppendixHeading4"/>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7D40AF" w:rsidRPr="006C45A8" w14:paraId="09B34586" w14:textId="186FE995" w:rsidTr="00AA7DF0">
        <w:tc>
          <w:tcPr>
            <w:tcW w:w="9576" w:type="dxa"/>
            <w:shd w:val="clear" w:color="auto" w:fill="D9D9D9" w:themeFill="background1" w:themeFillShade="D9"/>
          </w:tcPr>
          <w:p w14:paraId="084C5635" w14:textId="27D50DEB" w:rsidR="007D40AF" w:rsidRPr="006824F5" w:rsidRDefault="007D40AF" w:rsidP="00AA7DF0">
            <w:pPr>
              <w:rPr>
                <w:rStyle w:val="CodeSnippet"/>
              </w:rPr>
            </w:pPr>
            <w:r w:rsidRPr="006824F5">
              <w:rPr>
                <w:rStyle w:val="CodeSnippet"/>
              </w:rPr>
              <w:t>tosca.capabilities.</w:t>
            </w:r>
            <w:r w:rsidR="00696138">
              <w:rPr>
                <w:rStyle w:val="CodeSnippet"/>
              </w:rPr>
              <w:t>Endpoint.</w:t>
            </w:r>
            <w:r w:rsidR="000117E6" w:rsidRPr="006824F5">
              <w:rPr>
                <w:rStyle w:val="CodeSnippet"/>
              </w:rPr>
              <w:t>Database</w:t>
            </w:r>
            <w:r w:rsidRPr="006824F5">
              <w:rPr>
                <w:rStyle w:val="CodeSnippet"/>
              </w:rPr>
              <w:t>:</w:t>
            </w:r>
          </w:p>
          <w:p w14:paraId="7393D730" w14:textId="0C286CF8" w:rsidR="00F2076B" w:rsidRPr="00F230F9" w:rsidRDefault="007D40AF" w:rsidP="00AA7DF0">
            <w:pPr>
              <w:rPr>
                <w:rStyle w:val="CodeSnippet"/>
                <w:color w:val="0000FF" w:themeColor="hyperlink"/>
                <w:u w:val="single"/>
              </w:rPr>
            </w:pPr>
            <w:r w:rsidRPr="006824F5">
              <w:rPr>
                <w:rStyle w:val="CodeSnippet"/>
              </w:rPr>
              <w:t xml:space="preserve">  derived_from: </w:t>
            </w:r>
            <w:hyperlink w:anchor="DEFN_TYPE_CAPABILITIES_ENDPOINT" w:history="1">
              <w:r w:rsidRPr="00FB7544">
                <w:rPr>
                  <w:rStyle w:val="Hyperlink"/>
                  <w:rFonts w:ascii="Consolas" w:hAnsi="Consolas"/>
                  <w:sz w:val="20"/>
                </w:rPr>
                <w:t>tosca.capabilities.Endpoint</w:t>
              </w:r>
            </w:hyperlink>
            <w:r w:rsidR="007F5C8E">
              <w:rPr>
                <w:rStyle w:val="Hyperlink"/>
                <w:rFonts w:ascii="Consolas" w:hAnsi="Consolas"/>
                <w:sz w:val="20"/>
              </w:rPr>
              <w:t xml:space="preserve"> </w:t>
            </w:r>
          </w:p>
        </w:tc>
      </w:tr>
    </w:tbl>
    <w:p w14:paraId="3D7EED89" w14:textId="77777777" w:rsidR="00DE50B4" w:rsidRDefault="00DE50B4" w:rsidP="00DE50B4">
      <w:pPr>
        <w:pStyle w:val="AppendixHeading3"/>
      </w:pPr>
      <w:bookmarkStart w:id="393" w:name="DEFN_TYPE_CAPABILITIES_ATTACHMENT"/>
      <w:r>
        <w:t>tosca.capabilities.Attachment</w:t>
      </w:r>
    </w:p>
    <w:bookmarkEnd w:id="393"/>
    <w:p w14:paraId="496B8207" w14:textId="26DDBE92" w:rsidR="00DE50B4" w:rsidRDefault="00DE50B4" w:rsidP="00DE50B4">
      <w:pPr>
        <w:pStyle w:val="NormalaroundTable"/>
      </w:pPr>
      <w:r w:rsidRPr="00DB24E9">
        <w:t xml:space="preserve">This is the default TOSCA type that should be </w:t>
      </w:r>
      <w:r>
        <w:t xml:space="preserve">used or </w:t>
      </w:r>
      <w:r w:rsidRPr="00DB24E9">
        <w:t xml:space="preserve">extended to define </w:t>
      </w:r>
      <w:r>
        <w:t>a</w:t>
      </w:r>
      <w:r w:rsidR="00C00709">
        <w:t xml:space="preserve">n attachment </w:t>
      </w:r>
      <w:r w:rsidR="005B49F8">
        <w:t>capability of a</w:t>
      </w:r>
      <w:r w:rsidR="00C00709">
        <w:t xml:space="preserve"> (logical) infrastructure device node</w:t>
      </w:r>
      <w:r w:rsidR="00593346">
        <w:t xml:space="preserve"> </w:t>
      </w:r>
      <w:r w:rsidR="00C15821">
        <w:t xml:space="preserve">(e.g., </w:t>
      </w:r>
      <w:hyperlink w:anchor="DEFN_TYPE_NODES_BLOCK_STORAGE" w:history="1">
        <w:r w:rsidR="00C15821" w:rsidRPr="00C15821">
          <w:rPr>
            <w:rStyle w:val="Hyperlink"/>
          </w:rPr>
          <w:t>B</w:t>
        </w:r>
        <w:r w:rsidR="00C00709" w:rsidRPr="00C15821">
          <w:rPr>
            <w:rStyle w:val="Hyperlink"/>
          </w:rPr>
          <w:t>lock</w:t>
        </w:r>
        <w:r w:rsidR="00C15821" w:rsidRPr="00C15821">
          <w:rPr>
            <w:rStyle w:val="Hyperlink"/>
          </w:rPr>
          <w:t>S</w:t>
        </w:r>
        <w:r w:rsidR="00C00709" w:rsidRPr="00C15821">
          <w:rPr>
            <w:rStyle w:val="Hyperlink"/>
          </w:rPr>
          <w:t>torage</w:t>
        </w:r>
      </w:hyperlink>
      <w:r w:rsidR="00C00709">
        <w:t xml:space="preserve"> node)</w:t>
      </w:r>
      <w:r>
        <w: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32"/>
        <w:gridCol w:w="6926"/>
      </w:tblGrid>
      <w:tr w:rsidR="00DE50B4" w:rsidRPr="004279F4" w14:paraId="622784B8" w14:textId="77777777" w:rsidTr="00EF4771">
        <w:tc>
          <w:tcPr>
            <w:tcW w:w="1177" w:type="pct"/>
            <w:shd w:val="clear" w:color="auto" w:fill="D9D9D9"/>
          </w:tcPr>
          <w:p w14:paraId="3C68178A" w14:textId="77777777" w:rsidR="00DE50B4" w:rsidRPr="005A5497" w:rsidRDefault="00DE50B4" w:rsidP="00DE50B4">
            <w:pPr>
              <w:pStyle w:val="TableText-Heading"/>
            </w:pPr>
            <w:r>
              <w:t>Shorthand Name</w:t>
            </w:r>
          </w:p>
        </w:tc>
        <w:tc>
          <w:tcPr>
            <w:tcW w:w="3823" w:type="pct"/>
          </w:tcPr>
          <w:p w14:paraId="005BF08A" w14:textId="77777777" w:rsidR="00DE50B4" w:rsidRPr="005A5497" w:rsidRDefault="00DE50B4" w:rsidP="00DE50B4">
            <w:pPr>
              <w:pStyle w:val="TableText"/>
              <w:rPr>
                <w:noProof/>
              </w:rPr>
            </w:pPr>
            <w:r>
              <w:rPr>
                <w:noProof/>
              </w:rPr>
              <w:t>Attachment</w:t>
            </w:r>
          </w:p>
        </w:tc>
      </w:tr>
      <w:tr w:rsidR="00DE50B4" w:rsidRPr="004279F4" w14:paraId="492AF7F1" w14:textId="77777777" w:rsidTr="00EF4771">
        <w:tc>
          <w:tcPr>
            <w:tcW w:w="1177" w:type="pct"/>
            <w:shd w:val="clear" w:color="auto" w:fill="D9D9D9"/>
          </w:tcPr>
          <w:p w14:paraId="211B7597" w14:textId="77777777" w:rsidR="00DE50B4" w:rsidRDefault="00DE50B4" w:rsidP="00DE50B4">
            <w:pPr>
              <w:pStyle w:val="TableText-Heading"/>
            </w:pPr>
            <w:r>
              <w:t>Type Qualified Name</w:t>
            </w:r>
          </w:p>
        </w:tc>
        <w:tc>
          <w:tcPr>
            <w:tcW w:w="3823" w:type="pct"/>
          </w:tcPr>
          <w:p w14:paraId="357AF58D" w14:textId="77777777" w:rsidR="00DE50B4" w:rsidRDefault="00DE50B4" w:rsidP="00DE50B4">
            <w:pPr>
              <w:pStyle w:val="TableText"/>
              <w:rPr>
                <w:noProof/>
              </w:rPr>
            </w:pPr>
            <w:r>
              <w:rPr>
                <w:noProof/>
              </w:rPr>
              <w:t>tosca:Attachment</w:t>
            </w:r>
          </w:p>
        </w:tc>
      </w:tr>
      <w:tr w:rsidR="00DE50B4" w:rsidRPr="004279F4" w14:paraId="24BB6CC3" w14:textId="77777777" w:rsidTr="00EF4771">
        <w:tc>
          <w:tcPr>
            <w:tcW w:w="1177" w:type="pct"/>
            <w:shd w:val="clear" w:color="auto" w:fill="D9D9D9"/>
          </w:tcPr>
          <w:p w14:paraId="1076AA9A" w14:textId="77777777" w:rsidR="00DE50B4" w:rsidRDefault="00DE50B4" w:rsidP="00DE50B4">
            <w:pPr>
              <w:pStyle w:val="TableText-Heading"/>
            </w:pPr>
            <w:r>
              <w:t>Type URI</w:t>
            </w:r>
          </w:p>
        </w:tc>
        <w:tc>
          <w:tcPr>
            <w:tcW w:w="3823" w:type="pct"/>
          </w:tcPr>
          <w:p w14:paraId="337B8573" w14:textId="77777777" w:rsidR="00DE50B4" w:rsidRPr="001C038A" w:rsidRDefault="00DE50B4" w:rsidP="00DE50B4">
            <w:pPr>
              <w:pStyle w:val="TableText"/>
            </w:pPr>
            <w:r w:rsidRPr="001C038A">
              <w:t>tosca.</w:t>
            </w:r>
            <w:r>
              <w:t>capabilities</w:t>
            </w:r>
            <w:r w:rsidRPr="001C038A">
              <w:t>.</w:t>
            </w:r>
            <w:r>
              <w:t>Attachment</w:t>
            </w:r>
          </w:p>
        </w:tc>
      </w:tr>
    </w:tbl>
    <w:p w14:paraId="45484277" w14:textId="77777777" w:rsidR="00DE50B4" w:rsidRDefault="00DE50B4" w:rsidP="00DE50B4">
      <w:pPr>
        <w:pStyle w:val="AppendixHeading4"/>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67"/>
        <w:gridCol w:w="981"/>
        <w:gridCol w:w="870"/>
        <w:gridCol w:w="1752"/>
        <w:gridCol w:w="4740"/>
      </w:tblGrid>
      <w:tr w:rsidR="00DE50B4" w:rsidRPr="00E5427A" w14:paraId="7BDB035E" w14:textId="77777777" w:rsidTr="00DE50B4">
        <w:trPr>
          <w:cantSplit/>
          <w:tblHeader/>
        </w:trPr>
        <w:tc>
          <w:tcPr>
            <w:tcW w:w="750" w:type="pct"/>
            <w:shd w:val="clear" w:color="auto" w:fill="D9D9D9"/>
          </w:tcPr>
          <w:p w14:paraId="002AAFF8" w14:textId="77777777" w:rsidR="00DE50B4" w:rsidRPr="00E5427A" w:rsidRDefault="00DE50B4" w:rsidP="00DE50B4">
            <w:pPr>
              <w:pStyle w:val="TableText-Heading"/>
              <w:rPr>
                <w:rFonts w:cstheme="minorHAnsi"/>
              </w:rPr>
            </w:pPr>
            <w:r w:rsidRPr="00E5427A">
              <w:rPr>
                <w:rFonts w:cstheme="minorHAnsi"/>
              </w:rPr>
              <w:t>Name</w:t>
            </w:r>
          </w:p>
        </w:tc>
        <w:tc>
          <w:tcPr>
            <w:tcW w:w="491" w:type="pct"/>
            <w:shd w:val="clear" w:color="auto" w:fill="D9D9D9"/>
          </w:tcPr>
          <w:p w14:paraId="00AD5D51" w14:textId="77777777" w:rsidR="00DE50B4" w:rsidRPr="00E5427A" w:rsidRDefault="00DE50B4" w:rsidP="00DE50B4">
            <w:pPr>
              <w:pStyle w:val="TableText-Heading"/>
              <w:rPr>
                <w:rFonts w:cstheme="minorHAnsi"/>
              </w:rPr>
            </w:pPr>
            <w:r w:rsidRPr="00E5427A">
              <w:rPr>
                <w:rFonts w:cstheme="minorHAnsi"/>
              </w:rPr>
              <w:t>Required</w:t>
            </w:r>
          </w:p>
        </w:tc>
        <w:tc>
          <w:tcPr>
            <w:tcW w:w="446" w:type="pct"/>
            <w:shd w:val="clear" w:color="auto" w:fill="D9D9D9"/>
          </w:tcPr>
          <w:p w14:paraId="15E1A3F4" w14:textId="77777777" w:rsidR="00DE50B4" w:rsidRPr="00E5427A" w:rsidRDefault="00DE50B4" w:rsidP="00DE50B4">
            <w:pPr>
              <w:pStyle w:val="TableText-Heading"/>
              <w:rPr>
                <w:rFonts w:cstheme="minorHAnsi"/>
              </w:rPr>
            </w:pPr>
            <w:r w:rsidRPr="00E5427A">
              <w:rPr>
                <w:rFonts w:cstheme="minorHAnsi"/>
              </w:rPr>
              <w:t>Type</w:t>
            </w:r>
          </w:p>
        </w:tc>
        <w:tc>
          <w:tcPr>
            <w:tcW w:w="895" w:type="pct"/>
            <w:shd w:val="clear" w:color="auto" w:fill="D9D9D9"/>
          </w:tcPr>
          <w:p w14:paraId="0C5B79FC" w14:textId="77777777" w:rsidR="00DE50B4" w:rsidRPr="00E5427A" w:rsidRDefault="00DE50B4" w:rsidP="00DE50B4">
            <w:pPr>
              <w:pStyle w:val="TableText-Heading"/>
              <w:rPr>
                <w:rFonts w:cstheme="minorHAnsi"/>
              </w:rPr>
            </w:pPr>
            <w:r w:rsidRPr="00E5427A">
              <w:rPr>
                <w:rFonts w:cstheme="minorHAnsi"/>
              </w:rPr>
              <w:t>Constraints</w:t>
            </w:r>
          </w:p>
        </w:tc>
        <w:tc>
          <w:tcPr>
            <w:tcW w:w="2418" w:type="pct"/>
            <w:shd w:val="clear" w:color="auto" w:fill="D9D9D9"/>
          </w:tcPr>
          <w:p w14:paraId="2C636308" w14:textId="77777777" w:rsidR="00DE50B4" w:rsidRPr="00E5427A" w:rsidRDefault="00DE50B4" w:rsidP="00DE50B4">
            <w:pPr>
              <w:pStyle w:val="TableText-Heading"/>
              <w:rPr>
                <w:rFonts w:cstheme="minorHAnsi"/>
              </w:rPr>
            </w:pPr>
            <w:r w:rsidRPr="00E5427A">
              <w:rPr>
                <w:rFonts w:cstheme="minorHAnsi"/>
              </w:rPr>
              <w:t>Description</w:t>
            </w:r>
          </w:p>
        </w:tc>
      </w:tr>
      <w:tr w:rsidR="00BA0C53" w:rsidRPr="00E5427A" w14:paraId="7CB5AC7E" w14:textId="77777777" w:rsidTr="00DE50B4">
        <w:trPr>
          <w:cantSplit/>
        </w:trPr>
        <w:tc>
          <w:tcPr>
            <w:tcW w:w="750" w:type="pct"/>
            <w:shd w:val="clear" w:color="auto" w:fill="FFFFFF"/>
          </w:tcPr>
          <w:p w14:paraId="1C1D28B5" w14:textId="77777777" w:rsidR="00BA0C53" w:rsidRDefault="009D5876" w:rsidP="00DE50B4">
            <w:pPr>
              <w:pStyle w:val="TableText"/>
              <w:rPr>
                <w:noProof/>
              </w:rPr>
            </w:pPr>
            <w:r>
              <w:rPr>
                <w:noProof/>
              </w:rPr>
              <w:t>N/A</w:t>
            </w:r>
          </w:p>
        </w:tc>
        <w:tc>
          <w:tcPr>
            <w:tcW w:w="491" w:type="pct"/>
            <w:shd w:val="clear" w:color="auto" w:fill="FFFFFF"/>
          </w:tcPr>
          <w:p w14:paraId="25AF6F76" w14:textId="77777777" w:rsidR="00BA0C53" w:rsidRDefault="009D5876" w:rsidP="00DE50B4">
            <w:pPr>
              <w:pStyle w:val="TableText"/>
            </w:pPr>
            <w:r>
              <w:t>N/A</w:t>
            </w:r>
          </w:p>
        </w:tc>
        <w:tc>
          <w:tcPr>
            <w:tcW w:w="446" w:type="pct"/>
            <w:shd w:val="clear" w:color="auto" w:fill="FFFFFF"/>
          </w:tcPr>
          <w:p w14:paraId="5653D530" w14:textId="77777777" w:rsidR="00BA0C53" w:rsidRDefault="009D5876" w:rsidP="00DE50B4">
            <w:pPr>
              <w:pStyle w:val="TableText"/>
            </w:pPr>
            <w:r>
              <w:t>N/A</w:t>
            </w:r>
          </w:p>
        </w:tc>
        <w:tc>
          <w:tcPr>
            <w:tcW w:w="895" w:type="pct"/>
            <w:shd w:val="clear" w:color="auto" w:fill="FFFFFF"/>
          </w:tcPr>
          <w:p w14:paraId="69266BAD" w14:textId="77777777" w:rsidR="00BA0C53" w:rsidRDefault="009D5876" w:rsidP="00DE50B4">
            <w:pPr>
              <w:pStyle w:val="TableText"/>
            </w:pPr>
            <w:r>
              <w:t>N/A</w:t>
            </w:r>
          </w:p>
        </w:tc>
        <w:tc>
          <w:tcPr>
            <w:tcW w:w="2418" w:type="pct"/>
            <w:shd w:val="clear" w:color="auto" w:fill="FFFFFF"/>
          </w:tcPr>
          <w:p w14:paraId="01FDB281" w14:textId="77777777" w:rsidR="003C3C7A" w:rsidRDefault="009D5876" w:rsidP="003C3C7A">
            <w:pPr>
              <w:pStyle w:val="TableText"/>
            </w:pPr>
            <w:r>
              <w:t>N/A</w:t>
            </w:r>
          </w:p>
        </w:tc>
      </w:tr>
    </w:tbl>
    <w:p w14:paraId="60A74F5E" w14:textId="77777777" w:rsidR="00DE50B4" w:rsidRPr="005E360B" w:rsidRDefault="00DE50B4" w:rsidP="00DE50B4">
      <w:pPr>
        <w:pStyle w:val="AppendixHeading4"/>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DE50B4" w:rsidRPr="006C45A8" w14:paraId="5181B044" w14:textId="77777777" w:rsidTr="00DE50B4">
        <w:tc>
          <w:tcPr>
            <w:tcW w:w="9576" w:type="dxa"/>
            <w:shd w:val="clear" w:color="auto" w:fill="D9D9D9" w:themeFill="background1" w:themeFillShade="D9"/>
          </w:tcPr>
          <w:p w14:paraId="0D9CA1CB" w14:textId="77777777" w:rsidR="00DE50B4" w:rsidRPr="00BA0C53" w:rsidRDefault="00DE50B4" w:rsidP="00DE50B4">
            <w:pPr>
              <w:rPr>
                <w:rStyle w:val="CodeSnippet"/>
              </w:rPr>
            </w:pPr>
            <w:r w:rsidRPr="00BA0C53">
              <w:rPr>
                <w:rStyle w:val="CodeSnippet"/>
              </w:rPr>
              <w:t>tosca.capabilities.Attachment:</w:t>
            </w:r>
          </w:p>
          <w:p w14:paraId="4CF797A7" w14:textId="77777777" w:rsidR="00AA7292" w:rsidRPr="006824F5" w:rsidRDefault="00DE50B4" w:rsidP="00AD6000">
            <w:pPr>
              <w:rPr>
                <w:rStyle w:val="CodeSnippet"/>
              </w:rPr>
            </w:pPr>
            <w:r w:rsidRPr="00BA0C53">
              <w:rPr>
                <w:rStyle w:val="CodeSnippet"/>
              </w:rPr>
              <w:t xml:space="preserve">  derived_from: </w:t>
            </w:r>
            <w:hyperlink w:anchor="DEFN_TYPE_CAPABILITIES_ROOT" w:history="1">
              <w:r w:rsidRPr="00FB7544">
                <w:rPr>
                  <w:rStyle w:val="Hyperlink"/>
                  <w:rFonts w:ascii="Consolas" w:hAnsi="Consolas"/>
                  <w:sz w:val="20"/>
                </w:rPr>
                <w:t>tosca.capabilities.</w:t>
              </w:r>
              <w:r w:rsidR="00AD6000" w:rsidRPr="00FB7544">
                <w:rPr>
                  <w:rStyle w:val="Hyperlink"/>
                  <w:rFonts w:ascii="Consolas" w:hAnsi="Consolas"/>
                  <w:sz w:val="20"/>
                </w:rPr>
                <w:t>Root</w:t>
              </w:r>
            </w:hyperlink>
          </w:p>
        </w:tc>
      </w:tr>
    </w:tbl>
    <w:p w14:paraId="1DCC6D8C" w14:textId="0505AB77" w:rsidR="00B34C4E" w:rsidRDefault="00B34C4E" w:rsidP="00B34C4E">
      <w:pPr>
        <w:pStyle w:val="AppendixHeading3"/>
      </w:pPr>
      <w:bookmarkStart w:id="394" w:name="DEFN_TYPE_CAPABILITIES_OPSYS"/>
      <w:bookmarkStart w:id="395" w:name="DEFN_TYPE_CAPABILITIES_SCALABLE"/>
      <w:r>
        <w:t>tosca.capabilities.</w:t>
      </w:r>
      <w:r w:rsidR="004D4DD3">
        <w:t>OperatingSystem</w:t>
      </w:r>
    </w:p>
    <w:bookmarkEnd w:id="394"/>
    <w:p w14:paraId="46934FBA" w14:textId="19E02652" w:rsidR="00B34C4E" w:rsidRDefault="00B34C4E" w:rsidP="00B34C4E">
      <w:pPr>
        <w:pStyle w:val="NormalaroundTable"/>
      </w:pPr>
      <w:r w:rsidRPr="00DB24E9">
        <w:t xml:space="preserve">This is the default TOSCA type that should be </w:t>
      </w:r>
      <w:r>
        <w:t>used to express a</w:t>
      </w:r>
      <w:r w:rsidR="0014405D">
        <w:t xml:space="preserve">n Operating System </w:t>
      </w:r>
      <w:r>
        <w:t xml:space="preserve">capability for a node.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32"/>
        <w:gridCol w:w="6926"/>
      </w:tblGrid>
      <w:tr w:rsidR="00B34C4E" w:rsidRPr="004279F4" w14:paraId="0C0DE6FE" w14:textId="77777777" w:rsidTr="00EF4771">
        <w:tc>
          <w:tcPr>
            <w:tcW w:w="1177" w:type="pct"/>
            <w:shd w:val="clear" w:color="auto" w:fill="D9D9D9"/>
          </w:tcPr>
          <w:p w14:paraId="1C66716F" w14:textId="77777777" w:rsidR="00B34C4E" w:rsidRPr="005A5497" w:rsidRDefault="00B34C4E" w:rsidP="00B34C4E">
            <w:pPr>
              <w:pStyle w:val="TableText-Heading"/>
            </w:pPr>
            <w:r>
              <w:lastRenderedPageBreak/>
              <w:t>Shorthand Name</w:t>
            </w:r>
          </w:p>
        </w:tc>
        <w:tc>
          <w:tcPr>
            <w:tcW w:w="3823" w:type="pct"/>
          </w:tcPr>
          <w:p w14:paraId="211A6127" w14:textId="1FF92006" w:rsidR="00B34C4E" w:rsidRPr="005A5497" w:rsidRDefault="004D4DD3" w:rsidP="00B34C4E">
            <w:pPr>
              <w:pStyle w:val="TableText"/>
              <w:rPr>
                <w:noProof/>
              </w:rPr>
            </w:pPr>
            <w:r>
              <w:rPr>
                <w:noProof/>
              </w:rPr>
              <w:t>OperatingSystem</w:t>
            </w:r>
          </w:p>
        </w:tc>
      </w:tr>
      <w:tr w:rsidR="00B34C4E" w:rsidRPr="004279F4" w14:paraId="2AECF0F2" w14:textId="77777777" w:rsidTr="00EF4771">
        <w:tc>
          <w:tcPr>
            <w:tcW w:w="1177" w:type="pct"/>
            <w:shd w:val="clear" w:color="auto" w:fill="D9D9D9"/>
          </w:tcPr>
          <w:p w14:paraId="0C635F3D" w14:textId="77777777" w:rsidR="00B34C4E" w:rsidRDefault="00B34C4E" w:rsidP="00B34C4E">
            <w:pPr>
              <w:pStyle w:val="TableText-Heading"/>
            </w:pPr>
            <w:r>
              <w:t>Type Qualified Name</w:t>
            </w:r>
          </w:p>
        </w:tc>
        <w:tc>
          <w:tcPr>
            <w:tcW w:w="3823" w:type="pct"/>
          </w:tcPr>
          <w:p w14:paraId="5B496D24" w14:textId="4CF58A14" w:rsidR="00B34C4E" w:rsidRDefault="004D4DD3" w:rsidP="004D4DD3">
            <w:pPr>
              <w:pStyle w:val="TableText"/>
              <w:rPr>
                <w:noProof/>
              </w:rPr>
            </w:pPr>
            <w:r>
              <w:rPr>
                <w:noProof/>
              </w:rPr>
              <w:t>tosca:OperatingSystem</w:t>
            </w:r>
          </w:p>
        </w:tc>
      </w:tr>
      <w:tr w:rsidR="00B34C4E" w:rsidRPr="004279F4" w14:paraId="7DBEAEE9" w14:textId="77777777" w:rsidTr="00EF4771">
        <w:tc>
          <w:tcPr>
            <w:tcW w:w="1177" w:type="pct"/>
            <w:shd w:val="clear" w:color="auto" w:fill="D9D9D9"/>
          </w:tcPr>
          <w:p w14:paraId="5EE438D9" w14:textId="77777777" w:rsidR="00B34C4E" w:rsidRDefault="00B34C4E" w:rsidP="00B34C4E">
            <w:pPr>
              <w:pStyle w:val="TableText-Heading"/>
            </w:pPr>
            <w:r>
              <w:t>Type URI</w:t>
            </w:r>
          </w:p>
        </w:tc>
        <w:tc>
          <w:tcPr>
            <w:tcW w:w="3823" w:type="pct"/>
          </w:tcPr>
          <w:p w14:paraId="7465BADD" w14:textId="07229A30" w:rsidR="00B34C4E" w:rsidRPr="001C038A" w:rsidRDefault="00B34C4E" w:rsidP="00B34C4E">
            <w:pPr>
              <w:pStyle w:val="TableText"/>
            </w:pPr>
            <w:r w:rsidRPr="001C038A">
              <w:t>tosca.</w:t>
            </w:r>
            <w:r>
              <w:t>capabilities</w:t>
            </w:r>
            <w:r w:rsidRPr="001C038A">
              <w:t>.</w:t>
            </w:r>
            <w:r w:rsidR="004D4DD3">
              <w:t>OperatingSystem</w:t>
            </w:r>
          </w:p>
        </w:tc>
      </w:tr>
    </w:tbl>
    <w:p w14:paraId="3BA3D874" w14:textId="77777777" w:rsidR="004D4DD3" w:rsidRDefault="004D4DD3" w:rsidP="004D4DD3">
      <w:pPr>
        <w:pStyle w:val="AppendixHeading4"/>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93"/>
        <w:gridCol w:w="981"/>
        <w:gridCol w:w="1175"/>
        <w:gridCol w:w="1458"/>
        <w:gridCol w:w="4703"/>
      </w:tblGrid>
      <w:tr w:rsidR="004D4DD3" w:rsidRPr="00E5427A" w14:paraId="5D9FF977" w14:textId="77777777" w:rsidTr="00A31CA0">
        <w:trPr>
          <w:cantSplit/>
          <w:tblHeader/>
        </w:trPr>
        <w:tc>
          <w:tcPr>
            <w:tcW w:w="764" w:type="pct"/>
            <w:shd w:val="clear" w:color="auto" w:fill="D9D9D9"/>
          </w:tcPr>
          <w:p w14:paraId="17B3BE53" w14:textId="77777777" w:rsidR="004D4DD3" w:rsidRPr="00E5427A" w:rsidRDefault="004D4DD3" w:rsidP="00A31CA0">
            <w:pPr>
              <w:pStyle w:val="TableText-Heading"/>
              <w:rPr>
                <w:rFonts w:cstheme="minorHAnsi"/>
              </w:rPr>
            </w:pPr>
            <w:r w:rsidRPr="00E5427A">
              <w:rPr>
                <w:rFonts w:cstheme="minorHAnsi"/>
              </w:rPr>
              <w:t>Name</w:t>
            </w:r>
          </w:p>
        </w:tc>
        <w:tc>
          <w:tcPr>
            <w:tcW w:w="488" w:type="pct"/>
            <w:shd w:val="clear" w:color="auto" w:fill="D9D9D9"/>
          </w:tcPr>
          <w:p w14:paraId="65992402" w14:textId="77777777" w:rsidR="004D4DD3" w:rsidRPr="00E5427A" w:rsidRDefault="004D4DD3" w:rsidP="00A31CA0">
            <w:pPr>
              <w:pStyle w:val="TableText-Heading"/>
              <w:rPr>
                <w:rFonts w:cstheme="minorHAnsi"/>
              </w:rPr>
            </w:pPr>
            <w:r w:rsidRPr="00E5427A">
              <w:rPr>
                <w:rFonts w:cstheme="minorHAnsi"/>
              </w:rPr>
              <w:t>Required</w:t>
            </w:r>
          </w:p>
        </w:tc>
        <w:tc>
          <w:tcPr>
            <w:tcW w:w="602" w:type="pct"/>
            <w:shd w:val="clear" w:color="auto" w:fill="D9D9D9"/>
          </w:tcPr>
          <w:p w14:paraId="3F0740DC" w14:textId="77777777" w:rsidR="004D4DD3" w:rsidRPr="00E5427A" w:rsidRDefault="004D4DD3" w:rsidP="00A31CA0">
            <w:pPr>
              <w:pStyle w:val="TableText-Heading"/>
              <w:rPr>
                <w:rFonts w:cstheme="minorHAnsi"/>
              </w:rPr>
            </w:pPr>
            <w:r w:rsidRPr="00E5427A">
              <w:rPr>
                <w:rFonts w:cstheme="minorHAnsi"/>
              </w:rPr>
              <w:t>Type</w:t>
            </w:r>
          </w:p>
        </w:tc>
        <w:tc>
          <w:tcPr>
            <w:tcW w:w="746" w:type="pct"/>
            <w:shd w:val="clear" w:color="auto" w:fill="D9D9D9"/>
          </w:tcPr>
          <w:p w14:paraId="1450137D" w14:textId="77777777" w:rsidR="004D4DD3" w:rsidRPr="00E5427A" w:rsidRDefault="004D4DD3" w:rsidP="00A31CA0">
            <w:pPr>
              <w:pStyle w:val="TableText-Heading"/>
              <w:rPr>
                <w:rFonts w:cstheme="minorHAnsi"/>
              </w:rPr>
            </w:pPr>
            <w:r w:rsidRPr="00E5427A">
              <w:rPr>
                <w:rFonts w:cstheme="minorHAnsi"/>
              </w:rPr>
              <w:t>Constraints</w:t>
            </w:r>
          </w:p>
        </w:tc>
        <w:tc>
          <w:tcPr>
            <w:tcW w:w="2400" w:type="pct"/>
            <w:shd w:val="clear" w:color="auto" w:fill="D9D9D9"/>
          </w:tcPr>
          <w:p w14:paraId="5F085489" w14:textId="77777777" w:rsidR="004D4DD3" w:rsidRPr="00E5427A" w:rsidRDefault="004D4DD3" w:rsidP="00A31CA0">
            <w:pPr>
              <w:pStyle w:val="TableText-Heading"/>
              <w:rPr>
                <w:rFonts w:cstheme="minorHAnsi"/>
              </w:rPr>
            </w:pPr>
            <w:r w:rsidRPr="00E5427A">
              <w:rPr>
                <w:rFonts w:cstheme="minorHAnsi"/>
              </w:rPr>
              <w:t>Description</w:t>
            </w:r>
          </w:p>
        </w:tc>
      </w:tr>
      <w:tr w:rsidR="004D4DD3" w:rsidRPr="00E5427A" w14:paraId="6A38B13D" w14:textId="77777777" w:rsidTr="00A31CA0">
        <w:trPr>
          <w:cantSplit/>
          <w:trHeight w:val="962"/>
        </w:trPr>
        <w:tc>
          <w:tcPr>
            <w:tcW w:w="764" w:type="pct"/>
            <w:shd w:val="clear" w:color="auto" w:fill="FFFFFF"/>
          </w:tcPr>
          <w:p w14:paraId="469D97B4" w14:textId="6013B3DB" w:rsidR="004D4DD3" w:rsidRPr="00E5427A" w:rsidRDefault="004D4DD3" w:rsidP="00A31CA0">
            <w:pPr>
              <w:pStyle w:val="TableText"/>
              <w:rPr>
                <w:rFonts w:cstheme="minorHAnsi"/>
                <w:noProof/>
              </w:rPr>
            </w:pPr>
            <w:r w:rsidRPr="00E5427A">
              <w:rPr>
                <w:rFonts w:cstheme="minorHAnsi"/>
                <w:noProof/>
              </w:rPr>
              <w:t>arch</w:t>
            </w:r>
            <w:r>
              <w:rPr>
                <w:rFonts w:cstheme="minorHAnsi"/>
                <w:noProof/>
              </w:rPr>
              <w:t>itecture</w:t>
            </w:r>
          </w:p>
        </w:tc>
        <w:tc>
          <w:tcPr>
            <w:tcW w:w="488" w:type="pct"/>
            <w:shd w:val="clear" w:color="auto" w:fill="FFFFFF"/>
          </w:tcPr>
          <w:p w14:paraId="26D1C10A" w14:textId="5A5FABC6" w:rsidR="004D4DD3" w:rsidRPr="00E5427A" w:rsidRDefault="006B4D3A" w:rsidP="00A31CA0">
            <w:pPr>
              <w:pStyle w:val="TableText"/>
              <w:rPr>
                <w:rFonts w:cstheme="minorHAnsi"/>
              </w:rPr>
            </w:pPr>
            <w:r>
              <w:rPr>
                <w:rFonts w:cstheme="minorHAnsi"/>
              </w:rPr>
              <w:t>no</w:t>
            </w:r>
          </w:p>
        </w:tc>
        <w:tc>
          <w:tcPr>
            <w:tcW w:w="602" w:type="pct"/>
            <w:shd w:val="clear" w:color="auto" w:fill="FFFFFF"/>
          </w:tcPr>
          <w:p w14:paraId="57E75EA5" w14:textId="77777777" w:rsidR="004D4DD3" w:rsidRPr="00E5427A" w:rsidRDefault="00AC54D2" w:rsidP="00A31CA0">
            <w:pPr>
              <w:pStyle w:val="TableText"/>
              <w:rPr>
                <w:rFonts w:cstheme="minorHAnsi"/>
              </w:rPr>
            </w:pPr>
            <w:hyperlink w:anchor="TYPE_YAML_STRING" w:history="1">
              <w:r w:rsidR="004D4DD3" w:rsidRPr="006B1D8F">
                <w:rPr>
                  <w:rStyle w:val="Hyperlink"/>
                  <w:rFonts w:cstheme="minorHAnsi"/>
                </w:rPr>
                <w:t>string</w:t>
              </w:r>
            </w:hyperlink>
          </w:p>
        </w:tc>
        <w:tc>
          <w:tcPr>
            <w:tcW w:w="746" w:type="pct"/>
            <w:shd w:val="clear" w:color="auto" w:fill="FFFFFF"/>
          </w:tcPr>
          <w:p w14:paraId="6226BAC1" w14:textId="77777777" w:rsidR="004D4DD3" w:rsidRPr="00E5427A" w:rsidRDefault="004D4DD3" w:rsidP="00A31CA0">
            <w:pPr>
              <w:pStyle w:val="TableTextBullet1"/>
              <w:numPr>
                <w:ilvl w:val="0"/>
                <w:numId w:val="0"/>
              </w:numPr>
            </w:pPr>
            <w:r>
              <w:t>None</w:t>
            </w:r>
          </w:p>
        </w:tc>
        <w:tc>
          <w:tcPr>
            <w:tcW w:w="2400" w:type="pct"/>
            <w:shd w:val="clear" w:color="auto" w:fill="FFFFFF"/>
          </w:tcPr>
          <w:p w14:paraId="02D75DA7" w14:textId="1A71CA89" w:rsidR="004D4DD3" w:rsidRDefault="004D4DD3" w:rsidP="00A31CA0">
            <w:pPr>
              <w:pStyle w:val="TableText"/>
              <w:rPr>
                <w:rFonts w:cstheme="minorHAnsi"/>
              </w:rPr>
            </w:pPr>
            <w:r>
              <w:rPr>
                <w:rFonts w:cstheme="minorHAnsi"/>
              </w:rPr>
              <w:t xml:space="preserve">The </w:t>
            </w:r>
            <w:r w:rsidRPr="00E5427A">
              <w:rPr>
                <w:rFonts w:cstheme="minorHAnsi"/>
              </w:rPr>
              <w:t xml:space="preserve">Operating System </w:t>
            </w:r>
            <w:r>
              <w:rPr>
                <w:rFonts w:cstheme="minorHAnsi"/>
              </w:rPr>
              <w:t xml:space="preserve">(OS) </w:t>
            </w:r>
            <w:r w:rsidRPr="00E5427A">
              <w:rPr>
                <w:rFonts w:cstheme="minorHAnsi"/>
              </w:rPr>
              <w:t>architecture.</w:t>
            </w:r>
          </w:p>
          <w:p w14:paraId="1B30737C" w14:textId="77777777" w:rsidR="004D4DD3" w:rsidRDefault="004D4DD3" w:rsidP="00A31CA0">
            <w:pPr>
              <w:pStyle w:val="TableText"/>
              <w:tabs>
                <w:tab w:val="left" w:pos="3516"/>
              </w:tabs>
              <w:rPr>
                <w:rFonts w:cstheme="minorHAnsi"/>
              </w:rPr>
            </w:pPr>
          </w:p>
          <w:p w14:paraId="2CCB2F25" w14:textId="77777777" w:rsidR="004D4DD3" w:rsidRDefault="004D4DD3" w:rsidP="00A31CA0">
            <w:pPr>
              <w:pStyle w:val="TableText"/>
              <w:rPr>
                <w:rFonts w:cstheme="minorHAnsi"/>
              </w:rPr>
            </w:pPr>
            <w:r>
              <w:rPr>
                <w:rFonts w:cstheme="minorHAnsi"/>
              </w:rPr>
              <w:t>Examples of valid values include:</w:t>
            </w:r>
          </w:p>
          <w:p w14:paraId="09DC79C8" w14:textId="77777777" w:rsidR="004D4DD3" w:rsidRPr="00E5427A" w:rsidRDefault="004D4DD3" w:rsidP="00A31CA0">
            <w:pPr>
              <w:pStyle w:val="TableText"/>
              <w:tabs>
                <w:tab w:val="left" w:pos="3516"/>
              </w:tabs>
              <w:rPr>
                <w:rFonts w:cstheme="minorHAnsi"/>
              </w:rPr>
            </w:pPr>
            <w:r>
              <w:rPr>
                <w:rFonts w:cstheme="minorHAnsi"/>
              </w:rPr>
              <w:t>x86_32, x86_64, etc.</w:t>
            </w:r>
          </w:p>
        </w:tc>
      </w:tr>
      <w:tr w:rsidR="004D4DD3" w:rsidRPr="00E5427A" w14:paraId="20FFEC7E" w14:textId="77777777" w:rsidTr="00A31CA0">
        <w:trPr>
          <w:cantSplit/>
        </w:trPr>
        <w:tc>
          <w:tcPr>
            <w:tcW w:w="764" w:type="pct"/>
            <w:shd w:val="clear" w:color="auto" w:fill="FFFFFF"/>
          </w:tcPr>
          <w:p w14:paraId="1BF46B39" w14:textId="5E1ABCC3" w:rsidR="004D4DD3" w:rsidRPr="00E5427A" w:rsidRDefault="004D4DD3" w:rsidP="00A31CA0">
            <w:pPr>
              <w:pStyle w:val="TableText"/>
              <w:rPr>
                <w:rFonts w:cstheme="minorHAnsi"/>
                <w:noProof/>
              </w:rPr>
            </w:pPr>
            <w:r w:rsidRPr="00E5427A">
              <w:rPr>
                <w:rFonts w:cstheme="minorHAnsi"/>
                <w:noProof/>
              </w:rPr>
              <w:t>type</w:t>
            </w:r>
          </w:p>
        </w:tc>
        <w:tc>
          <w:tcPr>
            <w:tcW w:w="488" w:type="pct"/>
            <w:shd w:val="clear" w:color="auto" w:fill="FFFFFF"/>
          </w:tcPr>
          <w:p w14:paraId="0AC21911" w14:textId="55776C76" w:rsidR="004D4DD3" w:rsidRPr="00E5427A" w:rsidRDefault="006B4D3A" w:rsidP="00A31CA0">
            <w:pPr>
              <w:pStyle w:val="TableText"/>
              <w:rPr>
                <w:rFonts w:cstheme="minorHAnsi"/>
              </w:rPr>
            </w:pPr>
            <w:r>
              <w:rPr>
                <w:rFonts w:cstheme="minorHAnsi"/>
              </w:rPr>
              <w:t>no</w:t>
            </w:r>
          </w:p>
        </w:tc>
        <w:tc>
          <w:tcPr>
            <w:tcW w:w="602" w:type="pct"/>
            <w:shd w:val="clear" w:color="auto" w:fill="FFFFFF"/>
          </w:tcPr>
          <w:p w14:paraId="53484CDC" w14:textId="77777777" w:rsidR="004D4DD3" w:rsidRPr="00E5427A" w:rsidRDefault="00AC54D2" w:rsidP="00A31CA0">
            <w:pPr>
              <w:pStyle w:val="TableText"/>
              <w:rPr>
                <w:rFonts w:cstheme="minorHAnsi"/>
              </w:rPr>
            </w:pPr>
            <w:hyperlink w:anchor="TYPE_YAML_STRING" w:history="1">
              <w:r w:rsidR="004D4DD3" w:rsidRPr="006B1D8F">
                <w:rPr>
                  <w:rStyle w:val="Hyperlink"/>
                  <w:rFonts w:cstheme="minorHAnsi"/>
                </w:rPr>
                <w:t>string</w:t>
              </w:r>
            </w:hyperlink>
          </w:p>
        </w:tc>
        <w:tc>
          <w:tcPr>
            <w:tcW w:w="746" w:type="pct"/>
            <w:shd w:val="clear" w:color="auto" w:fill="FFFFFF"/>
          </w:tcPr>
          <w:p w14:paraId="17B969CB" w14:textId="77777777" w:rsidR="004D4DD3" w:rsidRPr="00E5427A" w:rsidRDefault="004D4DD3" w:rsidP="00A31CA0">
            <w:pPr>
              <w:pStyle w:val="TableTextBullet1"/>
              <w:numPr>
                <w:ilvl w:val="0"/>
                <w:numId w:val="0"/>
              </w:numPr>
              <w:ind w:left="130" w:hanging="130"/>
            </w:pPr>
            <w:r>
              <w:t>None</w:t>
            </w:r>
          </w:p>
        </w:tc>
        <w:tc>
          <w:tcPr>
            <w:tcW w:w="2400" w:type="pct"/>
            <w:shd w:val="clear" w:color="auto" w:fill="FFFFFF"/>
          </w:tcPr>
          <w:p w14:paraId="3F1C4A5E" w14:textId="49AEDB35" w:rsidR="004D4DD3" w:rsidRDefault="004D4DD3" w:rsidP="00A31CA0">
            <w:pPr>
              <w:pStyle w:val="TableText"/>
              <w:rPr>
                <w:rFonts w:cstheme="minorHAnsi"/>
              </w:rPr>
            </w:pPr>
            <w:r>
              <w:rPr>
                <w:rFonts w:cstheme="minorHAnsi"/>
              </w:rPr>
              <w:t xml:space="preserve">The </w:t>
            </w:r>
            <w:r w:rsidRPr="00E5427A">
              <w:rPr>
                <w:rFonts w:cstheme="minorHAnsi"/>
              </w:rPr>
              <w:t>Operating System</w:t>
            </w:r>
            <w:r>
              <w:rPr>
                <w:rFonts w:cstheme="minorHAnsi"/>
              </w:rPr>
              <w:t xml:space="preserve"> (OS) </w:t>
            </w:r>
            <w:r w:rsidRPr="00E5427A">
              <w:rPr>
                <w:rFonts w:cstheme="minorHAnsi"/>
              </w:rPr>
              <w:t>type.</w:t>
            </w:r>
          </w:p>
          <w:p w14:paraId="3B5DC5C6" w14:textId="77777777" w:rsidR="004D4DD3" w:rsidRDefault="004D4DD3" w:rsidP="00A31CA0">
            <w:pPr>
              <w:pStyle w:val="TableText"/>
              <w:rPr>
                <w:rFonts w:cstheme="minorHAnsi"/>
              </w:rPr>
            </w:pPr>
          </w:p>
          <w:p w14:paraId="17791DAA" w14:textId="77777777" w:rsidR="004D4DD3" w:rsidRDefault="004D4DD3" w:rsidP="00A31CA0">
            <w:pPr>
              <w:pStyle w:val="TableText"/>
              <w:rPr>
                <w:rFonts w:cstheme="minorHAnsi"/>
              </w:rPr>
            </w:pPr>
            <w:r>
              <w:rPr>
                <w:rFonts w:cstheme="minorHAnsi"/>
              </w:rPr>
              <w:t>Examples of valid values include:</w:t>
            </w:r>
          </w:p>
          <w:p w14:paraId="1C73C958" w14:textId="77777777" w:rsidR="004D4DD3" w:rsidRPr="00E5427A" w:rsidRDefault="004D4DD3" w:rsidP="00A31CA0">
            <w:pPr>
              <w:pStyle w:val="TableText"/>
              <w:rPr>
                <w:rFonts w:cstheme="minorHAnsi"/>
              </w:rPr>
            </w:pPr>
            <w:r>
              <w:rPr>
                <w:rFonts w:cstheme="minorHAnsi"/>
              </w:rPr>
              <w:t>linux, aix, mac, windows, etc.</w:t>
            </w:r>
          </w:p>
        </w:tc>
      </w:tr>
      <w:tr w:rsidR="004D4DD3" w:rsidRPr="00E5427A" w14:paraId="5C569D33" w14:textId="77777777" w:rsidTr="00A31CA0">
        <w:trPr>
          <w:cantSplit/>
        </w:trPr>
        <w:tc>
          <w:tcPr>
            <w:tcW w:w="764" w:type="pct"/>
            <w:shd w:val="clear" w:color="auto" w:fill="FFFFFF"/>
          </w:tcPr>
          <w:p w14:paraId="1520681B" w14:textId="4680EAEB" w:rsidR="004D4DD3" w:rsidRPr="00E5427A" w:rsidRDefault="004D4DD3" w:rsidP="00A31CA0">
            <w:pPr>
              <w:pStyle w:val="TableText"/>
              <w:rPr>
                <w:rFonts w:cstheme="minorHAnsi"/>
                <w:noProof/>
              </w:rPr>
            </w:pPr>
            <w:r w:rsidRPr="00E5427A">
              <w:rPr>
                <w:rFonts w:cstheme="minorHAnsi"/>
                <w:noProof/>
              </w:rPr>
              <w:t>distribution</w:t>
            </w:r>
          </w:p>
        </w:tc>
        <w:tc>
          <w:tcPr>
            <w:tcW w:w="488" w:type="pct"/>
            <w:shd w:val="clear" w:color="auto" w:fill="FFFFFF"/>
          </w:tcPr>
          <w:p w14:paraId="17468E7B" w14:textId="77777777" w:rsidR="004D4DD3" w:rsidRPr="00E5427A" w:rsidRDefault="004D4DD3" w:rsidP="00A31CA0">
            <w:pPr>
              <w:pStyle w:val="TableText"/>
              <w:rPr>
                <w:rFonts w:cstheme="minorHAnsi"/>
              </w:rPr>
            </w:pPr>
            <w:r>
              <w:rPr>
                <w:rFonts w:cstheme="minorHAnsi"/>
              </w:rPr>
              <w:t>n</w:t>
            </w:r>
            <w:r w:rsidRPr="00E5427A">
              <w:rPr>
                <w:rFonts w:cstheme="minorHAnsi"/>
              </w:rPr>
              <w:t>o</w:t>
            </w:r>
          </w:p>
        </w:tc>
        <w:tc>
          <w:tcPr>
            <w:tcW w:w="602" w:type="pct"/>
            <w:shd w:val="clear" w:color="auto" w:fill="FFFFFF"/>
          </w:tcPr>
          <w:p w14:paraId="08D4C0C8" w14:textId="77777777" w:rsidR="004D4DD3" w:rsidRPr="00E5427A" w:rsidRDefault="00AC54D2" w:rsidP="00A31CA0">
            <w:pPr>
              <w:pStyle w:val="TableText"/>
              <w:rPr>
                <w:rFonts w:cstheme="minorHAnsi"/>
              </w:rPr>
            </w:pPr>
            <w:hyperlink w:anchor="TYPE_YAML_STRING" w:history="1">
              <w:r w:rsidR="004D4DD3" w:rsidRPr="006B1D8F">
                <w:rPr>
                  <w:rStyle w:val="Hyperlink"/>
                  <w:rFonts w:cstheme="minorHAnsi"/>
                </w:rPr>
                <w:t>string</w:t>
              </w:r>
            </w:hyperlink>
          </w:p>
        </w:tc>
        <w:tc>
          <w:tcPr>
            <w:tcW w:w="746" w:type="pct"/>
            <w:shd w:val="clear" w:color="auto" w:fill="FFFFFF"/>
          </w:tcPr>
          <w:p w14:paraId="64F45FB1" w14:textId="77777777" w:rsidR="004D4DD3" w:rsidRPr="00E5427A" w:rsidRDefault="004D4DD3" w:rsidP="00A31CA0">
            <w:pPr>
              <w:pStyle w:val="TableText"/>
              <w:rPr>
                <w:rFonts w:cstheme="minorHAnsi"/>
              </w:rPr>
            </w:pPr>
            <w:r>
              <w:rPr>
                <w:rFonts w:cstheme="minorHAnsi"/>
              </w:rPr>
              <w:t>None</w:t>
            </w:r>
          </w:p>
        </w:tc>
        <w:tc>
          <w:tcPr>
            <w:tcW w:w="2400" w:type="pct"/>
            <w:shd w:val="clear" w:color="auto" w:fill="FFFFFF"/>
          </w:tcPr>
          <w:p w14:paraId="0E07FB7F" w14:textId="575F69B3" w:rsidR="004D4DD3" w:rsidRDefault="004D4DD3" w:rsidP="00A31CA0">
            <w:pPr>
              <w:pStyle w:val="TableText"/>
              <w:rPr>
                <w:rFonts w:cstheme="minorHAnsi"/>
              </w:rPr>
            </w:pPr>
            <w:r>
              <w:rPr>
                <w:rFonts w:cstheme="minorHAnsi"/>
              </w:rPr>
              <w:t>The</w:t>
            </w:r>
            <w:r w:rsidR="001151BE">
              <w:rPr>
                <w:rFonts w:cstheme="minorHAnsi"/>
              </w:rPr>
              <w:t xml:space="preserve"> </w:t>
            </w:r>
            <w:r w:rsidRPr="00E5427A">
              <w:rPr>
                <w:rFonts w:cstheme="minorHAnsi"/>
              </w:rPr>
              <w:t xml:space="preserve">Operating System </w:t>
            </w:r>
            <w:r>
              <w:rPr>
                <w:rFonts w:cstheme="minorHAnsi"/>
              </w:rPr>
              <w:t xml:space="preserve">(OS) </w:t>
            </w:r>
            <w:r w:rsidRPr="00E5427A">
              <w:rPr>
                <w:rFonts w:cstheme="minorHAnsi"/>
              </w:rPr>
              <w:t>distribution.</w:t>
            </w:r>
          </w:p>
          <w:p w14:paraId="6347E3B8" w14:textId="77777777" w:rsidR="004D4DD3" w:rsidRDefault="004D4DD3" w:rsidP="00A31CA0">
            <w:pPr>
              <w:pStyle w:val="TableText"/>
              <w:rPr>
                <w:rFonts w:cstheme="minorHAnsi"/>
              </w:rPr>
            </w:pPr>
          </w:p>
          <w:p w14:paraId="57F7E69B" w14:textId="318FF914" w:rsidR="004D4DD3" w:rsidRPr="00E5427A" w:rsidRDefault="004D4DD3" w:rsidP="00A31CA0">
            <w:pPr>
              <w:pStyle w:val="TableText"/>
              <w:rPr>
                <w:rFonts w:cstheme="minorHAnsi"/>
              </w:rPr>
            </w:pPr>
            <w:r>
              <w:rPr>
                <w:rFonts w:cstheme="minorHAnsi"/>
              </w:rPr>
              <w:t>Exam</w:t>
            </w:r>
            <w:r w:rsidR="007304E5">
              <w:rPr>
                <w:rFonts w:cstheme="minorHAnsi"/>
              </w:rPr>
              <w:t>ples of valid values for an “</w:t>
            </w:r>
            <w:r>
              <w:rPr>
                <w:rFonts w:cstheme="minorHAnsi"/>
              </w:rPr>
              <w:t>type” of “Linux” would include:  debian, fedora, rhel and ubuntu.</w:t>
            </w:r>
          </w:p>
        </w:tc>
      </w:tr>
      <w:tr w:rsidR="004D4DD3" w:rsidRPr="00E5427A" w14:paraId="1CDD3033" w14:textId="77777777" w:rsidTr="00A31CA0">
        <w:trPr>
          <w:cantSplit/>
        </w:trPr>
        <w:tc>
          <w:tcPr>
            <w:tcW w:w="764" w:type="pct"/>
            <w:shd w:val="clear" w:color="auto" w:fill="FFFFFF"/>
          </w:tcPr>
          <w:p w14:paraId="01D9A604" w14:textId="6EE7B431" w:rsidR="004D4DD3" w:rsidRPr="00E5427A" w:rsidRDefault="004D4DD3" w:rsidP="00A31CA0">
            <w:pPr>
              <w:pStyle w:val="TableText"/>
              <w:rPr>
                <w:rFonts w:cstheme="minorHAnsi"/>
                <w:noProof/>
              </w:rPr>
            </w:pPr>
            <w:r w:rsidRPr="00E5427A">
              <w:rPr>
                <w:rFonts w:cstheme="minorHAnsi"/>
                <w:noProof/>
              </w:rPr>
              <w:t>version</w:t>
            </w:r>
          </w:p>
        </w:tc>
        <w:tc>
          <w:tcPr>
            <w:tcW w:w="488" w:type="pct"/>
            <w:shd w:val="clear" w:color="auto" w:fill="FFFFFF"/>
          </w:tcPr>
          <w:p w14:paraId="15C29DEE" w14:textId="77777777" w:rsidR="004D4DD3" w:rsidRPr="00E5427A" w:rsidRDefault="004D4DD3" w:rsidP="00A31CA0">
            <w:pPr>
              <w:pStyle w:val="TableText"/>
              <w:rPr>
                <w:rFonts w:cstheme="minorHAnsi"/>
              </w:rPr>
            </w:pPr>
            <w:r>
              <w:rPr>
                <w:rFonts w:cstheme="minorHAnsi"/>
              </w:rPr>
              <w:t>n</w:t>
            </w:r>
            <w:r w:rsidRPr="00E5427A">
              <w:rPr>
                <w:rFonts w:cstheme="minorHAnsi"/>
              </w:rPr>
              <w:t>o</w:t>
            </w:r>
          </w:p>
        </w:tc>
        <w:tc>
          <w:tcPr>
            <w:tcW w:w="602" w:type="pct"/>
            <w:shd w:val="clear" w:color="auto" w:fill="FFFFFF"/>
          </w:tcPr>
          <w:p w14:paraId="663168F6" w14:textId="138AC2FA" w:rsidR="004D4DD3" w:rsidRPr="00E5427A" w:rsidRDefault="00AC54D2" w:rsidP="00A31CA0">
            <w:pPr>
              <w:pStyle w:val="TableText"/>
              <w:rPr>
                <w:rFonts w:cstheme="minorHAnsi"/>
              </w:rPr>
            </w:pPr>
            <w:hyperlink w:anchor="TYPE_TOSCA_VERSION" w:history="1">
              <w:r w:rsidR="00CA6FED" w:rsidRPr="00CA6FED">
                <w:rPr>
                  <w:rStyle w:val="Hyperlink"/>
                  <w:rFonts w:eastAsiaTheme="minorHAnsi" w:cstheme="minorBidi"/>
                  <w:sz w:val="16"/>
                  <w:szCs w:val="16"/>
                </w:rPr>
                <w:t>version</w:t>
              </w:r>
            </w:hyperlink>
          </w:p>
        </w:tc>
        <w:tc>
          <w:tcPr>
            <w:tcW w:w="746" w:type="pct"/>
            <w:shd w:val="clear" w:color="auto" w:fill="FFFFFF"/>
          </w:tcPr>
          <w:p w14:paraId="10948A60" w14:textId="77777777" w:rsidR="004D4DD3" w:rsidRPr="00E5427A" w:rsidRDefault="004D4DD3" w:rsidP="00A31CA0">
            <w:pPr>
              <w:pStyle w:val="TableText"/>
              <w:rPr>
                <w:rFonts w:cstheme="minorHAnsi"/>
              </w:rPr>
            </w:pPr>
            <w:r w:rsidRPr="00E5427A">
              <w:rPr>
                <w:rFonts w:cstheme="minorHAnsi"/>
              </w:rPr>
              <w:t>None</w:t>
            </w:r>
          </w:p>
        </w:tc>
        <w:tc>
          <w:tcPr>
            <w:tcW w:w="2400" w:type="pct"/>
            <w:shd w:val="clear" w:color="auto" w:fill="FFFFFF"/>
          </w:tcPr>
          <w:p w14:paraId="2D8D32A8" w14:textId="78CECF15" w:rsidR="004D4DD3" w:rsidRPr="00E5427A" w:rsidRDefault="004D4DD3" w:rsidP="00A31CA0">
            <w:pPr>
              <w:pStyle w:val="TableText"/>
              <w:rPr>
                <w:rFonts w:cstheme="minorHAnsi"/>
              </w:rPr>
            </w:pPr>
            <w:r>
              <w:rPr>
                <w:rFonts w:cstheme="minorHAnsi"/>
              </w:rPr>
              <w:t xml:space="preserve">The </w:t>
            </w:r>
            <w:r w:rsidRPr="00E5427A">
              <w:rPr>
                <w:rFonts w:cstheme="minorHAnsi"/>
              </w:rPr>
              <w:t>Operating System version.</w:t>
            </w:r>
          </w:p>
        </w:tc>
      </w:tr>
    </w:tbl>
    <w:p w14:paraId="692E1A8D" w14:textId="77777777" w:rsidR="00B34C4E" w:rsidRPr="005E360B" w:rsidRDefault="00B34C4E" w:rsidP="00B34C4E">
      <w:pPr>
        <w:pStyle w:val="AppendixHeading4"/>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B34C4E" w:rsidRPr="006C45A8" w14:paraId="7EBA9B0F" w14:textId="77777777" w:rsidTr="00B34C4E">
        <w:tc>
          <w:tcPr>
            <w:tcW w:w="9576" w:type="dxa"/>
            <w:shd w:val="clear" w:color="auto" w:fill="D9D9D9" w:themeFill="background1" w:themeFillShade="D9"/>
          </w:tcPr>
          <w:p w14:paraId="28BD8FE8" w14:textId="69EFFC0D" w:rsidR="00B34C4E" w:rsidRPr="00BA0C53" w:rsidRDefault="00B34C4E" w:rsidP="00B34C4E">
            <w:pPr>
              <w:rPr>
                <w:rStyle w:val="CodeSnippet"/>
              </w:rPr>
            </w:pPr>
            <w:r w:rsidRPr="00BA0C53">
              <w:rPr>
                <w:rStyle w:val="CodeSnippet"/>
              </w:rPr>
              <w:t>tosca.capabilities.</w:t>
            </w:r>
            <w:r w:rsidR="004D4DD3">
              <w:rPr>
                <w:rStyle w:val="CodeSnippet"/>
              </w:rPr>
              <w:t>OperatingSystem</w:t>
            </w:r>
            <w:r w:rsidRPr="00BA0C53">
              <w:rPr>
                <w:rStyle w:val="CodeSnippet"/>
              </w:rPr>
              <w:t>:</w:t>
            </w:r>
          </w:p>
          <w:p w14:paraId="0B46745A" w14:textId="77777777" w:rsidR="00B34C4E" w:rsidRDefault="00B34C4E" w:rsidP="00B34C4E">
            <w:pPr>
              <w:rPr>
                <w:rStyle w:val="Hyperlink"/>
                <w:rFonts w:ascii="Consolas" w:hAnsi="Consolas"/>
                <w:sz w:val="20"/>
              </w:rPr>
            </w:pPr>
            <w:r w:rsidRPr="00BA0C53">
              <w:rPr>
                <w:rStyle w:val="CodeSnippet"/>
              </w:rPr>
              <w:t xml:space="preserve">  derived_from: </w:t>
            </w:r>
            <w:hyperlink w:anchor="DEFN_TYPE_CAPABILITIES_ROOT" w:history="1">
              <w:r w:rsidRPr="00FB7544">
                <w:rPr>
                  <w:rStyle w:val="Hyperlink"/>
                  <w:rFonts w:ascii="Consolas" w:hAnsi="Consolas"/>
                  <w:sz w:val="20"/>
                </w:rPr>
                <w:t>tosca.capabilities.Root</w:t>
              </w:r>
            </w:hyperlink>
          </w:p>
          <w:p w14:paraId="28EA5599" w14:textId="77777777" w:rsidR="00B34C4E" w:rsidRPr="006824F5" w:rsidRDefault="00B34C4E" w:rsidP="00B34C4E">
            <w:pPr>
              <w:rPr>
                <w:rStyle w:val="CodeSnippet"/>
                <w:noProof/>
              </w:rPr>
            </w:pPr>
            <w:r w:rsidRPr="006824F5">
              <w:rPr>
                <w:rStyle w:val="CodeSnippet"/>
                <w:noProof/>
              </w:rPr>
              <w:t xml:space="preserve">  propert</w:t>
            </w:r>
            <w:r>
              <w:rPr>
                <w:rStyle w:val="CodeSnippet"/>
                <w:noProof/>
              </w:rPr>
              <w:t>ies</w:t>
            </w:r>
            <w:r w:rsidRPr="006824F5">
              <w:rPr>
                <w:rStyle w:val="CodeSnippet"/>
                <w:noProof/>
              </w:rPr>
              <w:t>:</w:t>
            </w:r>
          </w:p>
          <w:p w14:paraId="40E28B33" w14:textId="405E042B" w:rsidR="00B34C4E" w:rsidRPr="006824F5" w:rsidRDefault="00B34C4E" w:rsidP="00B34C4E">
            <w:pPr>
              <w:rPr>
                <w:rStyle w:val="CodeSnippet"/>
                <w:noProof/>
              </w:rPr>
            </w:pPr>
            <w:r w:rsidRPr="006824F5">
              <w:rPr>
                <w:rStyle w:val="CodeSnippet"/>
                <w:noProof/>
              </w:rPr>
              <w:t xml:space="preserve">    </w:t>
            </w:r>
            <w:r w:rsidR="003F4A6B">
              <w:rPr>
                <w:rStyle w:val="CodeSnippet"/>
                <w:noProof/>
              </w:rPr>
              <w:t>architecture</w:t>
            </w:r>
            <w:r w:rsidRPr="006824F5">
              <w:rPr>
                <w:rStyle w:val="CodeSnippet"/>
                <w:noProof/>
              </w:rPr>
              <w:t>:</w:t>
            </w:r>
          </w:p>
          <w:p w14:paraId="4E02FB58" w14:textId="3CF3C472" w:rsidR="00B34C4E" w:rsidRPr="006824F5" w:rsidRDefault="00B34C4E" w:rsidP="00B34C4E">
            <w:pPr>
              <w:rPr>
                <w:rStyle w:val="CodeSnippet"/>
                <w:noProof/>
              </w:rPr>
            </w:pPr>
            <w:r w:rsidRPr="006824F5">
              <w:rPr>
                <w:rStyle w:val="CodeSnippet"/>
                <w:noProof/>
              </w:rPr>
              <w:t xml:space="preserve">      type: </w:t>
            </w:r>
            <w:r w:rsidR="003F4A6B">
              <w:rPr>
                <w:rStyle w:val="CodeSnippet"/>
                <w:noProof/>
              </w:rPr>
              <w:t>string</w:t>
            </w:r>
          </w:p>
          <w:p w14:paraId="6371344F" w14:textId="4E16DD98" w:rsidR="00B34C4E" w:rsidRPr="006824F5" w:rsidRDefault="00B34C4E" w:rsidP="00B34C4E">
            <w:pPr>
              <w:rPr>
                <w:rStyle w:val="CodeSnippet"/>
                <w:noProof/>
              </w:rPr>
            </w:pPr>
            <w:r w:rsidRPr="006824F5">
              <w:rPr>
                <w:rStyle w:val="CodeSnippet"/>
                <w:noProof/>
              </w:rPr>
              <w:t xml:space="preserve">      </w:t>
            </w:r>
            <w:r w:rsidR="003F4A6B">
              <w:rPr>
                <w:rStyle w:val="CodeSnippet"/>
                <w:noProof/>
              </w:rPr>
              <w:t>required</w:t>
            </w:r>
            <w:r w:rsidRPr="006824F5">
              <w:rPr>
                <w:rStyle w:val="CodeSnippet"/>
                <w:noProof/>
              </w:rPr>
              <w:t>:</w:t>
            </w:r>
            <w:r w:rsidR="003F4A6B">
              <w:rPr>
                <w:rStyle w:val="CodeSnippet"/>
                <w:noProof/>
              </w:rPr>
              <w:t xml:space="preserve"> false</w:t>
            </w:r>
            <w:r w:rsidRPr="006824F5">
              <w:rPr>
                <w:rStyle w:val="CodeSnippet"/>
                <w:noProof/>
              </w:rPr>
              <w:t xml:space="preserve"> </w:t>
            </w:r>
          </w:p>
          <w:p w14:paraId="08F0B6A2" w14:textId="53B2C240" w:rsidR="00B34C4E" w:rsidRPr="006824F5" w:rsidRDefault="00B34C4E" w:rsidP="00B34C4E">
            <w:pPr>
              <w:rPr>
                <w:rStyle w:val="CodeSnippet"/>
                <w:noProof/>
              </w:rPr>
            </w:pPr>
            <w:r w:rsidRPr="006824F5">
              <w:rPr>
                <w:rStyle w:val="CodeSnippet"/>
                <w:noProof/>
              </w:rPr>
              <w:t xml:space="preserve">    </w:t>
            </w:r>
            <w:r w:rsidR="003F4A6B">
              <w:rPr>
                <w:rStyle w:val="CodeSnippet"/>
                <w:noProof/>
              </w:rPr>
              <w:t>type</w:t>
            </w:r>
            <w:r w:rsidRPr="006824F5">
              <w:rPr>
                <w:rStyle w:val="CodeSnippet"/>
                <w:noProof/>
              </w:rPr>
              <w:t>:</w:t>
            </w:r>
          </w:p>
          <w:p w14:paraId="159B28F7" w14:textId="1DC20368" w:rsidR="00B34C4E" w:rsidRPr="006824F5" w:rsidRDefault="00B34C4E" w:rsidP="00B34C4E">
            <w:pPr>
              <w:rPr>
                <w:rStyle w:val="CodeSnippet"/>
                <w:noProof/>
              </w:rPr>
            </w:pPr>
            <w:r w:rsidRPr="006824F5">
              <w:rPr>
                <w:rStyle w:val="CodeSnippet"/>
                <w:noProof/>
              </w:rPr>
              <w:t xml:space="preserve">      type: </w:t>
            </w:r>
            <w:r w:rsidR="003F4A6B">
              <w:rPr>
                <w:rStyle w:val="CodeSnippet"/>
                <w:noProof/>
              </w:rPr>
              <w:t>string</w:t>
            </w:r>
          </w:p>
          <w:p w14:paraId="7C7F4379" w14:textId="712D8F6E" w:rsidR="00B34C4E" w:rsidRDefault="00B34C4E" w:rsidP="00B34C4E">
            <w:pPr>
              <w:rPr>
                <w:rStyle w:val="CodeSnippet"/>
                <w:noProof/>
              </w:rPr>
            </w:pPr>
            <w:r w:rsidRPr="006824F5">
              <w:rPr>
                <w:rStyle w:val="CodeSnippet"/>
                <w:noProof/>
              </w:rPr>
              <w:t xml:space="preserve">      </w:t>
            </w:r>
            <w:r w:rsidR="003F4A6B">
              <w:rPr>
                <w:rStyle w:val="CodeSnippet"/>
                <w:noProof/>
              </w:rPr>
              <w:t>required</w:t>
            </w:r>
            <w:r w:rsidRPr="006824F5">
              <w:rPr>
                <w:rStyle w:val="CodeSnippet"/>
                <w:noProof/>
              </w:rPr>
              <w:t xml:space="preserve">: </w:t>
            </w:r>
            <w:r w:rsidR="003F4A6B">
              <w:rPr>
                <w:rStyle w:val="CodeSnippet"/>
                <w:noProof/>
              </w:rPr>
              <w:t>false</w:t>
            </w:r>
          </w:p>
          <w:p w14:paraId="394C7E8E" w14:textId="7BE46C16" w:rsidR="00B34C4E" w:rsidRDefault="00B34C4E" w:rsidP="00B34C4E">
            <w:pPr>
              <w:rPr>
                <w:rStyle w:val="CodeSnippet"/>
                <w:noProof/>
              </w:rPr>
            </w:pPr>
            <w:r>
              <w:rPr>
                <w:rStyle w:val="CodeSnippet"/>
                <w:noProof/>
              </w:rPr>
              <w:t xml:space="preserve">    </w:t>
            </w:r>
            <w:r w:rsidR="003F4A6B">
              <w:rPr>
                <w:rStyle w:val="CodeSnippet"/>
                <w:noProof/>
              </w:rPr>
              <w:t>distribution</w:t>
            </w:r>
            <w:r>
              <w:rPr>
                <w:rStyle w:val="CodeSnippet"/>
                <w:noProof/>
              </w:rPr>
              <w:t>:</w:t>
            </w:r>
          </w:p>
          <w:p w14:paraId="6D9650DC" w14:textId="7C6D8134" w:rsidR="00B34C4E" w:rsidRDefault="00B34C4E" w:rsidP="003F4A6B">
            <w:pPr>
              <w:rPr>
                <w:rStyle w:val="CodeSnippet"/>
                <w:noProof/>
              </w:rPr>
            </w:pPr>
            <w:r>
              <w:rPr>
                <w:rStyle w:val="CodeSnippet"/>
                <w:noProof/>
              </w:rPr>
              <w:t xml:space="preserve">      type: </w:t>
            </w:r>
            <w:r w:rsidR="003F4A6B">
              <w:rPr>
                <w:rStyle w:val="CodeSnippet"/>
                <w:noProof/>
              </w:rPr>
              <w:t>string</w:t>
            </w:r>
          </w:p>
          <w:p w14:paraId="19370DF8" w14:textId="77777777" w:rsidR="003F4A6B" w:rsidRDefault="003F4A6B" w:rsidP="003F4A6B">
            <w:pPr>
              <w:rPr>
                <w:rStyle w:val="CodeSnippet"/>
                <w:noProof/>
              </w:rPr>
            </w:pPr>
            <w:r>
              <w:rPr>
                <w:rStyle w:val="CodeSnippet"/>
                <w:noProof/>
              </w:rPr>
              <w:t xml:space="preserve">      required: false</w:t>
            </w:r>
          </w:p>
          <w:p w14:paraId="41100C3F" w14:textId="77777777" w:rsidR="003F4A6B" w:rsidRDefault="003F4A6B" w:rsidP="003F4A6B">
            <w:pPr>
              <w:rPr>
                <w:rStyle w:val="CodeSnippet"/>
                <w:noProof/>
              </w:rPr>
            </w:pPr>
            <w:r>
              <w:rPr>
                <w:rStyle w:val="CodeSnippet"/>
                <w:noProof/>
              </w:rPr>
              <w:t xml:space="preserve">    version:</w:t>
            </w:r>
          </w:p>
          <w:p w14:paraId="41C2D19B" w14:textId="0017BC9F" w:rsidR="003F4A6B" w:rsidRDefault="003F4A6B" w:rsidP="003F4A6B">
            <w:pPr>
              <w:rPr>
                <w:rStyle w:val="CodeSnippet"/>
                <w:noProof/>
              </w:rPr>
            </w:pPr>
            <w:r>
              <w:rPr>
                <w:rStyle w:val="CodeSnippet"/>
                <w:noProof/>
              </w:rPr>
              <w:t xml:space="preserve">      type: </w:t>
            </w:r>
            <w:hyperlink w:anchor="TYPE_TOSCA_VERSION" w:history="1">
              <w:r w:rsidR="00CA6FED" w:rsidRPr="00CA6FED">
                <w:rPr>
                  <w:rStyle w:val="Hyperlink"/>
                  <w:rFonts w:ascii="Consolas" w:hAnsi="Consolas"/>
                  <w:noProof/>
                  <w:sz w:val="20"/>
                </w:rPr>
                <w:t>version</w:t>
              </w:r>
            </w:hyperlink>
          </w:p>
          <w:p w14:paraId="469FE254" w14:textId="46E6F78F" w:rsidR="003F4A6B" w:rsidRPr="006824F5" w:rsidRDefault="003F4A6B" w:rsidP="003F4A6B">
            <w:pPr>
              <w:rPr>
                <w:rStyle w:val="CodeSnippet"/>
                <w:noProof/>
              </w:rPr>
            </w:pPr>
            <w:r>
              <w:rPr>
                <w:rStyle w:val="CodeSnippet"/>
                <w:noProof/>
              </w:rPr>
              <w:t xml:space="preserve">      required: false</w:t>
            </w:r>
          </w:p>
        </w:tc>
      </w:tr>
    </w:tbl>
    <w:p w14:paraId="5D75BA92" w14:textId="77777777" w:rsidR="007304E5" w:rsidRDefault="007304E5" w:rsidP="007304E5">
      <w:pPr>
        <w:pStyle w:val="AppendixHeading4"/>
      </w:pPr>
      <w:r>
        <w:t>Additional Requirements</w:t>
      </w:r>
    </w:p>
    <w:p w14:paraId="088355A6" w14:textId="45CC2936" w:rsidR="007304E5" w:rsidRPr="00917388" w:rsidRDefault="007304E5" w:rsidP="00475F09">
      <w:pPr>
        <w:pStyle w:val="ListBullet"/>
        <w:numPr>
          <w:ilvl w:val="0"/>
          <w:numId w:val="18"/>
        </w:numPr>
      </w:pPr>
      <w:r>
        <w:t xml:space="preserve">Please note that the string values for the properties </w:t>
      </w:r>
      <w:r w:rsidRPr="005271C8">
        <w:rPr>
          <w:rStyle w:val="CodeSnippetHighlight"/>
        </w:rPr>
        <w:t>arch</w:t>
      </w:r>
      <w:r>
        <w:rPr>
          <w:rStyle w:val="CodeSnippetHighlight"/>
        </w:rPr>
        <w:t>itecture</w:t>
      </w:r>
      <w:r>
        <w:t xml:space="preserve">, </w:t>
      </w:r>
      <w:r w:rsidRPr="005271C8">
        <w:rPr>
          <w:rStyle w:val="CodeSnippetHighlight"/>
        </w:rPr>
        <w:t>type</w:t>
      </w:r>
      <w:r>
        <w:t xml:space="preserve"> and </w:t>
      </w:r>
      <w:r w:rsidRPr="005271C8">
        <w:rPr>
          <w:rStyle w:val="CodeSnippetHighlight"/>
        </w:rPr>
        <w:t>distribution</w:t>
      </w:r>
      <w:r>
        <w:t xml:space="preserve"> SHALL be normalized to lowercase by processors of the service template for matching purposes.  For example, if a “</w:t>
      </w:r>
      <w:r w:rsidRPr="005271C8">
        <w:rPr>
          <w:rStyle w:val="CodeSnippetHighlight"/>
        </w:rPr>
        <w:t>type</w:t>
      </w:r>
      <w:r>
        <w:t>” value is set to either “Linux”, “LINUX” or “linux” in a service template, the processor would normalize all three values to “linux” for matching purposes.</w:t>
      </w:r>
    </w:p>
    <w:p w14:paraId="57DB99E4" w14:textId="77777777" w:rsidR="00B34C4E" w:rsidRDefault="00B34C4E" w:rsidP="00B34C4E">
      <w:pPr>
        <w:pStyle w:val="AppendixHeading4"/>
      </w:pPr>
      <w:r>
        <w:lastRenderedPageBreak/>
        <w:t>Notes</w:t>
      </w:r>
    </w:p>
    <w:p w14:paraId="1EAB9B05" w14:textId="34EA1060" w:rsidR="00B34C4E" w:rsidRPr="00931E2E" w:rsidRDefault="00B34C4E" w:rsidP="004859B3">
      <w:pPr>
        <w:pStyle w:val="ListParagraph"/>
        <w:numPr>
          <w:ilvl w:val="0"/>
          <w:numId w:val="37"/>
        </w:numPr>
      </w:pPr>
      <w:r>
        <w:t>None</w:t>
      </w:r>
    </w:p>
    <w:p w14:paraId="44CD5642" w14:textId="77777777" w:rsidR="00BF04F4" w:rsidRDefault="00BF04F4" w:rsidP="00BF04F4">
      <w:pPr>
        <w:pStyle w:val="AppendixHeading3"/>
      </w:pPr>
      <w:r>
        <w:t>tosca.capabilities.Scalable</w:t>
      </w:r>
    </w:p>
    <w:p w14:paraId="1472FB5E" w14:textId="77777777" w:rsidR="00BF04F4" w:rsidRDefault="00BF04F4" w:rsidP="00BF04F4">
      <w:pPr>
        <w:pStyle w:val="NormalaroundTable"/>
      </w:pPr>
      <w:r w:rsidRPr="00DB24E9">
        <w:t xml:space="preserve">This is the default TOSCA type that should be </w:t>
      </w:r>
      <w:r>
        <w:t xml:space="preserve">used to express a scalability capability for a node.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32"/>
        <w:gridCol w:w="6926"/>
      </w:tblGrid>
      <w:tr w:rsidR="00BF04F4" w:rsidRPr="004279F4" w14:paraId="56A08D77" w14:textId="77777777" w:rsidTr="00EF4771">
        <w:tc>
          <w:tcPr>
            <w:tcW w:w="1177" w:type="pct"/>
            <w:shd w:val="clear" w:color="auto" w:fill="D9D9D9"/>
          </w:tcPr>
          <w:p w14:paraId="1A221360" w14:textId="77777777" w:rsidR="00BF04F4" w:rsidRPr="005A5497" w:rsidRDefault="00BF04F4" w:rsidP="00D2452F">
            <w:pPr>
              <w:pStyle w:val="TableText-Heading"/>
            </w:pPr>
            <w:r>
              <w:t>Shorthand Name</w:t>
            </w:r>
          </w:p>
        </w:tc>
        <w:tc>
          <w:tcPr>
            <w:tcW w:w="3823" w:type="pct"/>
          </w:tcPr>
          <w:p w14:paraId="284E15A1" w14:textId="77777777" w:rsidR="00BF04F4" w:rsidRPr="005A5497" w:rsidRDefault="00BF04F4" w:rsidP="00D2452F">
            <w:pPr>
              <w:pStyle w:val="TableText"/>
              <w:rPr>
                <w:noProof/>
              </w:rPr>
            </w:pPr>
            <w:r>
              <w:rPr>
                <w:noProof/>
              </w:rPr>
              <w:t>Scalable</w:t>
            </w:r>
          </w:p>
        </w:tc>
      </w:tr>
      <w:tr w:rsidR="00BF04F4" w:rsidRPr="004279F4" w14:paraId="14BFEEBB" w14:textId="77777777" w:rsidTr="00EF4771">
        <w:tc>
          <w:tcPr>
            <w:tcW w:w="1177" w:type="pct"/>
            <w:shd w:val="clear" w:color="auto" w:fill="D9D9D9"/>
          </w:tcPr>
          <w:p w14:paraId="685FEF1C" w14:textId="77777777" w:rsidR="00BF04F4" w:rsidRDefault="00BF04F4" w:rsidP="00D2452F">
            <w:pPr>
              <w:pStyle w:val="TableText-Heading"/>
            </w:pPr>
            <w:r>
              <w:t>Type Qualified Name</w:t>
            </w:r>
          </w:p>
        </w:tc>
        <w:tc>
          <w:tcPr>
            <w:tcW w:w="3823" w:type="pct"/>
          </w:tcPr>
          <w:p w14:paraId="4365000E" w14:textId="77777777" w:rsidR="00BF04F4" w:rsidRDefault="00BF04F4" w:rsidP="00D2452F">
            <w:pPr>
              <w:pStyle w:val="TableText"/>
              <w:rPr>
                <w:noProof/>
              </w:rPr>
            </w:pPr>
            <w:r>
              <w:rPr>
                <w:noProof/>
              </w:rPr>
              <w:t>tosca:Scalable</w:t>
            </w:r>
          </w:p>
        </w:tc>
      </w:tr>
      <w:tr w:rsidR="00BF04F4" w:rsidRPr="004279F4" w14:paraId="505B96E0" w14:textId="77777777" w:rsidTr="00EF4771">
        <w:tc>
          <w:tcPr>
            <w:tcW w:w="1177" w:type="pct"/>
            <w:shd w:val="clear" w:color="auto" w:fill="D9D9D9"/>
          </w:tcPr>
          <w:p w14:paraId="22364704" w14:textId="77777777" w:rsidR="00BF04F4" w:rsidRDefault="00BF04F4" w:rsidP="00D2452F">
            <w:pPr>
              <w:pStyle w:val="TableText-Heading"/>
            </w:pPr>
            <w:r>
              <w:t>Type URI</w:t>
            </w:r>
          </w:p>
        </w:tc>
        <w:tc>
          <w:tcPr>
            <w:tcW w:w="3823" w:type="pct"/>
          </w:tcPr>
          <w:p w14:paraId="174F1815" w14:textId="77777777" w:rsidR="00BF04F4" w:rsidRPr="001C038A" w:rsidRDefault="00BF04F4" w:rsidP="00D2452F">
            <w:pPr>
              <w:pStyle w:val="TableText"/>
            </w:pPr>
            <w:r w:rsidRPr="001C038A">
              <w:t>tosca.</w:t>
            </w:r>
            <w:r>
              <w:t>capabilities</w:t>
            </w:r>
            <w:r w:rsidRPr="001C038A">
              <w:t>.</w:t>
            </w:r>
            <w:r>
              <w:t>Scalable</w:t>
            </w:r>
          </w:p>
        </w:tc>
      </w:tr>
    </w:tbl>
    <w:p w14:paraId="64B7E085" w14:textId="77777777" w:rsidR="00BF04F4" w:rsidRDefault="00BF04F4" w:rsidP="00BF04F4">
      <w:pPr>
        <w:pStyle w:val="AppendixHeading4"/>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25"/>
        <w:gridCol w:w="981"/>
        <w:gridCol w:w="851"/>
        <w:gridCol w:w="1732"/>
        <w:gridCol w:w="4721"/>
      </w:tblGrid>
      <w:tr w:rsidR="00BF04F4" w:rsidRPr="00E5427A" w14:paraId="2ABDBCE7" w14:textId="77777777" w:rsidTr="00D2452F">
        <w:trPr>
          <w:cantSplit/>
          <w:tblHeader/>
        </w:trPr>
        <w:tc>
          <w:tcPr>
            <w:tcW w:w="750" w:type="pct"/>
            <w:shd w:val="clear" w:color="auto" w:fill="D9D9D9"/>
          </w:tcPr>
          <w:p w14:paraId="7D2D43A7" w14:textId="77777777" w:rsidR="00BF04F4" w:rsidRPr="00E5427A" w:rsidRDefault="00BF04F4" w:rsidP="00D2452F">
            <w:pPr>
              <w:pStyle w:val="TableText-Heading"/>
              <w:rPr>
                <w:rFonts w:cstheme="minorHAnsi"/>
              </w:rPr>
            </w:pPr>
            <w:r w:rsidRPr="00E5427A">
              <w:rPr>
                <w:rFonts w:cstheme="minorHAnsi"/>
              </w:rPr>
              <w:t>Name</w:t>
            </w:r>
          </w:p>
        </w:tc>
        <w:tc>
          <w:tcPr>
            <w:tcW w:w="491" w:type="pct"/>
            <w:shd w:val="clear" w:color="auto" w:fill="D9D9D9"/>
          </w:tcPr>
          <w:p w14:paraId="4C8948BD" w14:textId="77777777" w:rsidR="00BF04F4" w:rsidRPr="00E5427A" w:rsidRDefault="00BF04F4" w:rsidP="00D2452F">
            <w:pPr>
              <w:pStyle w:val="TableText-Heading"/>
              <w:rPr>
                <w:rFonts w:cstheme="minorHAnsi"/>
              </w:rPr>
            </w:pPr>
            <w:r w:rsidRPr="00E5427A">
              <w:rPr>
                <w:rFonts w:cstheme="minorHAnsi"/>
              </w:rPr>
              <w:t>Required</w:t>
            </w:r>
          </w:p>
        </w:tc>
        <w:tc>
          <w:tcPr>
            <w:tcW w:w="446" w:type="pct"/>
            <w:shd w:val="clear" w:color="auto" w:fill="D9D9D9"/>
          </w:tcPr>
          <w:p w14:paraId="49B86A3A" w14:textId="77777777" w:rsidR="00BF04F4" w:rsidRPr="00E5427A" w:rsidRDefault="00BF04F4" w:rsidP="00D2452F">
            <w:pPr>
              <w:pStyle w:val="TableText-Heading"/>
              <w:rPr>
                <w:rFonts w:cstheme="minorHAnsi"/>
              </w:rPr>
            </w:pPr>
            <w:r w:rsidRPr="00E5427A">
              <w:rPr>
                <w:rFonts w:cstheme="minorHAnsi"/>
              </w:rPr>
              <w:t>Type</w:t>
            </w:r>
          </w:p>
        </w:tc>
        <w:tc>
          <w:tcPr>
            <w:tcW w:w="895" w:type="pct"/>
            <w:shd w:val="clear" w:color="auto" w:fill="D9D9D9"/>
          </w:tcPr>
          <w:p w14:paraId="42D01EAB" w14:textId="77777777" w:rsidR="00BF04F4" w:rsidRPr="00E5427A" w:rsidRDefault="00BF04F4" w:rsidP="00D2452F">
            <w:pPr>
              <w:pStyle w:val="TableText-Heading"/>
              <w:rPr>
                <w:rFonts w:cstheme="minorHAnsi"/>
              </w:rPr>
            </w:pPr>
            <w:r w:rsidRPr="00E5427A">
              <w:rPr>
                <w:rFonts w:cstheme="minorHAnsi"/>
              </w:rPr>
              <w:t>Constraints</w:t>
            </w:r>
          </w:p>
        </w:tc>
        <w:tc>
          <w:tcPr>
            <w:tcW w:w="2418" w:type="pct"/>
            <w:shd w:val="clear" w:color="auto" w:fill="D9D9D9"/>
          </w:tcPr>
          <w:p w14:paraId="453559AB" w14:textId="77777777" w:rsidR="00BF04F4" w:rsidRPr="00E5427A" w:rsidRDefault="00BF04F4" w:rsidP="00D2452F">
            <w:pPr>
              <w:pStyle w:val="TableText-Heading"/>
              <w:rPr>
                <w:rFonts w:cstheme="minorHAnsi"/>
              </w:rPr>
            </w:pPr>
            <w:r w:rsidRPr="00E5427A">
              <w:rPr>
                <w:rFonts w:cstheme="minorHAnsi"/>
              </w:rPr>
              <w:t>Description</w:t>
            </w:r>
          </w:p>
        </w:tc>
      </w:tr>
      <w:tr w:rsidR="00BF04F4" w:rsidRPr="00E5427A" w14:paraId="2E1282CF" w14:textId="77777777" w:rsidTr="00D2452F">
        <w:trPr>
          <w:cantSplit/>
        </w:trPr>
        <w:tc>
          <w:tcPr>
            <w:tcW w:w="750" w:type="pct"/>
            <w:shd w:val="clear" w:color="auto" w:fill="FFFFFF"/>
          </w:tcPr>
          <w:p w14:paraId="4C04C435" w14:textId="77777777" w:rsidR="00BF04F4" w:rsidRDefault="00BF04F4" w:rsidP="00D2452F">
            <w:pPr>
              <w:pStyle w:val="TableText"/>
              <w:rPr>
                <w:noProof/>
              </w:rPr>
            </w:pPr>
            <w:r>
              <w:rPr>
                <w:noProof/>
              </w:rPr>
              <w:t>min_instances</w:t>
            </w:r>
          </w:p>
        </w:tc>
        <w:tc>
          <w:tcPr>
            <w:tcW w:w="491" w:type="pct"/>
            <w:shd w:val="clear" w:color="auto" w:fill="FFFFFF"/>
          </w:tcPr>
          <w:p w14:paraId="6DE7FA5F" w14:textId="77777777" w:rsidR="00BF04F4" w:rsidRDefault="00BF04F4" w:rsidP="00D2452F">
            <w:pPr>
              <w:pStyle w:val="TableText"/>
            </w:pPr>
            <w:r>
              <w:t>yes</w:t>
            </w:r>
          </w:p>
        </w:tc>
        <w:tc>
          <w:tcPr>
            <w:tcW w:w="446" w:type="pct"/>
            <w:shd w:val="clear" w:color="auto" w:fill="FFFFFF"/>
          </w:tcPr>
          <w:p w14:paraId="777CF589" w14:textId="77777777" w:rsidR="00BF04F4" w:rsidRDefault="00AC54D2" w:rsidP="00D2452F">
            <w:pPr>
              <w:pStyle w:val="TableText"/>
            </w:pPr>
            <w:hyperlink w:anchor="TYPE_YAML_INTEGER" w:history="1">
              <w:r w:rsidR="00BF04F4" w:rsidRPr="00664AC2">
                <w:rPr>
                  <w:rStyle w:val="Hyperlink"/>
                </w:rPr>
                <w:t>integer</w:t>
              </w:r>
            </w:hyperlink>
          </w:p>
        </w:tc>
        <w:tc>
          <w:tcPr>
            <w:tcW w:w="895" w:type="pct"/>
            <w:shd w:val="clear" w:color="auto" w:fill="FFFFFF"/>
          </w:tcPr>
          <w:p w14:paraId="0FE47FAF" w14:textId="77777777" w:rsidR="00BF04F4" w:rsidRDefault="00BF04F4" w:rsidP="00D2452F">
            <w:pPr>
              <w:pStyle w:val="TableText"/>
            </w:pPr>
            <w:r>
              <w:t>default: 1</w:t>
            </w:r>
          </w:p>
        </w:tc>
        <w:tc>
          <w:tcPr>
            <w:tcW w:w="2418" w:type="pct"/>
            <w:shd w:val="clear" w:color="auto" w:fill="FFFFFF"/>
          </w:tcPr>
          <w:p w14:paraId="4C031A3D" w14:textId="77777777" w:rsidR="00BF04F4" w:rsidRDefault="00BF04F4" w:rsidP="00D2452F">
            <w:pPr>
              <w:pStyle w:val="TableText"/>
            </w:pPr>
            <w:r>
              <w:t>This property is used to indicate the minimum number of instances that should be created for the associated TOSCA Node Template by a TOSCA orchestrator.</w:t>
            </w:r>
          </w:p>
        </w:tc>
      </w:tr>
      <w:tr w:rsidR="00BF04F4" w:rsidRPr="00E5427A" w14:paraId="03F85F05" w14:textId="77777777" w:rsidTr="00D2452F">
        <w:trPr>
          <w:cantSplit/>
        </w:trPr>
        <w:tc>
          <w:tcPr>
            <w:tcW w:w="750" w:type="pct"/>
            <w:shd w:val="clear" w:color="auto" w:fill="FFFFFF"/>
          </w:tcPr>
          <w:p w14:paraId="17310137" w14:textId="77777777" w:rsidR="00BF04F4" w:rsidRDefault="00BF04F4" w:rsidP="00D2452F">
            <w:pPr>
              <w:pStyle w:val="TableText"/>
              <w:rPr>
                <w:noProof/>
              </w:rPr>
            </w:pPr>
            <w:r>
              <w:rPr>
                <w:noProof/>
              </w:rPr>
              <w:t>max_instances</w:t>
            </w:r>
          </w:p>
        </w:tc>
        <w:tc>
          <w:tcPr>
            <w:tcW w:w="491" w:type="pct"/>
            <w:shd w:val="clear" w:color="auto" w:fill="FFFFFF"/>
          </w:tcPr>
          <w:p w14:paraId="4E084F6E" w14:textId="77777777" w:rsidR="00BF04F4" w:rsidRDefault="00BF04F4" w:rsidP="00D2452F">
            <w:pPr>
              <w:pStyle w:val="TableText"/>
            </w:pPr>
            <w:r>
              <w:t>yes</w:t>
            </w:r>
          </w:p>
        </w:tc>
        <w:tc>
          <w:tcPr>
            <w:tcW w:w="446" w:type="pct"/>
            <w:shd w:val="clear" w:color="auto" w:fill="FFFFFF"/>
          </w:tcPr>
          <w:p w14:paraId="2FDC0E7F" w14:textId="77777777" w:rsidR="00BF04F4" w:rsidRDefault="00AC54D2" w:rsidP="00D2452F">
            <w:pPr>
              <w:pStyle w:val="TableText"/>
            </w:pPr>
            <w:hyperlink w:anchor="TYPE_YAML_INTEGER" w:history="1">
              <w:r w:rsidR="00BF04F4" w:rsidRPr="00664AC2">
                <w:rPr>
                  <w:rStyle w:val="Hyperlink"/>
                </w:rPr>
                <w:t>integer</w:t>
              </w:r>
            </w:hyperlink>
          </w:p>
        </w:tc>
        <w:tc>
          <w:tcPr>
            <w:tcW w:w="895" w:type="pct"/>
            <w:shd w:val="clear" w:color="auto" w:fill="FFFFFF"/>
          </w:tcPr>
          <w:p w14:paraId="2824E851" w14:textId="77777777" w:rsidR="00BF04F4" w:rsidRDefault="00BF04F4" w:rsidP="00D2452F">
            <w:pPr>
              <w:pStyle w:val="TableText"/>
            </w:pPr>
            <w:r>
              <w:t>default: 1</w:t>
            </w:r>
          </w:p>
        </w:tc>
        <w:tc>
          <w:tcPr>
            <w:tcW w:w="2418" w:type="pct"/>
            <w:shd w:val="clear" w:color="auto" w:fill="FFFFFF"/>
          </w:tcPr>
          <w:p w14:paraId="2AF13E86" w14:textId="77777777" w:rsidR="00BF04F4" w:rsidRDefault="00BF04F4" w:rsidP="00D2452F">
            <w:pPr>
              <w:pStyle w:val="TableText"/>
            </w:pPr>
            <w:r>
              <w:t>This property is used to indicate the maximum number of instances that should be created for the associated TOSCA Node Template by a TOSCA orchestrator.</w:t>
            </w:r>
          </w:p>
        </w:tc>
      </w:tr>
      <w:tr w:rsidR="00BF04F4" w:rsidRPr="00E5427A" w14:paraId="5CB3A42A" w14:textId="77777777" w:rsidTr="00D2452F">
        <w:trPr>
          <w:cantSplit/>
        </w:trPr>
        <w:tc>
          <w:tcPr>
            <w:tcW w:w="750" w:type="pct"/>
            <w:shd w:val="clear" w:color="auto" w:fill="FFFFFF"/>
          </w:tcPr>
          <w:p w14:paraId="6A61E91A" w14:textId="77777777" w:rsidR="00BF04F4" w:rsidRDefault="00BF04F4" w:rsidP="00D2452F">
            <w:pPr>
              <w:pStyle w:val="TableText"/>
              <w:rPr>
                <w:noProof/>
              </w:rPr>
            </w:pPr>
            <w:r>
              <w:rPr>
                <w:noProof/>
              </w:rPr>
              <w:t>default_instances</w:t>
            </w:r>
          </w:p>
        </w:tc>
        <w:tc>
          <w:tcPr>
            <w:tcW w:w="491" w:type="pct"/>
            <w:shd w:val="clear" w:color="auto" w:fill="FFFFFF"/>
          </w:tcPr>
          <w:p w14:paraId="493883AE" w14:textId="77777777" w:rsidR="00BF04F4" w:rsidRDefault="00BF04F4" w:rsidP="00D2452F">
            <w:pPr>
              <w:pStyle w:val="TableText"/>
            </w:pPr>
            <w:r>
              <w:t>no</w:t>
            </w:r>
          </w:p>
        </w:tc>
        <w:tc>
          <w:tcPr>
            <w:tcW w:w="446" w:type="pct"/>
            <w:shd w:val="clear" w:color="auto" w:fill="FFFFFF"/>
          </w:tcPr>
          <w:p w14:paraId="18208002" w14:textId="77777777" w:rsidR="00BF04F4" w:rsidRDefault="00AC54D2" w:rsidP="00D2452F">
            <w:pPr>
              <w:pStyle w:val="TableText"/>
            </w:pPr>
            <w:hyperlink w:anchor="TYPE_YAML_INTEGER" w:history="1">
              <w:r w:rsidR="00BF04F4" w:rsidRPr="00664AC2">
                <w:rPr>
                  <w:rStyle w:val="Hyperlink"/>
                </w:rPr>
                <w:t>integer</w:t>
              </w:r>
            </w:hyperlink>
          </w:p>
        </w:tc>
        <w:tc>
          <w:tcPr>
            <w:tcW w:w="895" w:type="pct"/>
            <w:shd w:val="clear" w:color="auto" w:fill="FFFFFF"/>
          </w:tcPr>
          <w:p w14:paraId="31DB7F61" w14:textId="77777777" w:rsidR="00BF04F4" w:rsidRDefault="00BF04F4" w:rsidP="00D2452F">
            <w:pPr>
              <w:pStyle w:val="TableText"/>
            </w:pPr>
            <w:r>
              <w:t>N/A</w:t>
            </w:r>
          </w:p>
        </w:tc>
        <w:tc>
          <w:tcPr>
            <w:tcW w:w="2418" w:type="pct"/>
            <w:shd w:val="clear" w:color="auto" w:fill="FFFFFF"/>
          </w:tcPr>
          <w:p w14:paraId="4CB27DFC" w14:textId="77777777" w:rsidR="00BF04F4" w:rsidRDefault="00BF04F4" w:rsidP="00D2452F">
            <w:pPr>
              <w:pStyle w:val="TableText"/>
            </w:pPr>
            <w:r>
              <w:t>An optional property that indicates the requested default number of instances that should be the starting number of instances a TOSCA orchestrator should attempt to allocate.</w:t>
            </w:r>
          </w:p>
          <w:p w14:paraId="76980CE7" w14:textId="77777777" w:rsidR="00BF04F4" w:rsidRDefault="00BF04F4" w:rsidP="00D2452F">
            <w:pPr>
              <w:pStyle w:val="TableText"/>
            </w:pPr>
          </w:p>
          <w:p w14:paraId="4233EA63" w14:textId="77777777" w:rsidR="00BF04F4" w:rsidRDefault="00BF04F4" w:rsidP="00D2452F">
            <w:pPr>
              <w:pStyle w:val="TableText"/>
            </w:pPr>
            <w:r w:rsidRPr="00A20B66">
              <w:rPr>
                <w:b/>
              </w:rPr>
              <w:t>Note</w:t>
            </w:r>
            <w:r>
              <w:t xml:space="preserve">: The value for this property MUST be in the range between the values set for ‘min_instances’ and ‘max_instances’ </w:t>
            </w:r>
            <w:r w:rsidRPr="00A20B66">
              <w:t>properties.</w:t>
            </w:r>
          </w:p>
        </w:tc>
      </w:tr>
    </w:tbl>
    <w:p w14:paraId="72ADD50B" w14:textId="77777777" w:rsidR="00BF04F4" w:rsidRPr="005E360B" w:rsidRDefault="00BF04F4" w:rsidP="00BF04F4">
      <w:pPr>
        <w:pStyle w:val="AppendixHeading4"/>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BF04F4" w:rsidRPr="006C45A8" w14:paraId="54465B5F" w14:textId="77777777" w:rsidTr="00D2452F">
        <w:tc>
          <w:tcPr>
            <w:tcW w:w="9576" w:type="dxa"/>
            <w:shd w:val="clear" w:color="auto" w:fill="D9D9D9" w:themeFill="background1" w:themeFillShade="D9"/>
          </w:tcPr>
          <w:p w14:paraId="11D2F585" w14:textId="77777777" w:rsidR="00BF04F4" w:rsidRPr="00BA0C53" w:rsidRDefault="00BF04F4" w:rsidP="00D2452F">
            <w:pPr>
              <w:rPr>
                <w:rStyle w:val="CodeSnippet"/>
              </w:rPr>
            </w:pPr>
            <w:r w:rsidRPr="00BA0C53">
              <w:rPr>
                <w:rStyle w:val="CodeSnippet"/>
              </w:rPr>
              <w:t>tosca.capabilities.</w:t>
            </w:r>
            <w:r>
              <w:rPr>
                <w:rStyle w:val="CodeSnippet"/>
              </w:rPr>
              <w:t>Scalable</w:t>
            </w:r>
            <w:r w:rsidRPr="00BA0C53">
              <w:rPr>
                <w:rStyle w:val="CodeSnippet"/>
              </w:rPr>
              <w:t>:</w:t>
            </w:r>
          </w:p>
          <w:p w14:paraId="65219FCB" w14:textId="77777777" w:rsidR="00BF04F4" w:rsidRDefault="00BF04F4" w:rsidP="00D2452F">
            <w:pPr>
              <w:rPr>
                <w:rStyle w:val="Hyperlink"/>
                <w:rFonts w:ascii="Consolas" w:hAnsi="Consolas"/>
                <w:sz w:val="20"/>
              </w:rPr>
            </w:pPr>
            <w:r w:rsidRPr="00BA0C53">
              <w:rPr>
                <w:rStyle w:val="CodeSnippet"/>
              </w:rPr>
              <w:t xml:space="preserve">  derived_from: </w:t>
            </w:r>
            <w:hyperlink w:anchor="DEFN_TYPE_CAPABILITIES_ROOT" w:history="1">
              <w:r w:rsidRPr="00FB7544">
                <w:rPr>
                  <w:rStyle w:val="Hyperlink"/>
                  <w:rFonts w:ascii="Consolas" w:hAnsi="Consolas"/>
                  <w:sz w:val="20"/>
                </w:rPr>
                <w:t>tosca.capabilities.Root</w:t>
              </w:r>
            </w:hyperlink>
          </w:p>
          <w:p w14:paraId="55FC1C97" w14:textId="77777777" w:rsidR="00BF04F4" w:rsidRPr="006824F5" w:rsidRDefault="00BF04F4" w:rsidP="00D2452F">
            <w:pPr>
              <w:rPr>
                <w:rStyle w:val="CodeSnippet"/>
                <w:noProof/>
              </w:rPr>
            </w:pPr>
            <w:r w:rsidRPr="006824F5">
              <w:rPr>
                <w:rStyle w:val="CodeSnippet"/>
                <w:noProof/>
              </w:rPr>
              <w:t xml:space="preserve">  propert</w:t>
            </w:r>
            <w:r>
              <w:rPr>
                <w:rStyle w:val="CodeSnippet"/>
                <w:noProof/>
              </w:rPr>
              <w:t>ies</w:t>
            </w:r>
            <w:r w:rsidRPr="006824F5">
              <w:rPr>
                <w:rStyle w:val="CodeSnippet"/>
                <w:noProof/>
              </w:rPr>
              <w:t>:</w:t>
            </w:r>
          </w:p>
          <w:p w14:paraId="43E1B1A2" w14:textId="08CD580D" w:rsidR="00BF04F4" w:rsidRPr="006824F5" w:rsidRDefault="00BF04F4" w:rsidP="00D2452F">
            <w:pPr>
              <w:rPr>
                <w:rStyle w:val="CodeSnippet"/>
                <w:noProof/>
              </w:rPr>
            </w:pPr>
            <w:r w:rsidRPr="006824F5">
              <w:rPr>
                <w:rStyle w:val="CodeSnippet"/>
                <w:noProof/>
              </w:rPr>
              <w:t xml:space="preserve">    </w:t>
            </w:r>
            <w:r>
              <w:rPr>
                <w:rStyle w:val="CodeSnippet"/>
                <w:noProof/>
              </w:rPr>
              <w:t>min_in</w:t>
            </w:r>
            <w:r w:rsidR="006B56DD">
              <w:rPr>
                <w:rStyle w:val="CodeSnippet"/>
                <w:noProof/>
              </w:rPr>
              <w:t>s</w:t>
            </w:r>
            <w:r>
              <w:rPr>
                <w:rStyle w:val="CodeSnippet"/>
                <w:noProof/>
              </w:rPr>
              <w:t>tances</w:t>
            </w:r>
            <w:r w:rsidRPr="006824F5">
              <w:rPr>
                <w:rStyle w:val="CodeSnippet"/>
                <w:noProof/>
              </w:rPr>
              <w:t>:</w:t>
            </w:r>
          </w:p>
          <w:p w14:paraId="44687974" w14:textId="77777777" w:rsidR="00BF04F4" w:rsidRPr="006824F5" w:rsidRDefault="00BF04F4" w:rsidP="00D2452F">
            <w:pPr>
              <w:rPr>
                <w:rStyle w:val="CodeSnippet"/>
                <w:noProof/>
              </w:rPr>
            </w:pPr>
            <w:r w:rsidRPr="006824F5">
              <w:rPr>
                <w:rStyle w:val="CodeSnippet"/>
                <w:noProof/>
              </w:rPr>
              <w:t xml:space="preserve">      type: </w:t>
            </w:r>
            <w:r>
              <w:rPr>
                <w:rStyle w:val="CodeSnippet"/>
                <w:noProof/>
              </w:rPr>
              <w:t>integer</w:t>
            </w:r>
          </w:p>
          <w:p w14:paraId="77083CAA" w14:textId="77777777" w:rsidR="00BF04F4" w:rsidRPr="006824F5" w:rsidRDefault="00BF04F4" w:rsidP="00D2452F">
            <w:pPr>
              <w:rPr>
                <w:rStyle w:val="CodeSnippet"/>
                <w:noProof/>
              </w:rPr>
            </w:pPr>
            <w:r w:rsidRPr="006824F5">
              <w:rPr>
                <w:rStyle w:val="CodeSnippet"/>
                <w:noProof/>
              </w:rPr>
              <w:t xml:space="preserve">      default: </w:t>
            </w:r>
            <w:r>
              <w:rPr>
                <w:rStyle w:val="CodeSnippet"/>
                <w:noProof/>
              </w:rPr>
              <w:t>1</w:t>
            </w:r>
          </w:p>
          <w:p w14:paraId="120C4AAF" w14:textId="2E1E9653" w:rsidR="00BF04F4" w:rsidRPr="006824F5" w:rsidRDefault="00BF04F4" w:rsidP="00D2452F">
            <w:pPr>
              <w:rPr>
                <w:rStyle w:val="CodeSnippet"/>
                <w:noProof/>
              </w:rPr>
            </w:pPr>
            <w:r w:rsidRPr="006824F5">
              <w:rPr>
                <w:rStyle w:val="CodeSnippet"/>
                <w:noProof/>
              </w:rPr>
              <w:t xml:space="preserve">    </w:t>
            </w:r>
            <w:r>
              <w:rPr>
                <w:rStyle w:val="CodeSnippet"/>
                <w:noProof/>
              </w:rPr>
              <w:t>max_in</w:t>
            </w:r>
            <w:r w:rsidR="00CA5EBC">
              <w:rPr>
                <w:rStyle w:val="CodeSnippet"/>
                <w:noProof/>
              </w:rPr>
              <w:t>s</w:t>
            </w:r>
            <w:r>
              <w:rPr>
                <w:rStyle w:val="CodeSnippet"/>
                <w:noProof/>
              </w:rPr>
              <w:t>tances</w:t>
            </w:r>
            <w:r w:rsidRPr="006824F5">
              <w:rPr>
                <w:rStyle w:val="CodeSnippet"/>
                <w:noProof/>
              </w:rPr>
              <w:t>:</w:t>
            </w:r>
          </w:p>
          <w:p w14:paraId="7C99D80A" w14:textId="77777777" w:rsidR="00BF04F4" w:rsidRPr="006824F5" w:rsidRDefault="00BF04F4" w:rsidP="00D2452F">
            <w:pPr>
              <w:rPr>
                <w:rStyle w:val="CodeSnippet"/>
                <w:noProof/>
              </w:rPr>
            </w:pPr>
            <w:r w:rsidRPr="006824F5">
              <w:rPr>
                <w:rStyle w:val="CodeSnippet"/>
                <w:noProof/>
              </w:rPr>
              <w:t xml:space="preserve">      type: </w:t>
            </w:r>
            <w:r>
              <w:rPr>
                <w:rStyle w:val="CodeSnippet"/>
                <w:noProof/>
              </w:rPr>
              <w:t>integer</w:t>
            </w:r>
          </w:p>
          <w:p w14:paraId="3501E7E0" w14:textId="77777777" w:rsidR="00BF04F4" w:rsidRDefault="00BF04F4" w:rsidP="00D2452F">
            <w:pPr>
              <w:rPr>
                <w:rStyle w:val="CodeSnippet"/>
                <w:noProof/>
              </w:rPr>
            </w:pPr>
            <w:r w:rsidRPr="006824F5">
              <w:rPr>
                <w:rStyle w:val="CodeSnippet"/>
                <w:noProof/>
              </w:rPr>
              <w:t xml:space="preserve">      default: </w:t>
            </w:r>
            <w:r>
              <w:rPr>
                <w:rStyle w:val="CodeSnippet"/>
                <w:noProof/>
              </w:rPr>
              <w:t>1</w:t>
            </w:r>
          </w:p>
          <w:p w14:paraId="25295A1D" w14:textId="77777777" w:rsidR="00BF04F4" w:rsidRDefault="00BF04F4" w:rsidP="00D2452F">
            <w:pPr>
              <w:rPr>
                <w:rStyle w:val="CodeSnippet"/>
                <w:noProof/>
              </w:rPr>
            </w:pPr>
            <w:r>
              <w:rPr>
                <w:rStyle w:val="CodeSnippet"/>
                <w:noProof/>
              </w:rPr>
              <w:t xml:space="preserve">    default_instances:</w:t>
            </w:r>
          </w:p>
          <w:p w14:paraId="3E72C6EE" w14:textId="77777777" w:rsidR="00BF04F4" w:rsidRPr="006824F5" w:rsidRDefault="00BF04F4" w:rsidP="00D2452F">
            <w:pPr>
              <w:rPr>
                <w:rStyle w:val="CodeSnippet"/>
                <w:noProof/>
              </w:rPr>
            </w:pPr>
            <w:r>
              <w:rPr>
                <w:rStyle w:val="CodeSnippet"/>
                <w:noProof/>
              </w:rPr>
              <w:t xml:space="preserve">      type: integer</w:t>
            </w:r>
          </w:p>
        </w:tc>
      </w:tr>
    </w:tbl>
    <w:p w14:paraId="2A2C2D38" w14:textId="77777777" w:rsidR="00BF04F4" w:rsidRDefault="00BF04F4" w:rsidP="00BF04F4">
      <w:pPr>
        <w:pStyle w:val="AppendixHeading4"/>
      </w:pPr>
      <w:r>
        <w:t>Notes</w:t>
      </w:r>
    </w:p>
    <w:p w14:paraId="7BCF91C9" w14:textId="77777777" w:rsidR="00BF04F4" w:rsidRPr="00931E2E" w:rsidRDefault="00BF04F4" w:rsidP="004859B3">
      <w:pPr>
        <w:pStyle w:val="ListParagraph"/>
        <w:numPr>
          <w:ilvl w:val="0"/>
          <w:numId w:val="37"/>
        </w:numPr>
      </w:pPr>
      <w:r>
        <w:t>The actual number of instances for a node may be governed by a separate scaling policy which conceptually would be associated to either a scaling-capable node or a group of nodes in which it is defined to be a part of.  This is a planned future feature of the TOSCA Simple Profile and not currently described.</w:t>
      </w:r>
    </w:p>
    <w:p w14:paraId="4C8D80BB" w14:textId="040F095A" w:rsidR="00BF04F4" w:rsidRDefault="00BF04F4" w:rsidP="00BF04F4">
      <w:pPr>
        <w:pStyle w:val="AppendixHeading3"/>
      </w:pPr>
      <w:bookmarkStart w:id="396" w:name="DEFN_TYPE_CAPABILITIES_NETWORK_BINDABLE"/>
      <w:r>
        <w:lastRenderedPageBreak/>
        <w:t>tosca.capabilities.</w:t>
      </w:r>
      <w:r w:rsidR="00F0056F">
        <w:t>network</w:t>
      </w:r>
      <w:r w:rsidR="00334F42">
        <w:t>.Bindable</w:t>
      </w:r>
    </w:p>
    <w:bookmarkEnd w:id="396"/>
    <w:p w14:paraId="6B9054AE" w14:textId="33C72328" w:rsidR="00BF04F4" w:rsidRDefault="00BF04F4" w:rsidP="00BF04F4">
      <w:pPr>
        <w:pStyle w:val="NormalaroundTable"/>
      </w:pPr>
      <w:r>
        <w:t>A node type that includes t</w:t>
      </w:r>
      <w:r w:rsidRPr="00DB24E9">
        <w:t>h</w:t>
      </w:r>
      <w:r>
        <w:t xml:space="preserve">e </w:t>
      </w:r>
      <w:r w:rsidR="0043236C">
        <w:t>Bin</w:t>
      </w:r>
      <w:r w:rsidR="0068089B">
        <w:t>d</w:t>
      </w:r>
      <w:r w:rsidR="0043236C">
        <w:t xml:space="preserve">able </w:t>
      </w:r>
      <w:r>
        <w:t xml:space="preserve">capability indicates that it can be </w:t>
      </w:r>
      <w:r w:rsidR="0043236C">
        <w:t xml:space="preserve">bound </w:t>
      </w:r>
      <w:r>
        <w:t>to a logical network association via a network port.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32"/>
        <w:gridCol w:w="6926"/>
      </w:tblGrid>
      <w:tr w:rsidR="00BF04F4" w:rsidRPr="004279F4" w14:paraId="0AEB2C34" w14:textId="77777777" w:rsidTr="00EF4771">
        <w:tc>
          <w:tcPr>
            <w:tcW w:w="1177" w:type="pct"/>
            <w:shd w:val="clear" w:color="auto" w:fill="D9D9D9"/>
          </w:tcPr>
          <w:p w14:paraId="1B0D93BF" w14:textId="77777777" w:rsidR="00BF04F4" w:rsidRPr="005A5497" w:rsidRDefault="00BF04F4" w:rsidP="00D2452F">
            <w:pPr>
              <w:pStyle w:val="TableText-Heading"/>
            </w:pPr>
            <w:r>
              <w:t>Shorthand Name</w:t>
            </w:r>
          </w:p>
        </w:tc>
        <w:tc>
          <w:tcPr>
            <w:tcW w:w="3823" w:type="pct"/>
          </w:tcPr>
          <w:p w14:paraId="72E9B5AA" w14:textId="799C7B83" w:rsidR="00BF04F4" w:rsidRPr="005A5497" w:rsidRDefault="00F0056F" w:rsidP="00D2452F">
            <w:pPr>
              <w:pStyle w:val="TableText"/>
              <w:rPr>
                <w:noProof/>
              </w:rPr>
            </w:pPr>
            <w:r>
              <w:rPr>
                <w:noProof/>
              </w:rPr>
              <w:t>network.</w:t>
            </w:r>
            <w:r w:rsidR="0043236C">
              <w:rPr>
                <w:noProof/>
              </w:rPr>
              <w:t>Bindable</w:t>
            </w:r>
          </w:p>
        </w:tc>
      </w:tr>
      <w:tr w:rsidR="00BF04F4" w:rsidRPr="004279F4" w14:paraId="466AAE64" w14:textId="77777777" w:rsidTr="00EF4771">
        <w:tc>
          <w:tcPr>
            <w:tcW w:w="1177" w:type="pct"/>
            <w:shd w:val="clear" w:color="auto" w:fill="D9D9D9"/>
          </w:tcPr>
          <w:p w14:paraId="7B0B7AAA" w14:textId="77777777" w:rsidR="00BF04F4" w:rsidRDefault="00BF04F4" w:rsidP="00D2452F">
            <w:pPr>
              <w:pStyle w:val="TableText-Heading"/>
            </w:pPr>
            <w:r>
              <w:t>Type Qualified Name</w:t>
            </w:r>
          </w:p>
        </w:tc>
        <w:tc>
          <w:tcPr>
            <w:tcW w:w="3823" w:type="pct"/>
          </w:tcPr>
          <w:p w14:paraId="026DB94F" w14:textId="033B4375" w:rsidR="00BF04F4" w:rsidRDefault="00BF04F4" w:rsidP="0043236C">
            <w:pPr>
              <w:pStyle w:val="TableText"/>
              <w:rPr>
                <w:noProof/>
              </w:rPr>
            </w:pPr>
            <w:r>
              <w:rPr>
                <w:noProof/>
              </w:rPr>
              <w:t>tosca:</w:t>
            </w:r>
            <w:r w:rsidR="00F0056F">
              <w:rPr>
                <w:noProof/>
              </w:rPr>
              <w:t>network.</w:t>
            </w:r>
            <w:r w:rsidR="0043236C">
              <w:rPr>
                <w:noProof/>
              </w:rPr>
              <w:t>Bindable</w:t>
            </w:r>
          </w:p>
        </w:tc>
      </w:tr>
      <w:tr w:rsidR="00BF04F4" w:rsidRPr="004279F4" w14:paraId="6A616A5B" w14:textId="77777777" w:rsidTr="00EF4771">
        <w:tc>
          <w:tcPr>
            <w:tcW w:w="1177" w:type="pct"/>
            <w:shd w:val="clear" w:color="auto" w:fill="D9D9D9"/>
          </w:tcPr>
          <w:p w14:paraId="05B10FFF" w14:textId="77777777" w:rsidR="00BF04F4" w:rsidRDefault="00BF04F4" w:rsidP="00D2452F">
            <w:pPr>
              <w:pStyle w:val="TableText-Heading"/>
            </w:pPr>
            <w:r>
              <w:t>Type URI</w:t>
            </w:r>
          </w:p>
        </w:tc>
        <w:tc>
          <w:tcPr>
            <w:tcW w:w="3823" w:type="pct"/>
          </w:tcPr>
          <w:p w14:paraId="74BF4FB3" w14:textId="1397A484" w:rsidR="00BF04F4" w:rsidRPr="001C038A" w:rsidRDefault="00BF04F4" w:rsidP="004C22ED">
            <w:pPr>
              <w:pStyle w:val="TableText"/>
            </w:pPr>
            <w:r w:rsidRPr="001C038A">
              <w:t>tosca.</w:t>
            </w:r>
            <w:r>
              <w:t>capabilities</w:t>
            </w:r>
            <w:r w:rsidRPr="001C038A">
              <w:t>.</w:t>
            </w:r>
            <w:r w:rsidR="00F0056F">
              <w:t>network.</w:t>
            </w:r>
            <w:r w:rsidR="004C22ED">
              <w:t>Bindable</w:t>
            </w:r>
          </w:p>
        </w:tc>
      </w:tr>
    </w:tbl>
    <w:p w14:paraId="363A074A" w14:textId="77777777" w:rsidR="00BF04F4" w:rsidRDefault="00BF04F4" w:rsidP="00BF04F4">
      <w:pPr>
        <w:pStyle w:val="AppendixHeading4"/>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67"/>
        <w:gridCol w:w="981"/>
        <w:gridCol w:w="870"/>
        <w:gridCol w:w="1752"/>
        <w:gridCol w:w="4740"/>
      </w:tblGrid>
      <w:tr w:rsidR="00BF04F4" w:rsidRPr="00E5427A" w14:paraId="28762E36" w14:textId="77777777" w:rsidTr="00D2452F">
        <w:trPr>
          <w:cantSplit/>
          <w:tblHeader/>
        </w:trPr>
        <w:tc>
          <w:tcPr>
            <w:tcW w:w="750" w:type="pct"/>
            <w:shd w:val="clear" w:color="auto" w:fill="D9D9D9"/>
          </w:tcPr>
          <w:p w14:paraId="6B3680BD" w14:textId="77777777" w:rsidR="00BF04F4" w:rsidRPr="00E5427A" w:rsidRDefault="00BF04F4" w:rsidP="00D2452F">
            <w:pPr>
              <w:pStyle w:val="TableText-Heading"/>
              <w:rPr>
                <w:rFonts w:cstheme="minorHAnsi"/>
              </w:rPr>
            </w:pPr>
            <w:r w:rsidRPr="00E5427A">
              <w:rPr>
                <w:rFonts w:cstheme="minorHAnsi"/>
              </w:rPr>
              <w:t>Name</w:t>
            </w:r>
          </w:p>
        </w:tc>
        <w:tc>
          <w:tcPr>
            <w:tcW w:w="491" w:type="pct"/>
            <w:shd w:val="clear" w:color="auto" w:fill="D9D9D9"/>
          </w:tcPr>
          <w:p w14:paraId="24F5D137" w14:textId="77777777" w:rsidR="00BF04F4" w:rsidRPr="00E5427A" w:rsidRDefault="00BF04F4" w:rsidP="00D2452F">
            <w:pPr>
              <w:pStyle w:val="TableText-Heading"/>
              <w:rPr>
                <w:rFonts w:cstheme="minorHAnsi"/>
              </w:rPr>
            </w:pPr>
            <w:r w:rsidRPr="00E5427A">
              <w:rPr>
                <w:rFonts w:cstheme="minorHAnsi"/>
              </w:rPr>
              <w:t>Required</w:t>
            </w:r>
          </w:p>
        </w:tc>
        <w:tc>
          <w:tcPr>
            <w:tcW w:w="446" w:type="pct"/>
            <w:shd w:val="clear" w:color="auto" w:fill="D9D9D9"/>
          </w:tcPr>
          <w:p w14:paraId="0567FCE2" w14:textId="77777777" w:rsidR="00BF04F4" w:rsidRPr="00E5427A" w:rsidRDefault="00BF04F4" w:rsidP="00D2452F">
            <w:pPr>
              <w:pStyle w:val="TableText-Heading"/>
              <w:rPr>
                <w:rFonts w:cstheme="minorHAnsi"/>
              </w:rPr>
            </w:pPr>
            <w:r w:rsidRPr="00E5427A">
              <w:rPr>
                <w:rFonts w:cstheme="minorHAnsi"/>
              </w:rPr>
              <w:t>Type</w:t>
            </w:r>
          </w:p>
        </w:tc>
        <w:tc>
          <w:tcPr>
            <w:tcW w:w="895" w:type="pct"/>
            <w:shd w:val="clear" w:color="auto" w:fill="D9D9D9"/>
          </w:tcPr>
          <w:p w14:paraId="015D0BAC" w14:textId="77777777" w:rsidR="00BF04F4" w:rsidRPr="00E5427A" w:rsidRDefault="00BF04F4" w:rsidP="00D2452F">
            <w:pPr>
              <w:pStyle w:val="TableText-Heading"/>
              <w:rPr>
                <w:rFonts w:cstheme="minorHAnsi"/>
              </w:rPr>
            </w:pPr>
            <w:r w:rsidRPr="00E5427A">
              <w:rPr>
                <w:rFonts w:cstheme="minorHAnsi"/>
              </w:rPr>
              <w:t>Constraints</w:t>
            </w:r>
          </w:p>
        </w:tc>
        <w:tc>
          <w:tcPr>
            <w:tcW w:w="2418" w:type="pct"/>
            <w:shd w:val="clear" w:color="auto" w:fill="D9D9D9"/>
          </w:tcPr>
          <w:p w14:paraId="69958758" w14:textId="77777777" w:rsidR="00BF04F4" w:rsidRPr="00E5427A" w:rsidRDefault="00BF04F4" w:rsidP="00D2452F">
            <w:pPr>
              <w:pStyle w:val="TableText-Heading"/>
              <w:rPr>
                <w:rFonts w:cstheme="minorHAnsi"/>
              </w:rPr>
            </w:pPr>
            <w:r w:rsidRPr="00E5427A">
              <w:rPr>
                <w:rFonts w:cstheme="minorHAnsi"/>
              </w:rPr>
              <w:t>Description</w:t>
            </w:r>
          </w:p>
        </w:tc>
      </w:tr>
      <w:tr w:rsidR="00BF04F4" w:rsidRPr="00E5427A" w14:paraId="1566BCF9" w14:textId="77777777" w:rsidTr="00D2452F">
        <w:trPr>
          <w:cantSplit/>
        </w:trPr>
        <w:tc>
          <w:tcPr>
            <w:tcW w:w="750" w:type="pct"/>
            <w:shd w:val="clear" w:color="auto" w:fill="FFFFFF"/>
          </w:tcPr>
          <w:p w14:paraId="58D79A7E" w14:textId="77777777" w:rsidR="00BF04F4" w:rsidRDefault="00BF04F4" w:rsidP="00D2452F">
            <w:pPr>
              <w:pStyle w:val="TableText"/>
              <w:rPr>
                <w:noProof/>
              </w:rPr>
            </w:pPr>
            <w:r>
              <w:rPr>
                <w:noProof/>
              </w:rPr>
              <w:t>N/A</w:t>
            </w:r>
          </w:p>
        </w:tc>
        <w:tc>
          <w:tcPr>
            <w:tcW w:w="491" w:type="pct"/>
            <w:shd w:val="clear" w:color="auto" w:fill="FFFFFF"/>
          </w:tcPr>
          <w:p w14:paraId="624EBB8C" w14:textId="77777777" w:rsidR="00BF04F4" w:rsidRDefault="00BF04F4" w:rsidP="00D2452F">
            <w:pPr>
              <w:pStyle w:val="TableText"/>
            </w:pPr>
            <w:r>
              <w:t>N/A</w:t>
            </w:r>
          </w:p>
        </w:tc>
        <w:tc>
          <w:tcPr>
            <w:tcW w:w="446" w:type="pct"/>
            <w:shd w:val="clear" w:color="auto" w:fill="FFFFFF"/>
          </w:tcPr>
          <w:p w14:paraId="017DD9A8" w14:textId="77777777" w:rsidR="00BF04F4" w:rsidRDefault="00BF04F4" w:rsidP="00D2452F">
            <w:pPr>
              <w:pStyle w:val="TableText"/>
            </w:pPr>
            <w:r>
              <w:t>N/A</w:t>
            </w:r>
          </w:p>
        </w:tc>
        <w:tc>
          <w:tcPr>
            <w:tcW w:w="895" w:type="pct"/>
            <w:shd w:val="clear" w:color="auto" w:fill="FFFFFF"/>
          </w:tcPr>
          <w:p w14:paraId="5413B5CE" w14:textId="77777777" w:rsidR="00BF04F4" w:rsidRDefault="00BF04F4" w:rsidP="00D2452F">
            <w:pPr>
              <w:pStyle w:val="TableText"/>
            </w:pPr>
            <w:r>
              <w:t>N/A</w:t>
            </w:r>
          </w:p>
        </w:tc>
        <w:tc>
          <w:tcPr>
            <w:tcW w:w="2418" w:type="pct"/>
            <w:shd w:val="clear" w:color="auto" w:fill="FFFFFF"/>
          </w:tcPr>
          <w:p w14:paraId="13328D63" w14:textId="77777777" w:rsidR="00BF04F4" w:rsidRDefault="00BF04F4" w:rsidP="00D2452F">
            <w:pPr>
              <w:pStyle w:val="TableText"/>
            </w:pPr>
            <w:r>
              <w:t>N/A</w:t>
            </w:r>
          </w:p>
        </w:tc>
      </w:tr>
    </w:tbl>
    <w:p w14:paraId="216C642A" w14:textId="77777777" w:rsidR="00BF04F4" w:rsidRPr="00087E12" w:rsidRDefault="00BF04F4" w:rsidP="00BF04F4">
      <w:pPr>
        <w:pStyle w:val="AppendixHeading4"/>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BF04F4" w:rsidRPr="006C45A8" w14:paraId="2C371A04" w14:textId="77777777" w:rsidTr="00D2452F">
        <w:tc>
          <w:tcPr>
            <w:tcW w:w="9576" w:type="dxa"/>
            <w:shd w:val="clear" w:color="auto" w:fill="D9D9D9" w:themeFill="background1" w:themeFillShade="D9"/>
          </w:tcPr>
          <w:p w14:paraId="564B7294" w14:textId="3B8F1A99" w:rsidR="00BF04F4" w:rsidRPr="00BA0C53" w:rsidRDefault="00BF04F4" w:rsidP="00D2452F">
            <w:pPr>
              <w:rPr>
                <w:rStyle w:val="CodeSnippet"/>
              </w:rPr>
            </w:pPr>
            <w:r w:rsidRPr="00BA0C53">
              <w:rPr>
                <w:rStyle w:val="CodeSnippet"/>
              </w:rPr>
              <w:t>tosca.capabilities.</w:t>
            </w:r>
            <w:r w:rsidR="00F0056F">
              <w:rPr>
                <w:rStyle w:val="CodeSnippet"/>
              </w:rPr>
              <w:t>network.</w:t>
            </w:r>
            <w:r w:rsidR="0043236C">
              <w:rPr>
                <w:rStyle w:val="CodeSnippet"/>
              </w:rPr>
              <w:t>Bindable</w:t>
            </w:r>
            <w:r w:rsidRPr="00BA0C53">
              <w:rPr>
                <w:rStyle w:val="CodeSnippet"/>
              </w:rPr>
              <w:t>:</w:t>
            </w:r>
          </w:p>
          <w:p w14:paraId="27777102" w14:textId="1AC0CB4A" w:rsidR="00BF04F4" w:rsidRPr="006824F5" w:rsidRDefault="00BF04F4" w:rsidP="00D2452F">
            <w:pPr>
              <w:rPr>
                <w:rStyle w:val="CodeSnippet"/>
              </w:rPr>
            </w:pPr>
            <w:r w:rsidRPr="00BA0C53">
              <w:rPr>
                <w:rStyle w:val="CodeSnippet"/>
              </w:rPr>
              <w:t xml:space="preserve">  derived_from: </w:t>
            </w:r>
            <w:hyperlink w:anchor="DEFN_TYPE_CAPABILITIES_ROOT" w:history="1">
              <w:r w:rsidR="00334F42">
                <w:rPr>
                  <w:rStyle w:val="Hyperlink"/>
                  <w:rFonts w:ascii="Consolas" w:hAnsi="Consolas"/>
                </w:rPr>
                <w:t>tosca.capabilities.Node</w:t>
              </w:r>
            </w:hyperlink>
          </w:p>
        </w:tc>
      </w:tr>
    </w:tbl>
    <w:p w14:paraId="15EB6775" w14:textId="77777777" w:rsidR="004F74B0" w:rsidRDefault="004F74B0" w:rsidP="009C382C">
      <w:pPr>
        <w:pStyle w:val="AppendixHeading2"/>
      </w:pPr>
      <w:bookmarkStart w:id="397" w:name="_Toc423597285"/>
      <w:bookmarkStart w:id="398" w:name="_Toc397688814"/>
      <w:bookmarkEnd w:id="395"/>
      <w:r>
        <w:t>Requirement Types</w:t>
      </w:r>
      <w:bookmarkEnd w:id="397"/>
      <w:r w:rsidRPr="00DD2E46">
        <w:t xml:space="preserve"> </w:t>
      </w:r>
    </w:p>
    <w:p w14:paraId="02ECAA82" w14:textId="77777777" w:rsidR="004F74B0" w:rsidRDefault="004F74B0" w:rsidP="004F74B0">
      <w:pPr>
        <w:pStyle w:val="NormalaroundTable"/>
      </w:pPr>
      <w:r>
        <w:t>There are no normative Requirement Types currently defined in this working draft.  Typically, Requirements are described against a known Capability Type</w:t>
      </w:r>
    </w:p>
    <w:p w14:paraId="4AB53B48" w14:textId="77777777" w:rsidR="00EE369E" w:rsidRDefault="00EE369E" w:rsidP="009C382C">
      <w:pPr>
        <w:pStyle w:val="AppendixHeading2"/>
      </w:pPr>
      <w:bookmarkStart w:id="399" w:name="_Toc423597286"/>
      <w:r>
        <w:t>Relationship Types</w:t>
      </w:r>
      <w:bookmarkEnd w:id="398"/>
      <w:bookmarkEnd w:id="399"/>
    </w:p>
    <w:p w14:paraId="25B020B6" w14:textId="77777777" w:rsidR="00EE369E" w:rsidRDefault="00EE369E" w:rsidP="00F9462E">
      <w:pPr>
        <w:pStyle w:val="AppendixHeading3"/>
      </w:pPr>
      <w:bookmarkStart w:id="400" w:name="DEFN_TYPE_RELATIONSHIPS_ROOT"/>
      <w:r>
        <w:t>tosca.relationships.Root</w:t>
      </w:r>
    </w:p>
    <w:bookmarkEnd w:id="400"/>
    <w:p w14:paraId="70E39AA4" w14:textId="77777777" w:rsidR="00363ED1" w:rsidRDefault="00EE369E" w:rsidP="00363ED1">
      <w:pPr>
        <w:pStyle w:val="NormalaroundTable"/>
      </w:pPr>
      <w:r>
        <w:t xml:space="preserve">This is the default (root) TOSCA Relationship Type definition that all other TOSCA Relationship Types derive from.  </w:t>
      </w:r>
    </w:p>
    <w:p w14:paraId="66B06C14" w14:textId="77777777" w:rsidR="008A7A37" w:rsidRDefault="008A7A37" w:rsidP="008A7A37">
      <w:pPr>
        <w:pStyle w:val="AppendixHeading4"/>
      </w:pPr>
      <w:r>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69"/>
        <w:gridCol w:w="1046"/>
        <w:gridCol w:w="959"/>
        <w:gridCol w:w="1611"/>
        <w:gridCol w:w="4825"/>
      </w:tblGrid>
      <w:tr w:rsidR="008A7A37" w:rsidRPr="00E5427A" w14:paraId="17DD23E0" w14:textId="77777777" w:rsidTr="005E4634">
        <w:trPr>
          <w:cantSplit/>
          <w:tblHeader/>
        </w:trPr>
        <w:tc>
          <w:tcPr>
            <w:tcW w:w="698" w:type="pct"/>
            <w:shd w:val="clear" w:color="auto" w:fill="D9D9D9"/>
          </w:tcPr>
          <w:p w14:paraId="192F27B1" w14:textId="77777777" w:rsidR="008A7A37" w:rsidRPr="00E5427A" w:rsidRDefault="008A7A37" w:rsidP="005E4634">
            <w:pPr>
              <w:pStyle w:val="TableText-Heading"/>
              <w:rPr>
                <w:rFonts w:cstheme="minorHAnsi"/>
              </w:rPr>
            </w:pPr>
            <w:r w:rsidRPr="00E5427A">
              <w:rPr>
                <w:rFonts w:cstheme="minorHAnsi"/>
              </w:rPr>
              <w:t>Name</w:t>
            </w:r>
          </w:p>
        </w:tc>
        <w:tc>
          <w:tcPr>
            <w:tcW w:w="533" w:type="pct"/>
            <w:shd w:val="clear" w:color="auto" w:fill="D9D9D9"/>
          </w:tcPr>
          <w:p w14:paraId="41125E68" w14:textId="77777777" w:rsidR="008A7A37" w:rsidRPr="00E5427A" w:rsidRDefault="008A7A37" w:rsidP="005E4634">
            <w:pPr>
              <w:pStyle w:val="TableText-Heading"/>
              <w:rPr>
                <w:rFonts w:cstheme="minorHAnsi"/>
              </w:rPr>
            </w:pPr>
            <w:r w:rsidRPr="00E5427A">
              <w:rPr>
                <w:rFonts w:cstheme="minorHAnsi"/>
              </w:rPr>
              <w:t>Required</w:t>
            </w:r>
          </w:p>
        </w:tc>
        <w:tc>
          <w:tcPr>
            <w:tcW w:w="489" w:type="pct"/>
            <w:shd w:val="clear" w:color="auto" w:fill="D9D9D9"/>
          </w:tcPr>
          <w:p w14:paraId="78BCA2F4" w14:textId="77777777" w:rsidR="008A7A37" w:rsidRPr="00E5427A" w:rsidRDefault="008A7A37" w:rsidP="005E4634">
            <w:pPr>
              <w:pStyle w:val="TableText-Heading"/>
              <w:rPr>
                <w:rFonts w:cstheme="minorHAnsi"/>
              </w:rPr>
            </w:pPr>
            <w:r w:rsidRPr="00E5427A">
              <w:rPr>
                <w:rFonts w:cstheme="minorHAnsi"/>
              </w:rPr>
              <w:t>Type</w:t>
            </w:r>
          </w:p>
        </w:tc>
        <w:tc>
          <w:tcPr>
            <w:tcW w:w="821" w:type="pct"/>
            <w:shd w:val="clear" w:color="auto" w:fill="D9D9D9"/>
          </w:tcPr>
          <w:p w14:paraId="77C46F69" w14:textId="77777777" w:rsidR="008A7A37" w:rsidRPr="00E5427A" w:rsidRDefault="008A7A37" w:rsidP="005E4634">
            <w:pPr>
              <w:pStyle w:val="TableText-Heading"/>
              <w:rPr>
                <w:rFonts w:cstheme="minorHAnsi"/>
              </w:rPr>
            </w:pPr>
            <w:r w:rsidRPr="00E5427A">
              <w:rPr>
                <w:rFonts w:cstheme="minorHAnsi"/>
              </w:rPr>
              <w:t>Constraints</w:t>
            </w:r>
          </w:p>
        </w:tc>
        <w:tc>
          <w:tcPr>
            <w:tcW w:w="2459" w:type="pct"/>
            <w:shd w:val="clear" w:color="auto" w:fill="D9D9D9"/>
          </w:tcPr>
          <w:p w14:paraId="45F30A40" w14:textId="77777777" w:rsidR="008A7A37" w:rsidRPr="00E5427A" w:rsidRDefault="008A7A37" w:rsidP="005E4634">
            <w:pPr>
              <w:pStyle w:val="TableText-Heading"/>
              <w:rPr>
                <w:rFonts w:cstheme="minorHAnsi"/>
              </w:rPr>
            </w:pPr>
            <w:r w:rsidRPr="00E5427A">
              <w:rPr>
                <w:rFonts w:cstheme="minorHAnsi"/>
              </w:rPr>
              <w:t>Description</w:t>
            </w:r>
          </w:p>
        </w:tc>
      </w:tr>
      <w:tr w:rsidR="008A7A37" w:rsidRPr="00E5427A" w14:paraId="1107B83E" w14:textId="77777777" w:rsidTr="005E4634">
        <w:trPr>
          <w:cantSplit/>
        </w:trPr>
        <w:tc>
          <w:tcPr>
            <w:tcW w:w="698" w:type="pct"/>
            <w:shd w:val="clear" w:color="auto" w:fill="FFFFFF"/>
          </w:tcPr>
          <w:p w14:paraId="19B60E10" w14:textId="77777777" w:rsidR="008A7A37" w:rsidRDefault="008A7A37" w:rsidP="005E4634">
            <w:pPr>
              <w:pStyle w:val="TableText"/>
              <w:rPr>
                <w:rFonts w:cstheme="minorHAnsi"/>
                <w:noProof/>
              </w:rPr>
            </w:pPr>
            <w:r>
              <w:rPr>
                <w:rFonts w:cstheme="minorHAnsi"/>
                <w:noProof/>
              </w:rPr>
              <w:t>tosca_id</w:t>
            </w:r>
          </w:p>
        </w:tc>
        <w:tc>
          <w:tcPr>
            <w:tcW w:w="533" w:type="pct"/>
            <w:shd w:val="clear" w:color="auto" w:fill="FFFFFF"/>
          </w:tcPr>
          <w:p w14:paraId="78462C70" w14:textId="77777777" w:rsidR="008A7A37" w:rsidRDefault="008A7A37" w:rsidP="005E4634">
            <w:pPr>
              <w:pStyle w:val="TableText"/>
              <w:rPr>
                <w:rFonts w:cstheme="minorHAnsi"/>
              </w:rPr>
            </w:pPr>
            <w:r>
              <w:rPr>
                <w:rFonts w:cstheme="minorHAnsi"/>
              </w:rPr>
              <w:t>yes</w:t>
            </w:r>
          </w:p>
        </w:tc>
        <w:tc>
          <w:tcPr>
            <w:tcW w:w="489" w:type="pct"/>
            <w:shd w:val="clear" w:color="auto" w:fill="FFFFFF"/>
          </w:tcPr>
          <w:p w14:paraId="3723C078" w14:textId="252CC34E" w:rsidR="008A7A37" w:rsidRDefault="00AC54D2" w:rsidP="005E4634">
            <w:pPr>
              <w:pStyle w:val="TableText"/>
              <w:rPr>
                <w:rFonts w:cstheme="minorHAnsi"/>
              </w:rPr>
            </w:pPr>
            <w:hyperlink w:anchor="TYPE_YAML_STRING" w:history="1">
              <w:r w:rsidR="008A7A37" w:rsidRPr="00664AC2">
                <w:rPr>
                  <w:rStyle w:val="Hyperlink"/>
                  <w:rFonts w:cstheme="minorHAnsi"/>
                </w:rPr>
                <w:t>string</w:t>
              </w:r>
            </w:hyperlink>
          </w:p>
        </w:tc>
        <w:tc>
          <w:tcPr>
            <w:tcW w:w="821" w:type="pct"/>
            <w:shd w:val="clear" w:color="auto" w:fill="FFFFFF"/>
          </w:tcPr>
          <w:p w14:paraId="719B9821" w14:textId="77777777" w:rsidR="008A7A37" w:rsidRDefault="008A7A37" w:rsidP="005E4634">
            <w:pPr>
              <w:pStyle w:val="TableText"/>
              <w:rPr>
                <w:rFonts w:cstheme="minorHAnsi"/>
              </w:rPr>
            </w:pPr>
            <w:r>
              <w:rPr>
                <w:rFonts w:cstheme="minorHAnsi"/>
              </w:rPr>
              <w:t>None</w:t>
            </w:r>
          </w:p>
        </w:tc>
        <w:tc>
          <w:tcPr>
            <w:tcW w:w="2459" w:type="pct"/>
            <w:shd w:val="clear" w:color="auto" w:fill="FFFFFF"/>
          </w:tcPr>
          <w:p w14:paraId="79281056" w14:textId="77777777" w:rsidR="008A7A37" w:rsidRDefault="008A7A37" w:rsidP="008A7A37">
            <w:pPr>
              <w:pStyle w:val="TableText"/>
              <w:rPr>
                <w:rFonts w:cstheme="minorHAnsi"/>
              </w:rPr>
            </w:pPr>
            <w:r>
              <w:rPr>
                <w:rFonts w:cstheme="minorHAnsi"/>
              </w:rPr>
              <w:t>A unique identifier of the realized instance of a Relationship Template that derives from any TOSCA normative type.</w:t>
            </w:r>
          </w:p>
        </w:tc>
      </w:tr>
      <w:tr w:rsidR="008A7A37" w:rsidRPr="00E5427A" w14:paraId="3DC91B93" w14:textId="77777777" w:rsidTr="005E4634">
        <w:trPr>
          <w:cantSplit/>
        </w:trPr>
        <w:tc>
          <w:tcPr>
            <w:tcW w:w="698" w:type="pct"/>
            <w:shd w:val="clear" w:color="auto" w:fill="FFFFFF"/>
          </w:tcPr>
          <w:p w14:paraId="7033E5E2" w14:textId="77777777" w:rsidR="008A7A37" w:rsidRDefault="008A7A37" w:rsidP="005E4634">
            <w:pPr>
              <w:pStyle w:val="TableText"/>
              <w:rPr>
                <w:rFonts w:cstheme="minorHAnsi"/>
                <w:noProof/>
              </w:rPr>
            </w:pPr>
            <w:r>
              <w:rPr>
                <w:rFonts w:cstheme="minorHAnsi"/>
                <w:noProof/>
              </w:rPr>
              <w:t>tosca_name</w:t>
            </w:r>
          </w:p>
        </w:tc>
        <w:tc>
          <w:tcPr>
            <w:tcW w:w="533" w:type="pct"/>
            <w:shd w:val="clear" w:color="auto" w:fill="FFFFFF"/>
          </w:tcPr>
          <w:p w14:paraId="1206F442" w14:textId="77777777" w:rsidR="008A7A37" w:rsidRDefault="008A7A37" w:rsidP="005E4634">
            <w:pPr>
              <w:pStyle w:val="TableText"/>
              <w:rPr>
                <w:rFonts w:cstheme="minorHAnsi"/>
              </w:rPr>
            </w:pPr>
            <w:r>
              <w:rPr>
                <w:rFonts w:cstheme="minorHAnsi"/>
              </w:rPr>
              <w:t>yes</w:t>
            </w:r>
          </w:p>
        </w:tc>
        <w:tc>
          <w:tcPr>
            <w:tcW w:w="489" w:type="pct"/>
            <w:shd w:val="clear" w:color="auto" w:fill="FFFFFF"/>
          </w:tcPr>
          <w:p w14:paraId="2FD543D8" w14:textId="79A8F5BB" w:rsidR="008A7A37" w:rsidRDefault="00AC54D2" w:rsidP="005E4634">
            <w:pPr>
              <w:pStyle w:val="TableText"/>
              <w:rPr>
                <w:rFonts w:cstheme="minorHAnsi"/>
              </w:rPr>
            </w:pPr>
            <w:hyperlink w:anchor="TYPE_YAML_STRING" w:history="1">
              <w:r w:rsidR="008A7A37" w:rsidRPr="00664AC2">
                <w:rPr>
                  <w:rStyle w:val="Hyperlink"/>
                  <w:rFonts w:cstheme="minorHAnsi"/>
                </w:rPr>
                <w:t>string</w:t>
              </w:r>
            </w:hyperlink>
          </w:p>
        </w:tc>
        <w:tc>
          <w:tcPr>
            <w:tcW w:w="821" w:type="pct"/>
            <w:shd w:val="clear" w:color="auto" w:fill="FFFFFF"/>
          </w:tcPr>
          <w:p w14:paraId="23989454" w14:textId="77777777" w:rsidR="008A7A37" w:rsidRDefault="008A7A37" w:rsidP="005E4634">
            <w:pPr>
              <w:pStyle w:val="TableText"/>
              <w:rPr>
                <w:rFonts w:cstheme="minorHAnsi"/>
              </w:rPr>
            </w:pPr>
            <w:r>
              <w:rPr>
                <w:rFonts w:cstheme="minorHAnsi"/>
              </w:rPr>
              <w:t>None</w:t>
            </w:r>
          </w:p>
        </w:tc>
        <w:tc>
          <w:tcPr>
            <w:tcW w:w="2459" w:type="pct"/>
            <w:shd w:val="clear" w:color="auto" w:fill="FFFFFF"/>
          </w:tcPr>
          <w:p w14:paraId="2F7F32B5" w14:textId="77777777" w:rsidR="008A7A37" w:rsidRDefault="008A7A37" w:rsidP="008A7A37">
            <w:pPr>
              <w:pStyle w:val="TableText"/>
              <w:rPr>
                <w:rFonts w:cstheme="minorHAnsi"/>
              </w:rPr>
            </w:pPr>
            <w:r>
              <w:rPr>
                <w:rFonts w:cstheme="minorHAnsi"/>
              </w:rPr>
              <w:t>This attribute reflects the name of the Relationship Template as defined in the TOSCA service template.  This name is not unique to the realized instance model of corresponding deployed application as each template in the model can result in one or more instances (e.g., scaled) when orchestrated to a provider environment.</w:t>
            </w:r>
          </w:p>
        </w:tc>
      </w:tr>
    </w:tbl>
    <w:p w14:paraId="6733BDBA" w14:textId="77777777" w:rsidR="008A7A37" w:rsidRPr="008A7A37" w:rsidRDefault="008A7A37" w:rsidP="008A7A37"/>
    <w:p w14:paraId="470274EB" w14:textId="77777777" w:rsidR="00EE369E" w:rsidRDefault="00EE369E" w:rsidP="006925CF">
      <w:pPr>
        <w:pStyle w:val="AppendixHeading4"/>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EE369E" w:rsidRPr="006C45A8" w14:paraId="0FEA336C" w14:textId="77777777" w:rsidTr="009D7A33">
        <w:tc>
          <w:tcPr>
            <w:tcW w:w="9576" w:type="dxa"/>
            <w:shd w:val="clear" w:color="auto" w:fill="D9D9D9" w:themeFill="background1" w:themeFillShade="D9"/>
          </w:tcPr>
          <w:p w14:paraId="444C27DF" w14:textId="77777777" w:rsidR="00EE369E" w:rsidRPr="006824F5" w:rsidRDefault="00EE369E" w:rsidP="009D7A33">
            <w:pPr>
              <w:rPr>
                <w:rStyle w:val="CodeSnippet"/>
              </w:rPr>
            </w:pPr>
            <w:r w:rsidRPr="006824F5">
              <w:rPr>
                <w:rStyle w:val="CodeSnippet"/>
              </w:rPr>
              <w:t>tosca.relationships.Root:</w:t>
            </w:r>
          </w:p>
          <w:p w14:paraId="38A2814F" w14:textId="25598511" w:rsidR="00EE369E" w:rsidRPr="006824F5" w:rsidRDefault="00EE369E" w:rsidP="009D7A33">
            <w:pPr>
              <w:rPr>
                <w:rStyle w:val="CodeSnippet"/>
              </w:rPr>
            </w:pPr>
            <w:r w:rsidRPr="006824F5">
              <w:rPr>
                <w:rStyle w:val="CodeSnippet"/>
              </w:rPr>
              <w:t xml:space="preserve">  </w:t>
            </w:r>
            <w:r w:rsidR="00927D50">
              <w:rPr>
                <w:rStyle w:val="CodeSnippet"/>
              </w:rPr>
              <w:t xml:space="preserve">description: </w:t>
            </w:r>
            <w:r w:rsidRPr="006824F5">
              <w:rPr>
                <w:rStyle w:val="CodeSnippet"/>
              </w:rPr>
              <w:t xml:space="preserve">The TOSCA root </w:t>
            </w:r>
            <w:r w:rsidR="00927D50">
              <w:rPr>
                <w:rStyle w:val="CodeSnippet"/>
              </w:rPr>
              <w:t>R</w:t>
            </w:r>
            <w:r w:rsidRPr="006824F5">
              <w:rPr>
                <w:rStyle w:val="CodeSnippet"/>
              </w:rPr>
              <w:t xml:space="preserve">elationship </w:t>
            </w:r>
            <w:r w:rsidR="00927D50">
              <w:rPr>
                <w:rStyle w:val="CodeSnippet"/>
              </w:rPr>
              <w:t>T</w:t>
            </w:r>
            <w:r w:rsidRPr="006824F5">
              <w:rPr>
                <w:rStyle w:val="CodeSnippet"/>
              </w:rPr>
              <w:t xml:space="preserve">ype </w:t>
            </w:r>
            <w:r w:rsidR="00927D50">
              <w:rPr>
                <w:rStyle w:val="CodeSnippet"/>
                <w:noProof/>
              </w:rPr>
              <w:t>all</w:t>
            </w:r>
            <w:r w:rsidR="00927D50" w:rsidRPr="00A74FD4">
              <w:rPr>
                <w:rStyle w:val="CodeSnippet"/>
                <w:noProof/>
              </w:rPr>
              <w:t xml:space="preserve"> other TOSCA </w:t>
            </w:r>
            <w:r w:rsidR="00927D50">
              <w:rPr>
                <w:rStyle w:val="CodeSnippet"/>
                <w:noProof/>
              </w:rPr>
              <w:t>base Relationship</w:t>
            </w:r>
            <w:r w:rsidR="00927D50" w:rsidRPr="00A74FD4">
              <w:rPr>
                <w:rStyle w:val="CodeSnippet"/>
                <w:noProof/>
              </w:rPr>
              <w:t xml:space="preserve"> Types derive from</w:t>
            </w:r>
          </w:p>
          <w:p w14:paraId="41DEBA1A" w14:textId="77777777" w:rsidR="00B362AB" w:rsidRDefault="00B362AB" w:rsidP="00B362AB">
            <w:pPr>
              <w:rPr>
                <w:rStyle w:val="CodeSnippet"/>
                <w:noProof/>
              </w:rPr>
            </w:pPr>
            <w:r>
              <w:rPr>
                <w:rStyle w:val="CodeSnippet"/>
                <w:noProof/>
              </w:rPr>
              <w:lastRenderedPageBreak/>
              <w:t xml:space="preserve">  attributes:</w:t>
            </w:r>
          </w:p>
          <w:p w14:paraId="18965AA7" w14:textId="77777777" w:rsidR="00B362AB" w:rsidRDefault="00B362AB" w:rsidP="00B362AB">
            <w:pPr>
              <w:rPr>
                <w:rStyle w:val="CodeSnippet"/>
                <w:noProof/>
              </w:rPr>
            </w:pPr>
            <w:r>
              <w:rPr>
                <w:rStyle w:val="CodeSnippet"/>
                <w:noProof/>
              </w:rPr>
              <w:t xml:space="preserve">    tosca_id:</w:t>
            </w:r>
          </w:p>
          <w:p w14:paraId="5B207F06" w14:textId="77777777" w:rsidR="00B362AB" w:rsidRDefault="00B362AB" w:rsidP="00B362AB">
            <w:pPr>
              <w:rPr>
                <w:rStyle w:val="CodeSnippet"/>
                <w:noProof/>
              </w:rPr>
            </w:pPr>
            <w:r>
              <w:rPr>
                <w:rStyle w:val="CodeSnippet"/>
                <w:noProof/>
              </w:rPr>
              <w:t xml:space="preserve">      type: string</w:t>
            </w:r>
          </w:p>
          <w:p w14:paraId="08B5F887" w14:textId="77777777" w:rsidR="00B362AB" w:rsidRDefault="00B362AB" w:rsidP="00B362AB">
            <w:pPr>
              <w:rPr>
                <w:rStyle w:val="CodeSnippet"/>
                <w:noProof/>
              </w:rPr>
            </w:pPr>
            <w:r>
              <w:rPr>
                <w:rStyle w:val="CodeSnippet"/>
                <w:noProof/>
              </w:rPr>
              <w:t xml:space="preserve">    tosca_name:</w:t>
            </w:r>
          </w:p>
          <w:p w14:paraId="13337B22" w14:textId="77777777" w:rsidR="00B362AB" w:rsidRDefault="00B362AB" w:rsidP="00855CB8">
            <w:pPr>
              <w:rPr>
                <w:rStyle w:val="CodeSnippet"/>
                <w:noProof/>
              </w:rPr>
            </w:pPr>
            <w:r>
              <w:rPr>
                <w:rStyle w:val="CodeSnippet"/>
                <w:noProof/>
              </w:rPr>
              <w:t xml:space="preserve">      type: string</w:t>
            </w:r>
          </w:p>
          <w:p w14:paraId="5C702498" w14:textId="77777777" w:rsidR="00FF5B66" w:rsidRDefault="00FF5B66" w:rsidP="00FF5B66">
            <w:pPr>
              <w:rPr>
                <w:rStyle w:val="CodeSnippet"/>
              </w:rPr>
            </w:pPr>
            <w:r w:rsidRPr="006824F5">
              <w:rPr>
                <w:rStyle w:val="CodeSnippet"/>
              </w:rPr>
              <w:t xml:space="preserve">  interfaces:</w:t>
            </w:r>
          </w:p>
          <w:p w14:paraId="2FD0ADB2" w14:textId="77777777" w:rsidR="00EE06D8" w:rsidRDefault="00FF5B66" w:rsidP="00FF5B66">
            <w:pPr>
              <w:rPr>
                <w:rStyle w:val="CodeSnippet"/>
              </w:rPr>
            </w:pPr>
            <w:r>
              <w:rPr>
                <w:rStyle w:val="CodeSnippet"/>
              </w:rPr>
              <w:t xml:space="preserve">    Configure:</w:t>
            </w:r>
            <w:r w:rsidRPr="006824F5">
              <w:rPr>
                <w:rStyle w:val="CodeSnippet"/>
              </w:rPr>
              <w:t xml:space="preserve"> </w:t>
            </w:r>
          </w:p>
          <w:p w14:paraId="480C035F" w14:textId="6DCD2866" w:rsidR="00FF5B66" w:rsidRPr="006824F5" w:rsidRDefault="00EE06D8" w:rsidP="00293B58">
            <w:pPr>
              <w:rPr>
                <w:rStyle w:val="CodeSnippet"/>
              </w:rPr>
            </w:pPr>
            <w:r>
              <w:rPr>
                <w:rStyle w:val="CodeSnippet"/>
              </w:rPr>
              <w:t xml:space="preserve">      type: </w:t>
            </w:r>
            <w:hyperlink w:anchor="DEFN_TYPE_ITFC_RELATIONSHIP_CONFIGURE" w:history="1">
              <w:r w:rsidR="00FF5B66" w:rsidRPr="00FB7544">
                <w:rPr>
                  <w:rStyle w:val="Hyperlink"/>
                  <w:rFonts w:ascii="Consolas" w:hAnsi="Consolas"/>
                  <w:sz w:val="20"/>
                </w:rPr>
                <w:t>tosca.interfaces.relationship.Configure</w:t>
              </w:r>
            </w:hyperlink>
          </w:p>
        </w:tc>
      </w:tr>
    </w:tbl>
    <w:p w14:paraId="26C37CE5" w14:textId="77777777" w:rsidR="00EE369E" w:rsidRDefault="00EE369E" w:rsidP="00F9462E">
      <w:pPr>
        <w:pStyle w:val="AppendixHeading3"/>
      </w:pPr>
      <w:bookmarkStart w:id="401" w:name="DEFN_TYPE_RELATIONSHIPS_DEPENDSON"/>
      <w:r w:rsidRPr="00BA389D">
        <w:lastRenderedPageBreak/>
        <w:t>tosca</w:t>
      </w:r>
      <w:r>
        <w:t>.</w:t>
      </w:r>
      <w:r w:rsidRPr="00BA389D">
        <w:t>relations</w:t>
      </w:r>
      <w:r>
        <w:t>hips</w:t>
      </w:r>
      <w:r w:rsidRPr="00BA389D">
        <w:t>.DependsOn</w:t>
      </w:r>
    </w:p>
    <w:bookmarkEnd w:id="401"/>
    <w:p w14:paraId="349B1BAF" w14:textId="77777777" w:rsidR="00EE369E" w:rsidRDefault="00EE369E" w:rsidP="00EE369E">
      <w:pPr>
        <w:pStyle w:val="NormalaroundTable"/>
      </w:pPr>
      <w:r w:rsidRPr="00BA389D">
        <w:t>T</w:t>
      </w:r>
      <w:r w:rsidR="00C95972">
        <w:t>his type represents a general dependency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32"/>
        <w:gridCol w:w="6926"/>
      </w:tblGrid>
      <w:tr w:rsidR="00EE369E" w:rsidRPr="004279F4" w14:paraId="27FD34C0" w14:textId="77777777" w:rsidTr="00EF4771">
        <w:tc>
          <w:tcPr>
            <w:tcW w:w="1177" w:type="pct"/>
            <w:shd w:val="clear" w:color="auto" w:fill="D9D9D9"/>
          </w:tcPr>
          <w:p w14:paraId="3D81CEC8" w14:textId="77777777" w:rsidR="00EE369E" w:rsidRPr="005A5497" w:rsidRDefault="00EE369E" w:rsidP="009D7A33">
            <w:pPr>
              <w:pStyle w:val="TableText-Heading"/>
            </w:pPr>
            <w:r>
              <w:t>Shorthand Name</w:t>
            </w:r>
          </w:p>
        </w:tc>
        <w:tc>
          <w:tcPr>
            <w:tcW w:w="3823" w:type="pct"/>
          </w:tcPr>
          <w:p w14:paraId="37E6B010" w14:textId="77777777" w:rsidR="00EE369E" w:rsidRPr="005A5497" w:rsidRDefault="00EE369E" w:rsidP="009D7A33">
            <w:pPr>
              <w:pStyle w:val="TableText"/>
              <w:rPr>
                <w:noProof/>
              </w:rPr>
            </w:pPr>
            <w:r>
              <w:rPr>
                <w:noProof/>
              </w:rPr>
              <w:t>DependsOn</w:t>
            </w:r>
          </w:p>
        </w:tc>
      </w:tr>
      <w:tr w:rsidR="00EE369E" w:rsidRPr="004279F4" w14:paraId="6643EFA6" w14:textId="77777777" w:rsidTr="00EF4771">
        <w:tc>
          <w:tcPr>
            <w:tcW w:w="1177" w:type="pct"/>
            <w:shd w:val="clear" w:color="auto" w:fill="D9D9D9"/>
          </w:tcPr>
          <w:p w14:paraId="37DD628C" w14:textId="77777777" w:rsidR="00EE369E" w:rsidRDefault="00EE369E" w:rsidP="009D7A33">
            <w:pPr>
              <w:pStyle w:val="TableText-Heading"/>
            </w:pPr>
            <w:r>
              <w:t>Type Qualified Name</w:t>
            </w:r>
          </w:p>
        </w:tc>
        <w:tc>
          <w:tcPr>
            <w:tcW w:w="3823" w:type="pct"/>
          </w:tcPr>
          <w:p w14:paraId="431A628F" w14:textId="77777777" w:rsidR="00EE369E" w:rsidRDefault="00EE369E" w:rsidP="009D7A33">
            <w:pPr>
              <w:pStyle w:val="TableText"/>
              <w:rPr>
                <w:noProof/>
              </w:rPr>
            </w:pPr>
            <w:r>
              <w:rPr>
                <w:noProof/>
              </w:rPr>
              <w:t>tosca:DependsOn</w:t>
            </w:r>
          </w:p>
        </w:tc>
      </w:tr>
      <w:tr w:rsidR="00EE369E" w:rsidRPr="004279F4" w14:paraId="518A6A0E" w14:textId="77777777" w:rsidTr="00EF4771">
        <w:tc>
          <w:tcPr>
            <w:tcW w:w="1177" w:type="pct"/>
            <w:shd w:val="clear" w:color="auto" w:fill="D9D9D9"/>
          </w:tcPr>
          <w:p w14:paraId="574D9C21" w14:textId="77777777" w:rsidR="00EE369E" w:rsidRDefault="00EE369E" w:rsidP="009D7A33">
            <w:pPr>
              <w:pStyle w:val="TableText-Heading"/>
            </w:pPr>
            <w:r>
              <w:t>Type URI</w:t>
            </w:r>
          </w:p>
        </w:tc>
        <w:tc>
          <w:tcPr>
            <w:tcW w:w="3823" w:type="pct"/>
          </w:tcPr>
          <w:p w14:paraId="576B7C3F" w14:textId="77777777" w:rsidR="00EE369E" w:rsidRPr="001C038A" w:rsidRDefault="00EE369E" w:rsidP="009D7A33">
            <w:pPr>
              <w:pStyle w:val="TableText"/>
            </w:pPr>
            <w:r w:rsidRPr="001C038A">
              <w:t>tosca.relationships.DependsOn</w:t>
            </w:r>
          </w:p>
        </w:tc>
      </w:tr>
    </w:tbl>
    <w:p w14:paraId="46138DE0" w14:textId="77777777" w:rsidR="00EE369E" w:rsidRPr="00847766" w:rsidRDefault="00EE369E" w:rsidP="006925CF">
      <w:pPr>
        <w:pStyle w:val="AppendixHeading4"/>
      </w:pPr>
      <w:r w:rsidRPr="00847766">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EE369E" w:rsidRPr="006C45A8" w14:paraId="2D82FFE7" w14:textId="77777777" w:rsidTr="009D7A33">
        <w:tc>
          <w:tcPr>
            <w:tcW w:w="9576" w:type="dxa"/>
            <w:shd w:val="clear" w:color="auto" w:fill="D9D9D9" w:themeFill="background1" w:themeFillShade="D9"/>
          </w:tcPr>
          <w:p w14:paraId="3BCA59F5" w14:textId="68FA369E" w:rsidR="003C68C1" w:rsidRPr="006824F5" w:rsidRDefault="003C68C1" w:rsidP="003C68C1">
            <w:pPr>
              <w:rPr>
                <w:rStyle w:val="CodeSnippet"/>
              </w:rPr>
            </w:pPr>
            <w:r w:rsidRPr="006824F5">
              <w:rPr>
                <w:rStyle w:val="CodeSnippet"/>
              </w:rPr>
              <w:t>tosca.relationships.DependsOn:</w:t>
            </w:r>
          </w:p>
          <w:p w14:paraId="6C5DB27E" w14:textId="77777777" w:rsidR="00EE369E" w:rsidRDefault="00EE369E" w:rsidP="009D7A33">
            <w:pPr>
              <w:rPr>
                <w:rStyle w:val="Hyperlink"/>
                <w:rFonts w:ascii="Consolas" w:hAnsi="Consolas"/>
                <w:sz w:val="20"/>
              </w:rPr>
            </w:pPr>
            <w:r w:rsidRPr="006824F5">
              <w:rPr>
                <w:rStyle w:val="CodeSnippet"/>
              </w:rPr>
              <w:t xml:space="preserve">  derived_from: </w:t>
            </w:r>
            <w:hyperlink w:anchor="DEFN_TYPE_RELATIONSHIPS_ROOT" w:history="1">
              <w:r w:rsidRPr="004D2F69">
                <w:rPr>
                  <w:rStyle w:val="Hyperlink"/>
                  <w:rFonts w:ascii="Consolas" w:hAnsi="Consolas"/>
                  <w:sz w:val="20"/>
                </w:rPr>
                <w:t>tosca.relationships.Root</w:t>
              </w:r>
            </w:hyperlink>
          </w:p>
          <w:p w14:paraId="07D9118D" w14:textId="12DFA45F" w:rsidR="00D26B06" w:rsidRPr="006824F5" w:rsidRDefault="00D26B06" w:rsidP="00025675">
            <w:pPr>
              <w:rPr>
                <w:rStyle w:val="CodeSnippet"/>
              </w:rPr>
            </w:pPr>
            <w:r w:rsidRPr="006824F5">
              <w:rPr>
                <w:rStyle w:val="CodeSnippet"/>
              </w:rPr>
              <w:t xml:space="preserve">  valid_target</w:t>
            </w:r>
            <w:r>
              <w:rPr>
                <w:rStyle w:val="CodeSnippet"/>
              </w:rPr>
              <w:t>_type</w:t>
            </w:r>
            <w:r w:rsidRPr="006824F5">
              <w:rPr>
                <w:rStyle w:val="CodeSnippet"/>
              </w:rPr>
              <w:t xml:space="preserve">s: [ </w:t>
            </w:r>
            <w:hyperlink w:anchor="DEFN_TYPE_CAPABILITIES_NODE" w:history="1">
              <w:r w:rsidRPr="00120A25">
                <w:rPr>
                  <w:rStyle w:val="Hyperlink"/>
                  <w:rFonts w:ascii="Consolas" w:hAnsi="Consolas"/>
                  <w:sz w:val="20"/>
                </w:rPr>
                <w:t>tosca.capabilities.</w:t>
              </w:r>
              <w:r w:rsidR="00025675">
                <w:rPr>
                  <w:rStyle w:val="Hyperlink"/>
                  <w:rFonts w:ascii="Consolas" w:hAnsi="Consolas"/>
                  <w:sz w:val="20"/>
                </w:rPr>
                <w:t>Node</w:t>
              </w:r>
            </w:hyperlink>
            <w:r w:rsidRPr="006824F5">
              <w:rPr>
                <w:rStyle w:val="CodeSnippet"/>
              </w:rPr>
              <w:t xml:space="preserve"> ]</w:t>
            </w:r>
          </w:p>
        </w:tc>
      </w:tr>
    </w:tbl>
    <w:p w14:paraId="15A004CE" w14:textId="77777777" w:rsidR="00EE369E" w:rsidRDefault="00EE369E" w:rsidP="00F9462E">
      <w:pPr>
        <w:pStyle w:val="AppendixHeading3"/>
      </w:pPr>
      <w:bookmarkStart w:id="402" w:name="DEFN_TYPE_RELATIONSHIPS_HOSTEDON"/>
      <w:r w:rsidRPr="00646E64">
        <w:t>tosca</w:t>
      </w:r>
      <w:r>
        <w:t>.</w:t>
      </w:r>
      <w:r w:rsidRPr="00646E64">
        <w:t>relations</w:t>
      </w:r>
      <w:r>
        <w:t>hips</w:t>
      </w:r>
      <w:r w:rsidRPr="00646E64">
        <w:t>.</w:t>
      </w:r>
      <w:r>
        <w:t>HostedOn</w:t>
      </w:r>
    </w:p>
    <w:bookmarkEnd w:id="402"/>
    <w:p w14:paraId="36E51C0B" w14:textId="77777777" w:rsidR="00EE369E" w:rsidRPr="00E8615B" w:rsidRDefault="00EA71BF" w:rsidP="002858EA">
      <w:pPr>
        <w:pStyle w:val="NormalaroundTable"/>
        <w:keepNext/>
      </w:pPr>
      <w:r>
        <w:t>This type represents a hosting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32"/>
        <w:gridCol w:w="6926"/>
      </w:tblGrid>
      <w:tr w:rsidR="00EE369E" w:rsidRPr="004279F4" w14:paraId="05F7B5F8" w14:textId="77777777" w:rsidTr="00EF4771">
        <w:tc>
          <w:tcPr>
            <w:tcW w:w="1177" w:type="pct"/>
            <w:shd w:val="clear" w:color="auto" w:fill="D9D9D9"/>
          </w:tcPr>
          <w:p w14:paraId="0E71973C" w14:textId="77777777" w:rsidR="00EE369E" w:rsidRPr="005A5497" w:rsidRDefault="00EE369E" w:rsidP="009D7A33">
            <w:pPr>
              <w:pStyle w:val="TableText-Heading"/>
            </w:pPr>
            <w:r>
              <w:t>Shorthand Name</w:t>
            </w:r>
          </w:p>
        </w:tc>
        <w:tc>
          <w:tcPr>
            <w:tcW w:w="3823" w:type="pct"/>
          </w:tcPr>
          <w:p w14:paraId="36C385FB" w14:textId="77777777" w:rsidR="00EE369E" w:rsidRPr="005A5497" w:rsidRDefault="00EE369E" w:rsidP="009D7A33">
            <w:pPr>
              <w:pStyle w:val="TableText"/>
              <w:rPr>
                <w:noProof/>
              </w:rPr>
            </w:pPr>
            <w:r>
              <w:rPr>
                <w:noProof/>
              </w:rPr>
              <w:t>HostedOn</w:t>
            </w:r>
          </w:p>
        </w:tc>
      </w:tr>
      <w:tr w:rsidR="00EE369E" w:rsidRPr="004279F4" w14:paraId="126352DB" w14:textId="77777777" w:rsidTr="00EF4771">
        <w:tc>
          <w:tcPr>
            <w:tcW w:w="1177" w:type="pct"/>
            <w:shd w:val="clear" w:color="auto" w:fill="D9D9D9"/>
          </w:tcPr>
          <w:p w14:paraId="0B0C9F06" w14:textId="77777777" w:rsidR="00EE369E" w:rsidRDefault="00EE369E" w:rsidP="009D7A33">
            <w:pPr>
              <w:pStyle w:val="TableText-Heading"/>
            </w:pPr>
            <w:r>
              <w:t>Type Qualified Name</w:t>
            </w:r>
          </w:p>
        </w:tc>
        <w:tc>
          <w:tcPr>
            <w:tcW w:w="3823" w:type="pct"/>
          </w:tcPr>
          <w:p w14:paraId="7E3D57EE" w14:textId="77777777" w:rsidR="00EE369E" w:rsidRDefault="00EE369E" w:rsidP="009D7A33">
            <w:pPr>
              <w:pStyle w:val="TableText"/>
              <w:rPr>
                <w:noProof/>
              </w:rPr>
            </w:pPr>
            <w:r>
              <w:rPr>
                <w:noProof/>
              </w:rPr>
              <w:t>tosca:HostedOn</w:t>
            </w:r>
          </w:p>
        </w:tc>
      </w:tr>
      <w:tr w:rsidR="00EE369E" w:rsidRPr="004279F4" w14:paraId="5665F57F" w14:textId="77777777" w:rsidTr="00EF4771">
        <w:tc>
          <w:tcPr>
            <w:tcW w:w="1177" w:type="pct"/>
            <w:shd w:val="clear" w:color="auto" w:fill="D9D9D9"/>
          </w:tcPr>
          <w:p w14:paraId="076E45BF" w14:textId="77777777" w:rsidR="00EE369E" w:rsidRDefault="00EE369E" w:rsidP="009D7A33">
            <w:pPr>
              <w:pStyle w:val="TableText-Heading"/>
            </w:pPr>
            <w:r>
              <w:t>Type URI</w:t>
            </w:r>
          </w:p>
        </w:tc>
        <w:tc>
          <w:tcPr>
            <w:tcW w:w="3823" w:type="pct"/>
          </w:tcPr>
          <w:p w14:paraId="2C766DFB" w14:textId="77777777" w:rsidR="00EE369E" w:rsidRDefault="00EE369E" w:rsidP="009D7A33">
            <w:pPr>
              <w:pStyle w:val="TableText"/>
              <w:rPr>
                <w:noProof/>
              </w:rPr>
            </w:pPr>
            <w:r>
              <w:t>tosca.relationships.HostedOn</w:t>
            </w:r>
          </w:p>
        </w:tc>
      </w:tr>
    </w:tbl>
    <w:p w14:paraId="2087F5A3" w14:textId="77777777" w:rsidR="00EE369E" w:rsidRDefault="00EE369E" w:rsidP="006925CF">
      <w:pPr>
        <w:pStyle w:val="AppendixHeading4"/>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EE369E" w:rsidRPr="006C45A8" w14:paraId="1A48ADAF" w14:textId="77777777" w:rsidTr="009D7A33">
        <w:tc>
          <w:tcPr>
            <w:tcW w:w="9576" w:type="dxa"/>
            <w:shd w:val="clear" w:color="auto" w:fill="D9D9D9" w:themeFill="background1" w:themeFillShade="D9"/>
          </w:tcPr>
          <w:p w14:paraId="1AE7224B" w14:textId="77777777" w:rsidR="00EE369E" w:rsidRPr="006824F5" w:rsidRDefault="00EE369E" w:rsidP="009D7A33">
            <w:pPr>
              <w:rPr>
                <w:rStyle w:val="CodeSnippet"/>
              </w:rPr>
            </w:pPr>
            <w:r w:rsidRPr="006824F5">
              <w:rPr>
                <w:rStyle w:val="CodeSnippet"/>
              </w:rPr>
              <w:t>tosca.relationships.HostedOn:</w:t>
            </w:r>
          </w:p>
          <w:p w14:paraId="301B53F0" w14:textId="3399B39F" w:rsidR="00EE369E" w:rsidRPr="006824F5" w:rsidRDefault="00EE369E" w:rsidP="009D7A33">
            <w:pPr>
              <w:rPr>
                <w:rStyle w:val="CodeSnippet"/>
              </w:rPr>
            </w:pPr>
            <w:r w:rsidRPr="006824F5">
              <w:rPr>
                <w:rStyle w:val="CodeSnippet"/>
              </w:rPr>
              <w:t xml:space="preserve">  derived_from: </w:t>
            </w:r>
            <w:hyperlink w:anchor="DEFN_TYPE_RELATIONSHIPS_ROOT" w:history="1">
              <w:r w:rsidR="000C2EF0" w:rsidRPr="00120A25">
                <w:rPr>
                  <w:rStyle w:val="Hyperlink"/>
                  <w:rFonts w:ascii="Consolas" w:hAnsi="Consolas"/>
                  <w:sz w:val="20"/>
                </w:rPr>
                <w:t>tosca.relationships.</w:t>
              </w:r>
              <w:r w:rsidR="000C2EF0">
                <w:rPr>
                  <w:rStyle w:val="Hyperlink"/>
                  <w:rFonts w:ascii="Consolas" w:hAnsi="Consolas"/>
                  <w:sz w:val="20"/>
                </w:rPr>
                <w:t>Root</w:t>
              </w:r>
            </w:hyperlink>
          </w:p>
          <w:p w14:paraId="236FFCF9" w14:textId="5EE53EDA" w:rsidR="00EE369E" w:rsidRPr="006824F5" w:rsidRDefault="00EE369E" w:rsidP="0039614D">
            <w:pPr>
              <w:rPr>
                <w:rStyle w:val="CodeSnippet"/>
              </w:rPr>
            </w:pPr>
            <w:r w:rsidRPr="006824F5">
              <w:rPr>
                <w:rStyle w:val="CodeSnippet"/>
              </w:rPr>
              <w:t xml:space="preserve">  valid_target</w:t>
            </w:r>
            <w:r w:rsidR="000C0A1C">
              <w:rPr>
                <w:rStyle w:val="CodeSnippet"/>
              </w:rPr>
              <w:t>_type</w:t>
            </w:r>
            <w:r w:rsidRPr="006824F5">
              <w:rPr>
                <w:rStyle w:val="CodeSnippet"/>
              </w:rPr>
              <w:t xml:space="preserve">s: [ </w:t>
            </w:r>
            <w:hyperlink w:anchor="DEFN_TYPE_CAPABILITIES_CONTAINER" w:history="1">
              <w:r w:rsidRPr="00120A25">
                <w:rPr>
                  <w:rStyle w:val="Hyperlink"/>
                  <w:rFonts w:ascii="Consolas" w:hAnsi="Consolas"/>
                  <w:sz w:val="20"/>
                </w:rPr>
                <w:t>tosca.capabilities.Container</w:t>
              </w:r>
            </w:hyperlink>
            <w:r w:rsidRPr="006824F5">
              <w:rPr>
                <w:rStyle w:val="CodeSnippet"/>
              </w:rPr>
              <w:t xml:space="preserve"> ]</w:t>
            </w:r>
          </w:p>
        </w:tc>
      </w:tr>
    </w:tbl>
    <w:p w14:paraId="713BC227" w14:textId="77777777" w:rsidR="00EE369E" w:rsidRDefault="00EE369E" w:rsidP="00F9462E">
      <w:pPr>
        <w:pStyle w:val="AppendixHeading3"/>
      </w:pPr>
      <w:bookmarkStart w:id="403" w:name="_Ref382834724"/>
      <w:bookmarkStart w:id="404" w:name="DEFN_TYPE_RELATIONSHIPS_CONNECTSTO"/>
      <w:r w:rsidRPr="00BA389D">
        <w:lastRenderedPageBreak/>
        <w:t>tosca</w:t>
      </w:r>
      <w:r>
        <w:t>.</w:t>
      </w:r>
      <w:r w:rsidRPr="00BA389D">
        <w:t>relations</w:t>
      </w:r>
      <w:r>
        <w:t>hips</w:t>
      </w:r>
      <w:r w:rsidRPr="00BA389D">
        <w:t>.ConnectsTo</w:t>
      </w:r>
      <w:bookmarkEnd w:id="403"/>
    </w:p>
    <w:bookmarkEnd w:id="404"/>
    <w:p w14:paraId="1C94391F" w14:textId="77777777" w:rsidR="00EE369E" w:rsidRDefault="00EA71BF" w:rsidP="002858EA">
      <w:pPr>
        <w:pStyle w:val="NormalaroundTable"/>
        <w:keepNext/>
      </w:pPr>
      <w:r>
        <w:t>This type represents a network connection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32"/>
        <w:gridCol w:w="6926"/>
      </w:tblGrid>
      <w:tr w:rsidR="00EE369E" w:rsidRPr="004279F4" w14:paraId="22D14F0E" w14:textId="77777777" w:rsidTr="00EF4771">
        <w:tc>
          <w:tcPr>
            <w:tcW w:w="1177" w:type="pct"/>
            <w:shd w:val="clear" w:color="auto" w:fill="D9D9D9"/>
          </w:tcPr>
          <w:p w14:paraId="7D6023EA" w14:textId="77777777" w:rsidR="00EE369E" w:rsidRPr="005A5497" w:rsidRDefault="00EE369E" w:rsidP="009D7A33">
            <w:pPr>
              <w:pStyle w:val="TableText-Heading"/>
            </w:pPr>
            <w:r>
              <w:t>Shorthand Name</w:t>
            </w:r>
          </w:p>
        </w:tc>
        <w:tc>
          <w:tcPr>
            <w:tcW w:w="3823" w:type="pct"/>
          </w:tcPr>
          <w:p w14:paraId="6C4EB70D" w14:textId="77777777" w:rsidR="00EE369E" w:rsidRPr="005A5497" w:rsidRDefault="00EE369E" w:rsidP="009D7A33">
            <w:pPr>
              <w:pStyle w:val="TableText"/>
              <w:rPr>
                <w:noProof/>
              </w:rPr>
            </w:pPr>
            <w:r>
              <w:rPr>
                <w:noProof/>
              </w:rPr>
              <w:t>ConnectsTo</w:t>
            </w:r>
          </w:p>
        </w:tc>
      </w:tr>
      <w:tr w:rsidR="00EE369E" w:rsidRPr="004279F4" w14:paraId="77F1DF94" w14:textId="77777777" w:rsidTr="00EF4771">
        <w:tc>
          <w:tcPr>
            <w:tcW w:w="1177" w:type="pct"/>
            <w:shd w:val="clear" w:color="auto" w:fill="D9D9D9"/>
          </w:tcPr>
          <w:p w14:paraId="52D2A420" w14:textId="77777777" w:rsidR="00EE369E" w:rsidRDefault="00EE369E" w:rsidP="009D7A33">
            <w:pPr>
              <w:pStyle w:val="TableText-Heading"/>
            </w:pPr>
            <w:r>
              <w:t>Type Qualified Name</w:t>
            </w:r>
          </w:p>
        </w:tc>
        <w:tc>
          <w:tcPr>
            <w:tcW w:w="3823" w:type="pct"/>
          </w:tcPr>
          <w:p w14:paraId="75EF49DF" w14:textId="77777777" w:rsidR="00EE369E" w:rsidRDefault="00EE369E" w:rsidP="009D7A33">
            <w:pPr>
              <w:pStyle w:val="TableText"/>
              <w:rPr>
                <w:noProof/>
              </w:rPr>
            </w:pPr>
            <w:r>
              <w:rPr>
                <w:noProof/>
              </w:rPr>
              <w:t>tosca:ConnectsTo</w:t>
            </w:r>
          </w:p>
        </w:tc>
      </w:tr>
      <w:tr w:rsidR="00EE369E" w:rsidRPr="004279F4" w14:paraId="5502A16C" w14:textId="77777777" w:rsidTr="00EF4771">
        <w:tc>
          <w:tcPr>
            <w:tcW w:w="1177" w:type="pct"/>
            <w:shd w:val="clear" w:color="auto" w:fill="D9D9D9"/>
          </w:tcPr>
          <w:p w14:paraId="151B1C71" w14:textId="77777777" w:rsidR="00EE369E" w:rsidRDefault="00EE369E" w:rsidP="009D7A33">
            <w:pPr>
              <w:pStyle w:val="TableText-Heading"/>
            </w:pPr>
            <w:r>
              <w:t>Type URI</w:t>
            </w:r>
          </w:p>
        </w:tc>
        <w:tc>
          <w:tcPr>
            <w:tcW w:w="3823" w:type="pct"/>
          </w:tcPr>
          <w:p w14:paraId="4C1ECF47" w14:textId="77777777" w:rsidR="00EE369E" w:rsidRPr="001C038A" w:rsidRDefault="00EE369E" w:rsidP="009D7A33">
            <w:pPr>
              <w:pStyle w:val="TableText"/>
            </w:pPr>
            <w:r w:rsidRPr="001C038A">
              <w:t>tosca.relationships.ConnectsTo</w:t>
            </w:r>
          </w:p>
        </w:tc>
      </w:tr>
    </w:tbl>
    <w:p w14:paraId="60F782C6" w14:textId="77777777" w:rsidR="00EE369E" w:rsidRDefault="00EE369E" w:rsidP="006925CF">
      <w:pPr>
        <w:pStyle w:val="AppendixHeading4"/>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EE369E" w:rsidRPr="006C45A8" w14:paraId="519564F9" w14:textId="77777777" w:rsidTr="009D7A33">
        <w:tc>
          <w:tcPr>
            <w:tcW w:w="9576" w:type="dxa"/>
            <w:shd w:val="clear" w:color="auto" w:fill="D9D9D9" w:themeFill="background1" w:themeFillShade="D9"/>
          </w:tcPr>
          <w:p w14:paraId="1260DE45" w14:textId="77777777" w:rsidR="00EE369E" w:rsidRPr="006824F5" w:rsidRDefault="00EE369E" w:rsidP="009D7A33">
            <w:pPr>
              <w:rPr>
                <w:rStyle w:val="CodeSnippet"/>
              </w:rPr>
            </w:pPr>
            <w:r w:rsidRPr="006824F5">
              <w:rPr>
                <w:rStyle w:val="CodeSnippet"/>
              </w:rPr>
              <w:t>tosca.relations</w:t>
            </w:r>
            <w:r w:rsidR="00E568C1">
              <w:rPr>
                <w:rStyle w:val="CodeSnippet"/>
              </w:rPr>
              <w:t>hips</w:t>
            </w:r>
            <w:r w:rsidRPr="006824F5">
              <w:rPr>
                <w:rStyle w:val="CodeSnippet"/>
              </w:rPr>
              <w:t>.ConnectsTo:</w:t>
            </w:r>
          </w:p>
          <w:p w14:paraId="293BA59B" w14:textId="77777777" w:rsidR="00EE369E" w:rsidRPr="006824F5" w:rsidRDefault="00EE369E" w:rsidP="009D7A33">
            <w:pPr>
              <w:rPr>
                <w:rStyle w:val="CodeSnippet"/>
              </w:rPr>
            </w:pPr>
            <w:r w:rsidRPr="006824F5">
              <w:rPr>
                <w:rStyle w:val="CodeSnippet"/>
              </w:rPr>
              <w:t xml:space="preserve">  derived_from: </w:t>
            </w:r>
            <w:hyperlink w:anchor="DEFN_TYPE_RELATIONSHIPS_ROOT" w:history="1">
              <w:r w:rsidRPr="004D2F69">
                <w:rPr>
                  <w:rStyle w:val="Hyperlink"/>
                  <w:rFonts w:ascii="Consolas" w:hAnsi="Consolas"/>
                  <w:sz w:val="20"/>
                </w:rPr>
                <w:t>tosca.relationships.</w:t>
              </w:r>
              <w:r w:rsidR="00403C08" w:rsidRPr="004D2F69">
                <w:rPr>
                  <w:rStyle w:val="Hyperlink"/>
                  <w:rFonts w:ascii="Consolas" w:hAnsi="Consolas"/>
                  <w:sz w:val="20"/>
                </w:rPr>
                <w:t>Root</w:t>
              </w:r>
            </w:hyperlink>
          </w:p>
          <w:p w14:paraId="58138928" w14:textId="77777777" w:rsidR="00EE369E" w:rsidRDefault="00EE369E" w:rsidP="009D7A33">
            <w:pPr>
              <w:rPr>
                <w:rStyle w:val="CodeSnippet"/>
              </w:rPr>
            </w:pPr>
            <w:r w:rsidRPr="006824F5">
              <w:rPr>
                <w:rStyle w:val="CodeSnippet"/>
              </w:rPr>
              <w:t xml:space="preserve">  valid_target</w:t>
            </w:r>
            <w:r w:rsidR="000C0A1C">
              <w:rPr>
                <w:rStyle w:val="CodeSnippet"/>
              </w:rPr>
              <w:t>_type</w:t>
            </w:r>
            <w:r w:rsidRPr="006824F5">
              <w:rPr>
                <w:rStyle w:val="CodeSnippet"/>
              </w:rPr>
              <w:t xml:space="preserve">s: [ </w:t>
            </w:r>
            <w:hyperlink w:anchor="DEFN_TYPE_CAPABILITIES_ENDPOINT" w:history="1">
              <w:r w:rsidRPr="004D2F69">
                <w:rPr>
                  <w:rStyle w:val="Hyperlink"/>
                  <w:rFonts w:ascii="Consolas" w:hAnsi="Consolas"/>
                  <w:sz w:val="20"/>
                </w:rPr>
                <w:t>tosca.capabilities.Endpoint</w:t>
              </w:r>
            </w:hyperlink>
            <w:r w:rsidRPr="006824F5">
              <w:rPr>
                <w:rStyle w:val="CodeSnippet"/>
              </w:rPr>
              <w:t xml:space="preserve"> ]</w:t>
            </w:r>
          </w:p>
          <w:p w14:paraId="6187C45C" w14:textId="77777777" w:rsidR="00120289" w:rsidRDefault="00120289" w:rsidP="00120289">
            <w:pPr>
              <w:rPr>
                <w:rStyle w:val="CodeSnippet"/>
              </w:rPr>
            </w:pPr>
            <w:r>
              <w:rPr>
                <w:rStyle w:val="CodeSnippet"/>
              </w:rPr>
              <w:t xml:space="preserve">  properties:</w:t>
            </w:r>
          </w:p>
          <w:p w14:paraId="3084E220" w14:textId="77777777" w:rsidR="00120289" w:rsidRDefault="00120289" w:rsidP="00120289">
            <w:pPr>
              <w:rPr>
                <w:rStyle w:val="CodeSnippet"/>
              </w:rPr>
            </w:pPr>
            <w:r>
              <w:rPr>
                <w:rStyle w:val="CodeSnippet"/>
              </w:rPr>
              <w:t xml:space="preserve">    credential: </w:t>
            </w:r>
          </w:p>
          <w:p w14:paraId="74E3C442" w14:textId="19A4EC9C" w:rsidR="00120289" w:rsidRDefault="00120289" w:rsidP="00120289">
            <w:pPr>
              <w:rPr>
                <w:rStyle w:val="CodeSnippet"/>
              </w:rPr>
            </w:pPr>
            <w:r>
              <w:rPr>
                <w:rStyle w:val="CodeSnippet"/>
              </w:rPr>
              <w:t xml:space="preserve">      type: </w:t>
            </w:r>
            <w:hyperlink w:anchor="TYPE_TOSCA_DATA_CREDENTIAL" w:history="1">
              <w:r w:rsidR="00AE778B" w:rsidRPr="005D05EC">
                <w:rPr>
                  <w:rStyle w:val="Hyperlink"/>
                  <w:rFonts w:ascii="Consolas" w:hAnsi="Consolas"/>
                  <w:sz w:val="20"/>
                </w:rPr>
                <w:t>tosca.datatypes.</w:t>
              </w:r>
              <w:r w:rsidRPr="005D05EC">
                <w:rPr>
                  <w:rStyle w:val="Hyperlink"/>
                  <w:rFonts w:ascii="Consolas" w:hAnsi="Consolas"/>
                  <w:sz w:val="20"/>
                </w:rPr>
                <w:t>Credential</w:t>
              </w:r>
            </w:hyperlink>
          </w:p>
          <w:p w14:paraId="704CE90C" w14:textId="510190F2" w:rsidR="00120289" w:rsidRPr="006824F5" w:rsidRDefault="00120289" w:rsidP="00120289">
            <w:pPr>
              <w:rPr>
                <w:rStyle w:val="CodeSnippet"/>
              </w:rPr>
            </w:pPr>
            <w:r>
              <w:rPr>
                <w:rStyle w:val="CodeSnippet"/>
              </w:rPr>
              <w:t xml:space="preserve">      required: false</w:t>
            </w:r>
          </w:p>
        </w:tc>
      </w:tr>
    </w:tbl>
    <w:p w14:paraId="6B4F88C9" w14:textId="77777777" w:rsidR="00394E10" w:rsidRDefault="00394E10" w:rsidP="00394E10">
      <w:pPr>
        <w:pStyle w:val="AppendixHeading4"/>
      </w:pPr>
      <w:bookmarkStart w:id="405" w:name="DEFN_TYPE_RELATIONSHIPS_ATTACHTO"/>
      <w:r>
        <w:t>Properties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085"/>
        <w:gridCol w:w="1118"/>
        <w:gridCol w:w="987"/>
        <w:gridCol w:w="1167"/>
        <w:gridCol w:w="4928"/>
      </w:tblGrid>
      <w:tr w:rsidR="00394E10" w:rsidRPr="004279F4" w14:paraId="474DC1E6" w14:textId="77777777" w:rsidTr="00DD7884">
        <w:trPr>
          <w:cantSplit/>
          <w:tblHeader/>
        </w:trPr>
        <w:tc>
          <w:tcPr>
            <w:tcW w:w="594" w:type="pct"/>
            <w:shd w:val="clear" w:color="auto" w:fill="D9D9D9"/>
          </w:tcPr>
          <w:p w14:paraId="653F692C" w14:textId="77777777" w:rsidR="00394E10" w:rsidRPr="005A5497" w:rsidRDefault="00394E10" w:rsidP="00E938A5">
            <w:pPr>
              <w:pStyle w:val="TableText-Heading"/>
            </w:pPr>
            <w:r>
              <w:t>Name</w:t>
            </w:r>
          </w:p>
        </w:tc>
        <w:tc>
          <w:tcPr>
            <w:tcW w:w="611" w:type="pct"/>
            <w:shd w:val="clear" w:color="auto" w:fill="D9D9D9"/>
          </w:tcPr>
          <w:p w14:paraId="4CB2BB63" w14:textId="77777777" w:rsidR="00394E10" w:rsidRPr="005A5497" w:rsidRDefault="00394E10" w:rsidP="00E938A5">
            <w:pPr>
              <w:pStyle w:val="TableText-Heading"/>
            </w:pPr>
            <w:r>
              <w:t>Required</w:t>
            </w:r>
          </w:p>
        </w:tc>
        <w:tc>
          <w:tcPr>
            <w:tcW w:w="519" w:type="pct"/>
            <w:shd w:val="clear" w:color="auto" w:fill="D9D9D9"/>
          </w:tcPr>
          <w:p w14:paraId="7FCBAF36" w14:textId="77777777" w:rsidR="00394E10" w:rsidRPr="005A5497" w:rsidRDefault="00394E10" w:rsidP="00E938A5">
            <w:pPr>
              <w:pStyle w:val="TableText-Heading"/>
            </w:pPr>
            <w:r w:rsidRPr="005A5497">
              <w:t>Type</w:t>
            </w:r>
          </w:p>
        </w:tc>
        <w:tc>
          <w:tcPr>
            <w:tcW w:w="613" w:type="pct"/>
            <w:shd w:val="clear" w:color="auto" w:fill="D9D9D9"/>
          </w:tcPr>
          <w:p w14:paraId="440D9A2F" w14:textId="77777777" w:rsidR="00394E10" w:rsidRDefault="00394E10" w:rsidP="00E938A5">
            <w:pPr>
              <w:pStyle w:val="TableText-Heading"/>
            </w:pPr>
            <w:r>
              <w:t>Constraints</w:t>
            </w:r>
          </w:p>
        </w:tc>
        <w:tc>
          <w:tcPr>
            <w:tcW w:w="2663" w:type="pct"/>
            <w:shd w:val="clear" w:color="auto" w:fill="D9D9D9"/>
          </w:tcPr>
          <w:p w14:paraId="58E0E8BF" w14:textId="77777777" w:rsidR="00394E10" w:rsidRPr="005A5497" w:rsidRDefault="00394E10" w:rsidP="00E938A5">
            <w:pPr>
              <w:pStyle w:val="TableText-Heading"/>
            </w:pPr>
            <w:r w:rsidRPr="005A5497">
              <w:t>Description</w:t>
            </w:r>
          </w:p>
        </w:tc>
      </w:tr>
      <w:tr w:rsidR="0095278C" w:rsidRPr="004279F4" w14:paraId="27198A1A" w14:textId="77777777" w:rsidTr="00DD7884">
        <w:trPr>
          <w:cantSplit/>
        </w:trPr>
        <w:tc>
          <w:tcPr>
            <w:tcW w:w="594" w:type="pct"/>
            <w:shd w:val="clear" w:color="auto" w:fill="FFFFFF"/>
          </w:tcPr>
          <w:p w14:paraId="1DD76170" w14:textId="6F52D6DA" w:rsidR="0095278C" w:rsidRDefault="0095278C" w:rsidP="00E938A5">
            <w:pPr>
              <w:pStyle w:val="TableText"/>
              <w:rPr>
                <w:noProof/>
              </w:rPr>
            </w:pPr>
            <w:r>
              <w:rPr>
                <w:noProof/>
              </w:rPr>
              <w:t>credential</w:t>
            </w:r>
          </w:p>
        </w:tc>
        <w:tc>
          <w:tcPr>
            <w:tcW w:w="611" w:type="pct"/>
            <w:shd w:val="clear" w:color="auto" w:fill="FFFFFF"/>
          </w:tcPr>
          <w:p w14:paraId="6AC1D569" w14:textId="2F5C37BC" w:rsidR="0095278C" w:rsidRDefault="0095278C" w:rsidP="00E938A5">
            <w:pPr>
              <w:pStyle w:val="TableText"/>
            </w:pPr>
            <w:r>
              <w:t>no</w:t>
            </w:r>
          </w:p>
        </w:tc>
        <w:tc>
          <w:tcPr>
            <w:tcW w:w="519" w:type="pct"/>
            <w:shd w:val="clear" w:color="auto" w:fill="FFFFFF"/>
          </w:tcPr>
          <w:p w14:paraId="2925012D" w14:textId="726CEEF9" w:rsidR="0095278C" w:rsidRDefault="0095278C" w:rsidP="00E938A5">
            <w:pPr>
              <w:pStyle w:val="TableText"/>
            </w:pPr>
            <w:r>
              <w:t>Credential</w:t>
            </w:r>
          </w:p>
        </w:tc>
        <w:tc>
          <w:tcPr>
            <w:tcW w:w="613" w:type="pct"/>
            <w:shd w:val="clear" w:color="auto" w:fill="FFFFFF"/>
          </w:tcPr>
          <w:p w14:paraId="0BAAE1A2" w14:textId="5D4D70B2" w:rsidR="0095278C" w:rsidRDefault="0095278C" w:rsidP="00E938A5">
            <w:pPr>
              <w:pStyle w:val="TableText"/>
            </w:pPr>
            <w:r>
              <w:t>None</w:t>
            </w:r>
          </w:p>
        </w:tc>
        <w:tc>
          <w:tcPr>
            <w:tcW w:w="2663" w:type="pct"/>
            <w:shd w:val="clear" w:color="auto" w:fill="FFFFFF"/>
          </w:tcPr>
          <w:p w14:paraId="359EC5DD" w14:textId="1876061B" w:rsidR="0095278C" w:rsidRDefault="0095278C" w:rsidP="00E938A5">
            <w:pPr>
              <w:pStyle w:val="TableText"/>
            </w:pPr>
            <w:r>
              <w:t>The security credential to use to present to the target endpoint to for either authentication or authorization purposes.</w:t>
            </w:r>
          </w:p>
        </w:tc>
      </w:tr>
    </w:tbl>
    <w:p w14:paraId="5B06AA43" w14:textId="63D712B6" w:rsidR="00DE50B4" w:rsidRDefault="00DE50B4" w:rsidP="00DE50B4">
      <w:pPr>
        <w:pStyle w:val="AppendixHeading3"/>
      </w:pPr>
      <w:r w:rsidRPr="00BA389D">
        <w:t>tosca</w:t>
      </w:r>
      <w:r>
        <w:t>.</w:t>
      </w:r>
      <w:r w:rsidRPr="00BA389D">
        <w:t>relations</w:t>
      </w:r>
      <w:r>
        <w:t>hips</w:t>
      </w:r>
      <w:r w:rsidR="00FE1136" w:rsidRPr="00BA389D">
        <w:t>.</w:t>
      </w:r>
      <w:r w:rsidR="00FE1136">
        <w:t>Attach</w:t>
      </w:r>
      <w:r w:rsidR="00AA194E">
        <w:t>es</w:t>
      </w:r>
      <w:r w:rsidR="00FE1136">
        <w:t>To</w:t>
      </w:r>
    </w:p>
    <w:bookmarkEnd w:id="405"/>
    <w:p w14:paraId="29BEA91A" w14:textId="201F755A" w:rsidR="00DE50B4" w:rsidRDefault="00DE50B4" w:rsidP="002858EA">
      <w:pPr>
        <w:pStyle w:val="NormalaroundTable"/>
        <w:keepNext/>
      </w:pPr>
      <w:r>
        <w:t>This</w:t>
      </w:r>
      <w:r w:rsidR="00EC3C78">
        <w:t xml:space="preserve"> type represents an </w:t>
      </w:r>
      <w:r w:rsidR="005F6342">
        <w:t xml:space="preserve">attachment </w:t>
      </w:r>
      <w:r w:rsidR="00EC3C78">
        <w:t xml:space="preserve">relationship between two nodes.  For example, </w:t>
      </w:r>
      <w:r w:rsidR="00D24A16">
        <w:t>an Attach</w:t>
      </w:r>
      <w:r w:rsidR="00AA194E">
        <w:t>es</w:t>
      </w:r>
      <w:r w:rsidR="00F25C0E">
        <w:t xml:space="preserve">To relationship type would be used </w:t>
      </w:r>
      <w:r w:rsidR="00EC3C78">
        <w:t>for attaching a storage node to a Compute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32"/>
        <w:gridCol w:w="6926"/>
      </w:tblGrid>
      <w:tr w:rsidR="00DE50B4" w:rsidRPr="004279F4" w14:paraId="3944A268" w14:textId="77777777" w:rsidTr="00EF4771">
        <w:tc>
          <w:tcPr>
            <w:tcW w:w="1177" w:type="pct"/>
            <w:shd w:val="clear" w:color="auto" w:fill="D9D9D9"/>
          </w:tcPr>
          <w:p w14:paraId="126A1F58" w14:textId="77777777" w:rsidR="00DE50B4" w:rsidRPr="005A5497" w:rsidRDefault="00DE50B4" w:rsidP="00DE50B4">
            <w:pPr>
              <w:pStyle w:val="TableText-Heading"/>
            </w:pPr>
            <w:r>
              <w:t>Shorthand Name</w:t>
            </w:r>
          </w:p>
        </w:tc>
        <w:tc>
          <w:tcPr>
            <w:tcW w:w="3823" w:type="pct"/>
          </w:tcPr>
          <w:p w14:paraId="0C411EBB" w14:textId="052BF119" w:rsidR="00DE50B4" w:rsidRPr="005A5497" w:rsidRDefault="00DE50B4" w:rsidP="00FA266F">
            <w:pPr>
              <w:pStyle w:val="TableText"/>
              <w:rPr>
                <w:noProof/>
              </w:rPr>
            </w:pPr>
            <w:r>
              <w:rPr>
                <w:noProof/>
              </w:rPr>
              <w:t>Attach</w:t>
            </w:r>
            <w:r w:rsidR="00AA194E">
              <w:rPr>
                <w:noProof/>
              </w:rPr>
              <w:t>es</w:t>
            </w:r>
            <w:r>
              <w:rPr>
                <w:noProof/>
              </w:rPr>
              <w:t>To</w:t>
            </w:r>
          </w:p>
        </w:tc>
      </w:tr>
      <w:tr w:rsidR="00DE50B4" w:rsidRPr="004279F4" w14:paraId="6485E8C2" w14:textId="77777777" w:rsidTr="00EF4771">
        <w:tc>
          <w:tcPr>
            <w:tcW w:w="1177" w:type="pct"/>
            <w:shd w:val="clear" w:color="auto" w:fill="D9D9D9"/>
          </w:tcPr>
          <w:p w14:paraId="19174BA5" w14:textId="77777777" w:rsidR="00DE50B4" w:rsidRDefault="00DE50B4" w:rsidP="00DE50B4">
            <w:pPr>
              <w:pStyle w:val="TableText-Heading"/>
            </w:pPr>
            <w:r>
              <w:t>Type Qualified Name</w:t>
            </w:r>
          </w:p>
        </w:tc>
        <w:tc>
          <w:tcPr>
            <w:tcW w:w="3823" w:type="pct"/>
          </w:tcPr>
          <w:p w14:paraId="2DBDC6F1" w14:textId="53A9C719" w:rsidR="00DE50B4" w:rsidRDefault="00F77966" w:rsidP="00840A1B">
            <w:pPr>
              <w:pStyle w:val="TableText"/>
              <w:rPr>
                <w:noProof/>
              </w:rPr>
            </w:pPr>
            <w:r>
              <w:rPr>
                <w:noProof/>
              </w:rPr>
              <w:t>tosca:</w:t>
            </w:r>
            <w:r w:rsidR="00FA266F">
              <w:rPr>
                <w:noProof/>
              </w:rPr>
              <w:t>Attach</w:t>
            </w:r>
            <w:r w:rsidR="00AA194E">
              <w:rPr>
                <w:noProof/>
              </w:rPr>
              <w:t>es</w:t>
            </w:r>
            <w:r w:rsidR="00DE50B4">
              <w:rPr>
                <w:noProof/>
              </w:rPr>
              <w:t>To</w:t>
            </w:r>
          </w:p>
        </w:tc>
      </w:tr>
      <w:tr w:rsidR="00DE50B4" w:rsidRPr="004279F4" w14:paraId="3DD6EFAE" w14:textId="77777777" w:rsidTr="00EF4771">
        <w:tc>
          <w:tcPr>
            <w:tcW w:w="1177" w:type="pct"/>
            <w:shd w:val="clear" w:color="auto" w:fill="D9D9D9"/>
          </w:tcPr>
          <w:p w14:paraId="003F592F" w14:textId="77777777" w:rsidR="00DE50B4" w:rsidRDefault="00DE50B4" w:rsidP="00DE50B4">
            <w:pPr>
              <w:pStyle w:val="TableText-Heading"/>
            </w:pPr>
            <w:r>
              <w:t>Type URI</w:t>
            </w:r>
          </w:p>
        </w:tc>
        <w:tc>
          <w:tcPr>
            <w:tcW w:w="3823" w:type="pct"/>
          </w:tcPr>
          <w:p w14:paraId="194D1979" w14:textId="6A8F08EB" w:rsidR="00DE50B4" w:rsidRPr="001C038A" w:rsidRDefault="00DE50B4" w:rsidP="00F77966">
            <w:pPr>
              <w:pStyle w:val="TableText"/>
            </w:pPr>
            <w:r w:rsidRPr="001C038A">
              <w:t>tosca.relationships.</w:t>
            </w:r>
            <w:r w:rsidR="00FA266F">
              <w:t>Attach</w:t>
            </w:r>
            <w:r w:rsidR="00AA194E">
              <w:t>es</w:t>
            </w:r>
            <w:r w:rsidRPr="001C038A">
              <w:t>To</w:t>
            </w:r>
          </w:p>
        </w:tc>
      </w:tr>
    </w:tbl>
    <w:p w14:paraId="79B5BB4F" w14:textId="77777777" w:rsidR="00F542CE" w:rsidRDefault="00F542CE" w:rsidP="00F542CE">
      <w:pPr>
        <w:pStyle w:val="AppendixHeading4"/>
      </w:pPr>
      <w:r>
        <w:t>Properties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9"/>
        <w:gridCol w:w="1112"/>
        <w:gridCol w:w="891"/>
        <w:gridCol w:w="1298"/>
        <w:gridCol w:w="4745"/>
      </w:tblGrid>
      <w:tr w:rsidR="008F4EF5" w:rsidRPr="004279F4" w14:paraId="46977079" w14:textId="77777777" w:rsidTr="009A4FB6">
        <w:trPr>
          <w:cantSplit/>
          <w:tblHeader/>
        </w:trPr>
        <w:tc>
          <w:tcPr>
            <w:tcW w:w="667" w:type="pct"/>
            <w:shd w:val="clear" w:color="auto" w:fill="D9D9D9"/>
          </w:tcPr>
          <w:p w14:paraId="4BDFB498" w14:textId="77777777" w:rsidR="002C6026" w:rsidRPr="005A5497" w:rsidRDefault="002C6026" w:rsidP="00CB5B9D">
            <w:pPr>
              <w:pStyle w:val="TableText-Heading"/>
            </w:pPr>
            <w:r>
              <w:t>Name</w:t>
            </w:r>
          </w:p>
        </w:tc>
        <w:tc>
          <w:tcPr>
            <w:tcW w:w="599" w:type="pct"/>
            <w:shd w:val="clear" w:color="auto" w:fill="D9D9D9"/>
          </w:tcPr>
          <w:p w14:paraId="601FFE76" w14:textId="77777777" w:rsidR="002C6026" w:rsidRPr="005A5497" w:rsidRDefault="002C6026" w:rsidP="00CB5B9D">
            <w:pPr>
              <w:pStyle w:val="TableText-Heading"/>
            </w:pPr>
            <w:r>
              <w:t>Required</w:t>
            </w:r>
          </w:p>
        </w:tc>
        <w:tc>
          <w:tcPr>
            <w:tcW w:w="480" w:type="pct"/>
            <w:shd w:val="clear" w:color="auto" w:fill="D9D9D9"/>
          </w:tcPr>
          <w:p w14:paraId="4671ED80" w14:textId="77777777" w:rsidR="002C6026" w:rsidRPr="005A5497" w:rsidRDefault="002C6026" w:rsidP="00CB5B9D">
            <w:pPr>
              <w:pStyle w:val="TableText-Heading"/>
            </w:pPr>
            <w:r w:rsidRPr="005A5497">
              <w:t>Type</w:t>
            </w:r>
          </w:p>
        </w:tc>
        <w:tc>
          <w:tcPr>
            <w:tcW w:w="699" w:type="pct"/>
            <w:shd w:val="clear" w:color="auto" w:fill="D9D9D9"/>
          </w:tcPr>
          <w:p w14:paraId="1BB13246" w14:textId="77777777" w:rsidR="002C6026" w:rsidRDefault="002C6026" w:rsidP="00CB5B9D">
            <w:pPr>
              <w:pStyle w:val="TableText-Heading"/>
            </w:pPr>
            <w:r>
              <w:t>Constraints</w:t>
            </w:r>
          </w:p>
        </w:tc>
        <w:tc>
          <w:tcPr>
            <w:tcW w:w="2555" w:type="pct"/>
            <w:shd w:val="clear" w:color="auto" w:fill="D9D9D9"/>
          </w:tcPr>
          <w:p w14:paraId="77E27B0C" w14:textId="77777777" w:rsidR="002C6026" w:rsidRPr="005A5497" w:rsidRDefault="002C6026" w:rsidP="00CB5B9D">
            <w:pPr>
              <w:pStyle w:val="TableText-Heading"/>
            </w:pPr>
            <w:r w:rsidRPr="005A5497">
              <w:t>Description</w:t>
            </w:r>
          </w:p>
        </w:tc>
      </w:tr>
      <w:tr w:rsidR="002C6026" w:rsidRPr="004279F4" w14:paraId="373A455B" w14:textId="77777777" w:rsidTr="009A4FB6">
        <w:trPr>
          <w:cantSplit/>
        </w:trPr>
        <w:tc>
          <w:tcPr>
            <w:tcW w:w="667" w:type="pct"/>
            <w:shd w:val="clear" w:color="auto" w:fill="FFFFFF"/>
          </w:tcPr>
          <w:p w14:paraId="3AC2A833" w14:textId="77777777" w:rsidR="002C6026" w:rsidRDefault="002C6026" w:rsidP="00CB5B9D">
            <w:pPr>
              <w:pStyle w:val="TableText"/>
              <w:rPr>
                <w:noProof/>
              </w:rPr>
            </w:pPr>
            <w:r>
              <w:rPr>
                <w:noProof/>
              </w:rPr>
              <w:t>location</w:t>
            </w:r>
          </w:p>
        </w:tc>
        <w:tc>
          <w:tcPr>
            <w:tcW w:w="599" w:type="pct"/>
            <w:shd w:val="clear" w:color="auto" w:fill="FFFFFF"/>
          </w:tcPr>
          <w:p w14:paraId="58BB88FD" w14:textId="2A87B79D" w:rsidR="00502BF2" w:rsidRDefault="002C6026" w:rsidP="00553477">
            <w:pPr>
              <w:pStyle w:val="TableText"/>
            </w:pPr>
            <w:r>
              <w:t>yes</w:t>
            </w:r>
          </w:p>
        </w:tc>
        <w:tc>
          <w:tcPr>
            <w:tcW w:w="480" w:type="pct"/>
            <w:shd w:val="clear" w:color="auto" w:fill="FFFFFF"/>
          </w:tcPr>
          <w:p w14:paraId="2D83314C" w14:textId="607DDD85" w:rsidR="002C6026" w:rsidRPr="004279F4" w:rsidRDefault="00AC54D2" w:rsidP="00CB5B9D">
            <w:pPr>
              <w:pStyle w:val="TableText"/>
            </w:pPr>
            <w:hyperlink w:anchor="TYPE_YAML_STRING" w:history="1">
              <w:r w:rsidR="002C6026" w:rsidRPr="00C10F1A">
                <w:rPr>
                  <w:rStyle w:val="Hyperlink"/>
                </w:rPr>
                <w:t>string</w:t>
              </w:r>
            </w:hyperlink>
          </w:p>
        </w:tc>
        <w:tc>
          <w:tcPr>
            <w:tcW w:w="699" w:type="pct"/>
            <w:shd w:val="clear" w:color="auto" w:fill="FFFFFF"/>
          </w:tcPr>
          <w:p w14:paraId="1D06ECDB" w14:textId="3AAB0B76" w:rsidR="00502BF2" w:rsidRPr="00B31902" w:rsidRDefault="002C6026" w:rsidP="00CB5B9D">
            <w:pPr>
              <w:pStyle w:val="TableText"/>
            </w:pPr>
            <w:r>
              <w:t>min_length: 1</w:t>
            </w:r>
          </w:p>
        </w:tc>
        <w:tc>
          <w:tcPr>
            <w:tcW w:w="2555" w:type="pct"/>
            <w:shd w:val="clear" w:color="auto" w:fill="FFFFFF"/>
          </w:tcPr>
          <w:p w14:paraId="1B91E011" w14:textId="77777777" w:rsidR="002C6026" w:rsidRDefault="002C6026" w:rsidP="00F542CE">
            <w:pPr>
              <w:pStyle w:val="TableText"/>
            </w:pPr>
            <w:r>
              <w:t xml:space="preserve">The relative location (e.g., path </w:t>
            </w:r>
            <w:r w:rsidRPr="00D14F4A">
              <w:t xml:space="preserve">on </w:t>
            </w:r>
            <w:r>
              <w:t xml:space="preserve">the </w:t>
            </w:r>
            <w:r w:rsidRPr="00D14F4A">
              <w:t>file system</w:t>
            </w:r>
            <w:r>
              <w:t>)</w:t>
            </w:r>
            <w:r w:rsidRPr="00D14F4A">
              <w:t xml:space="preserve">, which </w:t>
            </w:r>
            <w:r>
              <w:t xml:space="preserve">provides the </w:t>
            </w:r>
            <w:r w:rsidRPr="00D14F4A">
              <w:t xml:space="preserve">root </w:t>
            </w:r>
            <w:r>
              <w:t>location to address an attached node</w:t>
            </w:r>
            <w:r w:rsidRPr="00D14F4A">
              <w:t>.</w:t>
            </w:r>
          </w:p>
          <w:p w14:paraId="2B93CFA5" w14:textId="77777777" w:rsidR="000E6488" w:rsidRDefault="00902791" w:rsidP="00902791">
            <w:pPr>
              <w:pStyle w:val="TableText"/>
            </w:pPr>
            <w:r>
              <w:t>e.g., a mount point / path such as</w:t>
            </w:r>
            <w:r w:rsidR="000E6488">
              <w:t xml:space="preserve"> ‘/</w:t>
            </w:r>
            <w:r>
              <w:t>usr</w:t>
            </w:r>
            <w:r w:rsidR="000E6488">
              <w:t>/data’</w:t>
            </w:r>
          </w:p>
          <w:p w14:paraId="4211905F" w14:textId="77777777" w:rsidR="009A4FB6" w:rsidRDefault="009A4FB6" w:rsidP="00902791">
            <w:pPr>
              <w:pStyle w:val="TableText"/>
            </w:pPr>
          </w:p>
          <w:p w14:paraId="2DB94289" w14:textId="3805B414" w:rsidR="009A4FB6" w:rsidRDefault="009A4FB6" w:rsidP="00902791">
            <w:pPr>
              <w:pStyle w:val="TableText"/>
            </w:pPr>
            <w:r>
              <w:t>Note: The user must provide it and it cannot be “root</w:t>
            </w:r>
            <w:r w:rsidR="00341D0A">
              <w:t>”.</w:t>
            </w:r>
          </w:p>
        </w:tc>
      </w:tr>
      <w:tr w:rsidR="0003541A" w:rsidRPr="004279F4" w14:paraId="17F38C5A" w14:textId="77777777" w:rsidTr="009A4FB6">
        <w:trPr>
          <w:cantSplit/>
        </w:trPr>
        <w:tc>
          <w:tcPr>
            <w:tcW w:w="667" w:type="pct"/>
            <w:shd w:val="clear" w:color="auto" w:fill="FFFFFF"/>
          </w:tcPr>
          <w:p w14:paraId="518387C1" w14:textId="1E78EE89" w:rsidR="0003541A" w:rsidRDefault="0003541A" w:rsidP="00CB5B9D">
            <w:pPr>
              <w:pStyle w:val="TableText"/>
              <w:rPr>
                <w:noProof/>
              </w:rPr>
            </w:pPr>
            <w:r>
              <w:rPr>
                <w:noProof/>
              </w:rPr>
              <w:t>device</w:t>
            </w:r>
          </w:p>
        </w:tc>
        <w:tc>
          <w:tcPr>
            <w:tcW w:w="599" w:type="pct"/>
            <w:shd w:val="clear" w:color="auto" w:fill="FFFFFF"/>
          </w:tcPr>
          <w:p w14:paraId="3DFBCCD5" w14:textId="5468A194" w:rsidR="0003541A" w:rsidRDefault="0003541A" w:rsidP="00553477">
            <w:pPr>
              <w:pStyle w:val="TableText"/>
            </w:pPr>
            <w:r>
              <w:t>no</w:t>
            </w:r>
          </w:p>
        </w:tc>
        <w:tc>
          <w:tcPr>
            <w:tcW w:w="480" w:type="pct"/>
            <w:shd w:val="clear" w:color="auto" w:fill="FFFFFF"/>
          </w:tcPr>
          <w:p w14:paraId="7FEDD96C" w14:textId="65FE0AAE" w:rsidR="0003541A" w:rsidRDefault="00AC54D2" w:rsidP="00CB5B9D">
            <w:pPr>
              <w:pStyle w:val="TableText"/>
            </w:pPr>
            <w:hyperlink w:anchor="TYPE_YAML_STRING" w:history="1">
              <w:r w:rsidR="00C10F1A" w:rsidRPr="00C10F1A">
                <w:rPr>
                  <w:rStyle w:val="Hyperlink"/>
                </w:rPr>
                <w:t>string</w:t>
              </w:r>
            </w:hyperlink>
          </w:p>
        </w:tc>
        <w:tc>
          <w:tcPr>
            <w:tcW w:w="699" w:type="pct"/>
            <w:shd w:val="clear" w:color="auto" w:fill="FFFFFF"/>
          </w:tcPr>
          <w:p w14:paraId="62BB0077" w14:textId="77777777" w:rsidR="0003541A" w:rsidRDefault="00CD2178" w:rsidP="00CB5B9D">
            <w:pPr>
              <w:pStyle w:val="TableText"/>
            </w:pPr>
            <w:r>
              <w:t>None</w:t>
            </w:r>
          </w:p>
        </w:tc>
        <w:tc>
          <w:tcPr>
            <w:tcW w:w="2555" w:type="pct"/>
            <w:shd w:val="clear" w:color="auto" w:fill="FFFFFF"/>
          </w:tcPr>
          <w:p w14:paraId="7AC3EADD" w14:textId="77777777" w:rsidR="0003541A" w:rsidRDefault="00CD2178" w:rsidP="00F542CE">
            <w:pPr>
              <w:pStyle w:val="TableText"/>
            </w:pPr>
            <w:r>
              <w:t>The logical device name which for the attached dev</w:t>
            </w:r>
            <w:r w:rsidR="004F0D6E">
              <w:t>ice (which is represented by the target node in the model).</w:t>
            </w:r>
          </w:p>
          <w:p w14:paraId="3B0DB55D" w14:textId="7D890886" w:rsidR="003E0ECA" w:rsidRDefault="003E0ECA" w:rsidP="00F542CE">
            <w:pPr>
              <w:pStyle w:val="TableText"/>
            </w:pPr>
            <w:r>
              <w:t>e.g., ‘/dev/hda1’</w:t>
            </w:r>
          </w:p>
        </w:tc>
      </w:tr>
    </w:tbl>
    <w:p w14:paraId="755C0AD2" w14:textId="77777777" w:rsidR="002C6026" w:rsidRDefault="002C6026" w:rsidP="00DE50B4">
      <w:pPr>
        <w:pStyle w:val="AppendixHeading4"/>
      </w:pPr>
      <w:r>
        <w:lastRenderedPageBreak/>
        <w:t>Attributes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07"/>
        <w:gridCol w:w="1137"/>
        <w:gridCol w:w="916"/>
        <w:gridCol w:w="1167"/>
        <w:gridCol w:w="4958"/>
      </w:tblGrid>
      <w:tr w:rsidR="002C6026" w:rsidRPr="004279F4" w14:paraId="271A75C4" w14:textId="77777777" w:rsidTr="002C6026">
        <w:trPr>
          <w:cantSplit/>
          <w:tblHeader/>
        </w:trPr>
        <w:tc>
          <w:tcPr>
            <w:tcW w:w="600" w:type="pct"/>
            <w:shd w:val="clear" w:color="auto" w:fill="D9D9D9"/>
          </w:tcPr>
          <w:p w14:paraId="671807FB" w14:textId="77777777" w:rsidR="002C6026" w:rsidRPr="005A5497" w:rsidRDefault="002C6026" w:rsidP="006512CA">
            <w:pPr>
              <w:pStyle w:val="TableText-Heading"/>
            </w:pPr>
            <w:r>
              <w:t>Name</w:t>
            </w:r>
          </w:p>
        </w:tc>
        <w:tc>
          <w:tcPr>
            <w:tcW w:w="616" w:type="pct"/>
            <w:shd w:val="clear" w:color="auto" w:fill="D9D9D9"/>
          </w:tcPr>
          <w:p w14:paraId="1FF72564" w14:textId="77777777" w:rsidR="002C6026" w:rsidRPr="005A5497" w:rsidRDefault="002C6026" w:rsidP="006512CA">
            <w:pPr>
              <w:pStyle w:val="TableText-Heading"/>
            </w:pPr>
            <w:r>
              <w:t>Required</w:t>
            </w:r>
          </w:p>
        </w:tc>
        <w:tc>
          <w:tcPr>
            <w:tcW w:w="497" w:type="pct"/>
            <w:shd w:val="clear" w:color="auto" w:fill="D9D9D9"/>
          </w:tcPr>
          <w:p w14:paraId="676234CF" w14:textId="77777777" w:rsidR="002C6026" w:rsidRPr="005A5497" w:rsidRDefault="002C6026" w:rsidP="006512CA">
            <w:pPr>
              <w:pStyle w:val="TableText-Heading"/>
            </w:pPr>
            <w:r w:rsidRPr="005A5497">
              <w:t>Type</w:t>
            </w:r>
          </w:p>
        </w:tc>
        <w:tc>
          <w:tcPr>
            <w:tcW w:w="614" w:type="pct"/>
            <w:shd w:val="clear" w:color="auto" w:fill="D9D9D9"/>
          </w:tcPr>
          <w:p w14:paraId="3D90CDFA" w14:textId="77777777" w:rsidR="002C6026" w:rsidRDefault="002C6026" w:rsidP="006512CA">
            <w:pPr>
              <w:pStyle w:val="TableText-Heading"/>
            </w:pPr>
            <w:r>
              <w:t>Constraints</w:t>
            </w:r>
          </w:p>
        </w:tc>
        <w:tc>
          <w:tcPr>
            <w:tcW w:w="2673" w:type="pct"/>
            <w:shd w:val="clear" w:color="auto" w:fill="D9D9D9"/>
          </w:tcPr>
          <w:p w14:paraId="773AD56C" w14:textId="77777777" w:rsidR="002C6026" w:rsidRPr="005A5497" w:rsidRDefault="002C6026" w:rsidP="006512CA">
            <w:pPr>
              <w:pStyle w:val="TableText-Heading"/>
            </w:pPr>
            <w:r w:rsidRPr="005A5497">
              <w:t>Description</w:t>
            </w:r>
          </w:p>
        </w:tc>
      </w:tr>
      <w:tr w:rsidR="002C6026" w:rsidRPr="004279F4" w14:paraId="02F8DE21" w14:textId="77777777" w:rsidTr="002C6026">
        <w:trPr>
          <w:cantSplit/>
        </w:trPr>
        <w:tc>
          <w:tcPr>
            <w:tcW w:w="600" w:type="pct"/>
            <w:shd w:val="clear" w:color="auto" w:fill="FFFFFF"/>
          </w:tcPr>
          <w:p w14:paraId="3D24987A" w14:textId="77777777" w:rsidR="002C6026" w:rsidRDefault="002C6026" w:rsidP="006512CA">
            <w:pPr>
              <w:pStyle w:val="TableText"/>
              <w:rPr>
                <w:noProof/>
              </w:rPr>
            </w:pPr>
            <w:r>
              <w:rPr>
                <w:noProof/>
              </w:rPr>
              <w:t>device</w:t>
            </w:r>
          </w:p>
        </w:tc>
        <w:tc>
          <w:tcPr>
            <w:tcW w:w="616" w:type="pct"/>
            <w:shd w:val="clear" w:color="auto" w:fill="FFFFFF"/>
          </w:tcPr>
          <w:p w14:paraId="3FFA439B" w14:textId="5FB82F01" w:rsidR="002C6026" w:rsidRDefault="002C6026" w:rsidP="006512CA">
            <w:pPr>
              <w:pStyle w:val="TableText"/>
            </w:pPr>
            <w:r>
              <w:t>no</w:t>
            </w:r>
          </w:p>
        </w:tc>
        <w:tc>
          <w:tcPr>
            <w:tcW w:w="497" w:type="pct"/>
            <w:shd w:val="clear" w:color="auto" w:fill="FFFFFF"/>
          </w:tcPr>
          <w:p w14:paraId="7F006F7D" w14:textId="01A1BA42" w:rsidR="002C6026" w:rsidRDefault="00AC54D2" w:rsidP="006512CA">
            <w:pPr>
              <w:pStyle w:val="TableText"/>
            </w:pPr>
            <w:hyperlink w:anchor="TYPE_YAML_STRING" w:history="1">
              <w:r w:rsidR="00E06FB2" w:rsidRPr="00C10F1A">
                <w:rPr>
                  <w:rStyle w:val="Hyperlink"/>
                </w:rPr>
                <w:t>string</w:t>
              </w:r>
            </w:hyperlink>
          </w:p>
        </w:tc>
        <w:tc>
          <w:tcPr>
            <w:tcW w:w="614" w:type="pct"/>
            <w:shd w:val="clear" w:color="auto" w:fill="FFFFFF"/>
          </w:tcPr>
          <w:p w14:paraId="4EC21AFA" w14:textId="77777777" w:rsidR="002C6026" w:rsidRDefault="002C6026" w:rsidP="006512CA">
            <w:pPr>
              <w:pStyle w:val="TableText"/>
            </w:pPr>
            <w:r>
              <w:t>None</w:t>
            </w:r>
          </w:p>
        </w:tc>
        <w:tc>
          <w:tcPr>
            <w:tcW w:w="2673" w:type="pct"/>
            <w:shd w:val="clear" w:color="auto" w:fill="FFFFFF"/>
          </w:tcPr>
          <w:p w14:paraId="0791B95F" w14:textId="77777777" w:rsidR="002C6026" w:rsidRDefault="002C6026" w:rsidP="006512CA">
            <w:pPr>
              <w:pStyle w:val="TableText"/>
            </w:pPr>
            <w:r>
              <w:t>The logical name of the device as</w:t>
            </w:r>
            <w:r w:rsidRPr="00476DD5">
              <w:t xml:space="preserve"> exposed to the instance</w:t>
            </w:r>
            <w:r>
              <w:t>.</w:t>
            </w:r>
          </w:p>
          <w:p w14:paraId="7C812F19" w14:textId="77777777" w:rsidR="002C6026" w:rsidRDefault="002C6026" w:rsidP="006512CA">
            <w:pPr>
              <w:pStyle w:val="TableText"/>
            </w:pPr>
            <w:r>
              <w:t>Note: A runtime property that gets set when the model gets instantiated by the orchestrator.</w:t>
            </w:r>
          </w:p>
        </w:tc>
      </w:tr>
    </w:tbl>
    <w:p w14:paraId="206E37D6" w14:textId="77777777" w:rsidR="00DE50B4" w:rsidRDefault="002C6026" w:rsidP="00DE50B4">
      <w:pPr>
        <w:pStyle w:val="AppendixHeading4"/>
      </w:pPr>
      <w:r>
        <w:t>D</w:t>
      </w:r>
      <w:r w:rsidR="00DE50B4">
        <w:t>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DE50B4" w:rsidRPr="006C45A8" w14:paraId="00051B0C" w14:textId="77777777" w:rsidTr="00DE50B4">
        <w:tc>
          <w:tcPr>
            <w:tcW w:w="9576" w:type="dxa"/>
            <w:shd w:val="clear" w:color="auto" w:fill="D9D9D9" w:themeFill="background1" w:themeFillShade="D9"/>
          </w:tcPr>
          <w:p w14:paraId="3F60C7CA" w14:textId="5DA0C762" w:rsidR="00DE50B4" w:rsidRPr="006824F5" w:rsidRDefault="00DE50B4" w:rsidP="00DE50B4">
            <w:pPr>
              <w:rPr>
                <w:rStyle w:val="CodeSnippet"/>
              </w:rPr>
            </w:pPr>
            <w:r w:rsidRPr="006824F5">
              <w:rPr>
                <w:rStyle w:val="CodeSnippet"/>
              </w:rPr>
              <w:t>tosca.relations</w:t>
            </w:r>
            <w:r w:rsidR="00E568C1">
              <w:rPr>
                <w:rStyle w:val="CodeSnippet"/>
              </w:rPr>
              <w:t>hips</w:t>
            </w:r>
            <w:r w:rsidRPr="006824F5">
              <w:rPr>
                <w:rStyle w:val="CodeSnippet"/>
              </w:rPr>
              <w:t>.</w:t>
            </w:r>
            <w:r w:rsidR="00FA266F">
              <w:rPr>
                <w:rStyle w:val="CodeSnippet"/>
              </w:rPr>
              <w:t>Attach</w:t>
            </w:r>
            <w:r w:rsidR="00AA194E">
              <w:rPr>
                <w:rStyle w:val="CodeSnippet"/>
              </w:rPr>
              <w:t>es</w:t>
            </w:r>
            <w:r w:rsidRPr="006824F5">
              <w:rPr>
                <w:rStyle w:val="CodeSnippet"/>
              </w:rPr>
              <w:t>To:</w:t>
            </w:r>
          </w:p>
          <w:p w14:paraId="7EDD5FF4" w14:textId="77777777" w:rsidR="00DE50B4" w:rsidRPr="006824F5" w:rsidRDefault="00DE50B4" w:rsidP="00DE50B4">
            <w:pPr>
              <w:rPr>
                <w:rStyle w:val="CodeSnippet"/>
              </w:rPr>
            </w:pPr>
            <w:r w:rsidRPr="006824F5">
              <w:rPr>
                <w:rStyle w:val="CodeSnippet"/>
              </w:rPr>
              <w:t xml:space="preserve">  derived_from: </w:t>
            </w:r>
            <w:hyperlink w:anchor="DEFN_TYPE_RELATIONSHIPS_ROOT" w:history="1">
              <w:r w:rsidRPr="00610032">
                <w:rPr>
                  <w:rStyle w:val="Hyperlink"/>
                  <w:rFonts w:ascii="Consolas" w:hAnsi="Consolas"/>
                  <w:sz w:val="20"/>
                </w:rPr>
                <w:t>tosca.relationships.</w:t>
              </w:r>
              <w:r w:rsidR="005C19B1" w:rsidRPr="00610032">
                <w:rPr>
                  <w:rStyle w:val="Hyperlink"/>
                  <w:rFonts w:ascii="Consolas" w:hAnsi="Consolas"/>
                  <w:sz w:val="20"/>
                </w:rPr>
                <w:t>Root</w:t>
              </w:r>
            </w:hyperlink>
          </w:p>
          <w:p w14:paraId="0DB7101A" w14:textId="4FBA5E69" w:rsidR="00BA0C53" w:rsidRDefault="00DE50B4" w:rsidP="00DE50B4">
            <w:pPr>
              <w:rPr>
                <w:rStyle w:val="CodeSnippet"/>
              </w:rPr>
            </w:pPr>
            <w:r w:rsidRPr="006824F5">
              <w:rPr>
                <w:rStyle w:val="CodeSnippet"/>
              </w:rPr>
              <w:t xml:space="preserve">  valid</w:t>
            </w:r>
            <w:r>
              <w:rPr>
                <w:rStyle w:val="CodeSnippet"/>
              </w:rPr>
              <w:t>_target</w:t>
            </w:r>
            <w:r w:rsidR="00A50F26">
              <w:rPr>
                <w:rStyle w:val="CodeSnippet"/>
              </w:rPr>
              <w:t>_type</w:t>
            </w:r>
            <w:r>
              <w:rPr>
                <w:rStyle w:val="CodeSnippet"/>
              </w:rPr>
              <w:t xml:space="preserve">s: [ </w:t>
            </w:r>
            <w:hyperlink w:anchor="DEFN_TYPE_CAPABILITIES_ATTACHMENT" w:history="1">
              <w:r w:rsidRPr="00610032">
                <w:rPr>
                  <w:rStyle w:val="Hyperlink"/>
                  <w:rFonts w:ascii="Consolas" w:hAnsi="Consolas"/>
                  <w:sz w:val="20"/>
                </w:rPr>
                <w:t>tosca.capabilities.Attachment</w:t>
              </w:r>
            </w:hyperlink>
            <w:r w:rsidRPr="006824F5">
              <w:rPr>
                <w:rStyle w:val="CodeSnippet"/>
              </w:rPr>
              <w:t xml:space="preserve"> ]</w:t>
            </w:r>
          </w:p>
          <w:p w14:paraId="42F15DAF" w14:textId="77777777" w:rsidR="00F542CE" w:rsidRDefault="00F542CE" w:rsidP="00DE50B4">
            <w:pPr>
              <w:rPr>
                <w:rStyle w:val="CodeSnippet"/>
              </w:rPr>
            </w:pPr>
            <w:r>
              <w:rPr>
                <w:rStyle w:val="CodeSnippet"/>
              </w:rPr>
              <w:t xml:space="preserve">  properties:</w:t>
            </w:r>
          </w:p>
          <w:p w14:paraId="40A3CACE" w14:textId="77777777" w:rsidR="00F542CE" w:rsidRDefault="00F542CE" w:rsidP="00DE50B4">
            <w:pPr>
              <w:rPr>
                <w:rStyle w:val="CodeSnippet"/>
              </w:rPr>
            </w:pPr>
            <w:r>
              <w:rPr>
                <w:rStyle w:val="CodeSnippet"/>
              </w:rPr>
              <w:t xml:space="preserve">    location:</w:t>
            </w:r>
          </w:p>
          <w:p w14:paraId="66A81E92" w14:textId="77777777" w:rsidR="00F542CE" w:rsidRPr="006824F5" w:rsidRDefault="00F542CE" w:rsidP="00F542CE">
            <w:pPr>
              <w:rPr>
                <w:rStyle w:val="CodeSnippet"/>
                <w:noProof/>
              </w:rPr>
            </w:pPr>
            <w:r>
              <w:rPr>
                <w:rStyle w:val="CodeSnippet"/>
              </w:rPr>
              <w:t xml:space="preserve">    </w:t>
            </w:r>
            <w:r w:rsidRPr="006824F5">
              <w:rPr>
                <w:rStyle w:val="CodeSnippet"/>
                <w:noProof/>
              </w:rPr>
              <w:t xml:space="preserve">  type: </w:t>
            </w:r>
            <w:r>
              <w:rPr>
                <w:rStyle w:val="CodeSnippet"/>
                <w:noProof/>
              </w:rPr>
              <w:t>string</w:t>
            </w:r>
          </w:p>
          <w:p w14:paraId="5AA9A9CB" w14:textId="77777777" w:rsidR="00F542CE" w:rsidRPr="006824F5" w:rsidRDefault="00F542CE" w:rsidP="00F542CE">
            <w:pPr>
              <w:rPr>
                <w:rStyle w:val="CodeSnippet"/>
                <w:noProof/>
              </w:rPr>
            </w:pPr>
            <w:r w:rsidRPr="006824F5">
              <w:rPr>
                <w:rStyle w:val="CodeSnippet"/>
                <w:noProof/>
              </w:rPr>
              <w:t xml:space="preserve">      constraints:</w:t>
            </w:r>
          </w:p>
          <w:p w14:paraId="39E3BA05" w14:textId="77777777" w:rsidR="00F542CE" w:rsidRDefault="00F542CE" w:rsidP="00F542CE">
            <w:pPr>
              <w:rPr>
                <w:rStyle w:val="CodeSnippet"/>
                <w:noProof/>
              </w:rPr>
            </w:pPr>
            <w:r w:rsidRPr="006824F5">
              <w:rPr>
                <w:rStyle w:val="CodeSnippet"/>
                <w:noProof/>
              </w:rPr>
              <w:t xml:space="preserve">        - </w:t>
            </w:r>
            <w:r>
              <w:rPr>
                <w:rStyle w:val="CodeSnippet"/>
                <w:noProof/>
              </w:rPr>
              <w:t>min_length</w:t>
            </w:r>
            <w:r w:rsidR="006D5CD5">
              <w:rPr>
                <w:rStyle w:val="CodeSnippet"/>
                <w:noProof/>
              </w:rPr>
              <w:t>: 1</w:t>
            </w:r>
          </w:p>
          <w:p w14:paraId="70643385" w14:textId="77777777" w:rsidR="00AF58C5" w:rsidRPr="00BA0C53" w:rsidRDefault="00AF58C5" w:rsidP="00AF58C5">
            <w:pPr>
              <w:rPr>
                <w:rStyle w:val="CodeSnippet"/>
              </w:rPr>
            </w:pPr>
            <w:r>
              <w:rPr>
                <w:rStyle w:val="CodeSnippet"/>
              </w:rPr>
              <w:t xml:space="preserve">   </w:t>
            </w:r>
            <w:r w:rsidRPr="00BA0C53">
              <w:rPr>
                <w:rStyle w:val="CodeSnippet"/>
              </w:rPr>
              <w:t xml:space="preserve"> device:</w:t>
            </w:r>
          </w:p>
          <w:p w14:paraId="4F197020" w14:textId="77777777" w:rsidR="00AF58C5" w:rsidRDefault="00AF58C5" w:rsidP="00AF58C5">
            <w:pPr>
              <w:rPr>
                <w:rStyle w:val="CodeSnippet"/>
              </w:rPr>
            </w:pPr>
            <w:r w:rsidRPr="00BA0C53">
              <w:rPr>
                <w:rStyle w:val="CodeSnippet"/>
              </w:rPr>
              <w:t xml:space="preserve">      type: string</w:t>
            </w:r>
          </w:p>
          <w:p w14:paraId="1DEF4A61" w14:textId="77777777" w:rsidR="003E5AA4" w:rsidRPr="006824F5" w:rsidRDefault="00AF58C5" w:rsidP="00AF58C5">
            <w:pPr>
              <w:rPr>
                <w:rStyle w:val="CodeSnippet"/>
              </w:rPr>
            </w:pPr>
            <w:r>
              <w:rPr>
                <w:rStyle w:val="CodeSnippet"/>
              </w:rPr>
              <w:t xml:space="preserve">      required: false</w:t>
            </w:r>
          </w:p>
        </w:tc>
      </w:tr>
    </w:tbl>
    <w:p w14:paraId="281F7A6F" w14:textId="1AF912E3" w:rsidR="009C435B" w:rsidRDefault="009C435B" w:rsidP="009C435B">
      <w:pPr>
        <w:pStyle w:val="AppendixHeading3"/>
      </w:pPr>
      <w:bookmarkStart w:id="406" w:name="_Toc397688815"/>
      <w:bookmarkStart w:id="407" w:name="_Ref405561381"/>
      <w:r w:rsidRPr="00BA389D">
        <w:t>tosca</w:t>
      </w:r>
      <w:r>
        <w:t>.</w:t>
      </w:r>
      <w:r w:rsidRPr="00BA389D">
        <w:t>relations</w:t>
      </w:r>
      <w:r>
        <w:t>hips</w:t>
      </w:r>
      <w:r w:rsidRPr="00BA389D">
        <w:t>.</w:t>
      </w:r>
      <w:r>
        <w:t>RoutesTo</w:t>
      </w:r>
    </w:p>
    <w:p w14:paraId="5AA8C672" w14:textId="1DBC22E7" w:rsidR="009C435B" w:rsidRDefault="009C435B" w:rsidP="009C435B">
      <w:pPr>
        <w:pStyle w:val="NormalaroundTable"/>
        <w:keepNext/>
      </w:pPr>
      <w:r>
        <w:t>This type represents a</w:t>
      </w:r>
      <w:r w:rsidR="0004178E">
        <w:t>n intentional</w:t>
      </w:r>
      <w:r>
        <w:t xml:space="preserve"> network routing between two Endpoints</w:t>
      </w:r>
      <w:r w:rsidR="0004178E">
        <w:t xml:space="preserve"> in different networks</w:t>
      </w:r>
      <w:r>
        <w: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32"/>
        <w:gridCol w:w="6926"/>
      </w:tblGrid>
      <w:tr w:rsidR="009C435B" w:rsidRPr="004279F4" w14:paraId="0D73CD8A" w14:textId="77777777" w:rsidTr="00161B80">
        <w:tc>
          <w:tcPr>
            <w:tcW w:w="1177" w:type="pct"/>
            <w:shd w:val="clear" w:color="auto" w:fill="D9D9D9"/>
          </w:tcPr>
          <w:p w14:paraId="17D1E041" w14:textId="77777777" w:rsidR="009C435B" w:rsidRPr="005A5497" w:rsidRDefault="009C435B" w:rsidP="00161B80">
            <w:pPr>
              <w:pStyle w:val="TableText-Heading"/>
            </w:pPr>
            <w:r>
              <w:t>Shorthand Name</w:t>
            </w:r>
          </w:p>
        </w:tc>
        <w:tc>
          <w:tcPr>
            <w:tcW w:w="3823" w:type="pct"/>
          </w:tcPr>
          <w:p w14:paraId="6994D31C" w14:textId="5E82FF7C" w:rsidR="009C435B" w:rsidRPr="005A5497" w:rsidRDefault="009C435B" w:rsidP="00161B80">
            <w:pPr>
              <w:pStyle w:val="TableText"/>
              <w:rPr>
                <w:noProof/>
              </w:rPr>
            </w:pPr>
            <w:r>
              <w:rPr>
                <w:noProof/>
              </w:rPr>
              <w:t>RoutesTo</w:t>
            </w:r>
          </w:p>
        </w:tc>
      </w:tr>
      <w:tr w:rsidR="009C435B" w:rsidRPr="004279F4" w14:paraId="3C49FA70" w14:textId="77777777" w:rsidTr="00161B80">
        <w:tc>
          <w:tcPr>
            <w:tcW w:w="1177" w:type="pct"/>
            <w:shd w:val="clear" w:color="auto" w:fill="D9D9D9"/>
          </w:tcPr>
          <w:p w14:paraId="2EA0DDFB" w14:textId="77777777" w:rsidR="009C435B" w:rsidRDefault="009C435B" w:rsidP="00161B80">
            <w:pPr>
              <w:pStyle w:val="TableText-Heading"/>
            </w:pPr>
            <w:r>
              <w:t>Type Qualified Name</w:t>
            </w:r>
          </w:p>
        </w:tc>
        <w:tc>
          <w:tcPr>
            <w:tcW w:w="3823" w:type="pct"/>
          </w:tcPr>
          <w:p w14:paraId="6C70BE86" w14:textId="1E78F32F" w:rsidR="009C435B" w:rsidRDefault="009C435B" w:rsidP="009C435B">
            <w:pPr>
              <w:pStyle w:val="TableText"/>
              <w:rPr>
                <w:noProof/>
              </w:rPr>
            </w:pPr>
            <w:r>
              <w:rPr>
                <w:noProof/>
              </w:rPr>
              <w:t>tosca:RoutesTo</w:t>
            </w:r>
          </w:p>
        </w:tc>
      </w:tr>
      <w:tr w:rsidR="009C435B" w:rsidRPr="004279F4" w14:paraId="715F7E25" w14:textId="77777777" w:rsidTr="00161B80">
        <w:tc>
          <w:tcPr>
            <w:tcW w:w="1177" w:type="pct"/>
            <w:shd w:val="clear" w:color="auto" w:fill="D9D9D9"/>
          </w:tcPr>
          <w:p w14:paraId="7D1979EB" w14:textId="77777777" w:rsidR="009C435B" w:rsidRDefault="009C435B" w:rsidP="00161B80">
            <w:pPr>
              <w:pStyle w:val="TableText-Heading"/>
            </w:pPr>
            <w:r>
              <w:t>Type URI</w:t>
            </w:r>
          </w:p>
        </w:tc>
        <w:tc>
          <w:tcPr>
            <w:tcW w:w="3823" w:type="pct"/>
          </w:tcPr>
          <w:p w14:paraId="55672767" w14:textId="2302213B" w:rsidR="009C435B" w:rsidRPr="001C038A" w:rsidRDefault="009C435B" w:rsidP="009C435B">
            <w:pPr>
              <w:pStyle w:val="TableText"/>
            </w:pPr>
            <w:r w:rsidRPr="001C038A">
              <w:t>tosca.relationships.</w:t>
            </w:r>
            <w:r>
              <w:t>Routes</w:t>
            </w:r>
            <w:r w:rsidRPr="001C038A">
              <w:t>To</w:t>
            </w:r>
          </w:p>
        </w:tc>
      </w:tr>
    </w:tbl>
    <w:p w14:paraId="77774893" w14:textId="77777777" w:rsidR="009C435B" w:rsidRDefault="009C435B" w:rsidP="009C435B">
      <w:pPr>
        <w:pStyle w:val="AppendixHeading4"/>
      </w:pPr>
      <w:r>
        <w:t>Properties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9"/>
        <w:gridCol w:w="1112"/>
        <w:gridCol w:w="891"/>
        <w:gridCol w:w="1298"/>
        <w:gridCol w:w="4745"/>
      </w:tblGrid>
      <w:tr w:rsidR="009C435B" w:rsidRPr="004279F4" w14:paraId="1A279BDB" w14:textId="77777777" w:rsidTr="00161B80">
        <w:trPr>
          <w:cantSplit/>
          <w:tblHeader/>
        </w:trPr>
        <w:tc>
          <w:tcPr>
            <w:tcW w:w="667" w:type="pct"/>
            <w:shd w:val="clear" w:color="auto" w:fill="D9D9D9"/>
          </w:tcPr>
          <w:p w14:paraId="3628286A" w14:textId="77777777" w:rsidR="009C435B" w:rsidRPr="005A5497" w:rsidRDefault="009C435B" w:rsidP="00161B80">
            <w:pPr>
              <w:pStyle w:val="TableText-Heading"/>
            </w:pPr>
            <w:r>
              <w:t>Name</w:t>
            </w:r>
          </w:p>
        </w:tc>
        <w:tc>
          <w:tcPr>
            <w:tcW w:w="599" w:type="pct"/>
            <w:shd w:val="clear" w:color="auto" w:fill="D9D9D9"/>
          </w:tcPr>
          <w:p w14:paraId="3DA32B79" w14:textId="77777777" w:rsidR="009C435B" w:rsidRPr="005A5497" w:rsidRDefault="009C435B" w:rsidP="00161B80">
            <w:pPr>
              <w:pStyle w:val="TableText-Heading"/>
            </w:pPr>
            <w:r>
              <w:t>Required</w:t>
            </w:r>
          </w:p>
        </w:tc>
        <w:tc>
          <w:tcPr>
            <w:tcW w:w="480" w:type="pct"/>
            <w:shd w:val="clear" w:color="auto" w:fill="D9D9D9"/>
          </w:tcPr>
          <w:p w14:paraId="37C786F1" w14:textId="77777777" w:rsidR="009C435B" w:rsidRPr="005A5497" w:rsidRDefault="009C435B" w:rsidP="00161B80">
            <w:pPr>
              <w:pStyle w:val="TableText-Heading"/>
            </w:pPr>
            <w:r w:rsidRPr="005A5497">
              <w:t>Type</w:t>
            </w:r>
          </w:p>
        </w:tc>
        <w:tc>
          <w:tcPr>
            <w:tcW w:w="699" w:type="pct"/>
            <w:shd w:val="clear" w:color="auto" w:fill="D9D9D9"/>
          </w:tcPr>
          <w:p w14:paraId="7C90980D" w14:textId="77777777" w:rsidR="009C435B" w:rsidRDefault="009C435B" w:rsidP="00161B80">
            <w:pPr>
              <w:pStyle w:val="TableText-Heading"/>
            </w:pPr>
            <w:r>
              <w:t>Constraints</w:t>
            </w:r>
          </w:p>
        </w:tc>
        <w:tc>
          <w:tcPr>
            <w:tcW w:w="2555" w:type="pct"/>
            <w:shd w:val="clear" w:color="auto" w:fill="D9D9D9"/>
          </w:tcPr>
          <w:p w14:paraId="52261605" w14:textId="77777777" w:rsidR="009C435B" w:rsidRPr="005A5497" w:rsidRDefault="009C435B" w:rsidP="00161B80">
            <w:pPr>
              <w:pStyle w:val="TableText-Heading"/>
            </w:pPr>
            <w:r w:rsidRPr="005A5497">
              <w:t>Description</w:t>
            </w:r>
          </w:p>
        </w:tc>
      </w:tr>
      <w:tr w:rsidR="009C435B" w:rsidRPr="004279F4" w14:paraId="72E37C5A" w14:textId="77777777" w:rsidTr="00161B80">
        <w:trPr>
          <w:cantSplit/>
        </w:trPr>
        <w:tc>
          <w:tcPr>
            <w:tcW w:w="667" w:type="pct"/>
            <w:shd w:val="clear" w:color="auto" w:fill="FFFFFF"/>
          </w:tcPr>
          <w:p w14:paraId="7C92D275" w14:textId="79F4C911" w:rsidR="009C435B" w:rsidRDefault="009C435B" w:rsidP="00161B80">
            <w:pPr>
              <w:pStyle w:val="TableText"/>
              <w:rPr>
                <w:noProof/>
              </w:rPr>
            </w:pPr>
            <w:r>
              <w:rPr>
                <w:noProof/>
              </w:rPr>
              <w:t>TBD</w:t>
            </w:r>
          </w:p>
        </w:tc>
        <w:tc>
          <w:tcPr>
            <w:tcW w:w="599" w:type="pct"/>
            <w:shd w:val="clear" w:color="auto" w:fill="FFFFFF"/>
          </w:tcPr>
          <w:p w14:paraId="27A0D1A9" w14:textId="302EBBC6" w:rsidR="009C435B" w:rsidRDefault="009C435B" w:rsidP="00161B80">
            <w:pPr>
              <w:pStyle w:val="TableText"/>
            </w:pPr>
          </w:p>
        </w:tc>
        <w:tc>
          <w:tcPr>
            <w:tcW w:w="480" w:type="pct"/>
            <w:shd w:val="clear" w:color="auto" w:fill="FFFFFF"/>
          </w:tcPr>
          <w:p w14:paraId="5F97FD4F" w14:textId="6EC5AA9A" w:rsidR="009C435B" w:rsidRPr="004279F4" w:rsidRDefault="009C435B" w:rsidP="00161B80">
            <w:pPr>
              <w:pStyle w:val="TableText"/>
            </w:pPr>
          </w:p>
        </w:tc>
        <w:tc>
          <w:tcPr>
            <w:tcW w:w="699" w:type="pct"/>
            <w:shd w:val="clear" w:color="auto" w:fill="FFFFFF"/>
          </w:tcPr>
          <w:p w14:paraId="64DDB363" w14:textId="538D4CBC" w:rsidR="009C435B" w:rsidRPr="00B31902" w:rsidRDefault="009C435B" w:rsidP="00161B80">
            <w:pPr>
              <w:pStyle w:val="TableText"/>
            </w:pPr>
          </w:p>
        </w:tc>
        <w:tc>
          <w:tcPr>
            <w:tcW w:w="2555" w:type="pct"/>
            <w:shd w:val="clear" w:color="auto" w:fill="FFFFFF"/>
          </w:tcPr>
          <w:p w14:paraId="77076CBD" w14:textId="2EC19567" w:rsidR="009C435B" w:rsidRDefault="009C435B" w:rsidP="00161B80">
            <w:pPr>
              <w:pStyle w:val="TableText"/>
            </w:pPr>
          </w:p>
        </w:tc>
      </w:tr>
    </w:tbl>
    <w:p w14:paraId="16FA1D82" w14:textId="77777777" w:rsidR="009C435B" w:rsidRDefault="009C435B" w:rsidP="009C435B">
      <w:pPr>
        <w:pStyle w:val="AppendixHeading4"/>
      </w:pPr>
      <w:r>
        <w:t>Attributes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07"/>
        <w:gridCol w:w="1137"/>
        <w:gridCol w:w="916"/>
        <w:gridCol w:w="1167"/>
        <w:gridCol w:w="4958"/>
      </w:tblGrid>
      <w:tr w:rsidR="009C435B" w:rsidRPr="004279F4" w14:paraId="5FD29CA9" w14:textId="77777777" w:rsidTr="00161B80">
        <w:trPr>
          <w:cantSplit/>
          <w:tblHeader/>
        </w:trPr>
        <w:tc>
          <w:tcPr>
            <w:tcW w:w="600" w:type="pct"/>
            <w:shd w:val="clear" w:color="auto" w:fill="D9D9D9"/>
          </w:tcPr>
          <w:p w14:paraId="144AB216" w14:textId="77777777" w:rsidR="009C435B" w:rsidRPr="005A5497" w:rsidRDefault="009C435B" w:rsidP="00161B80">
            <w:pPr>
              <w:pStyle w:val="TableText-Heading"/>
            </w:pPr>
            <w:r>
              <w:t>Name</w:t>
            </w:r>
          </w:p>
        </w:tc>
        <w:tc>
          <w:tcPr>
            <w:tcW w:w="616" w:type="pct"/>
            <w:shd w:val="clear" w:color="auto" w:fill="D9D9D9"/>
          </w:tcPr>
          <w:p w14:paraId="109EAFC4" w14:textId="77777777" w:rsidR="009C435B" w:rsidRPr="005A5497" w:rsidRDefault="009C435B" w:rsidP="00161B80">
            <w:pPr>
              <w:pStyle w:val="TableText-Heading"/>
            </w:pPr>
            <w:r>
              <w:t>Required</w:t>
            </w:r>
          </w:p>
        </w:tc>
        <w:tc>
          <w:tcPr>
            <w:tcW w:w="497" w:type="pct"/>
            <w:shd w:val="clear" w:color="auto" w:fill="D9D9D9"/>
          </w:tcPr>
          <w:p w14:paraId="32C9A767" w14:textId="77777777" w:rsidR="009C435B" w:rsidRPr="005A5497" w:rsidRDefault="009C435B" w:rsidP="00161B80">
            <w:pPr>
              <w:pStyle w:val="TableText-Heading"/>
            </w:pPr>
            <w:r w:rsidRPr="005A5497">
              <w:t>Type</w:t>
            </w:r>
          </w:p>
        </w:tc>
        <w:tc>
          <w:tcPr>
            <w:tcW w:w="614" w:type="pct"/>
            <w:shd w:val="clear" w:color="auto" w:fill="D9D9D9"/>
          </w:tcPr>
          <w:p w14:paraId="7D27F2E8" w14:textId="77777777" w:rsidR="009C435B" w:rsidRDefault="009C435B" w:rsidP="00161B80">
            <w:pPr>
              <w:pStyle w:val="TableText-Heading"/>
            </w:pPr>
            <w:r>
              <w:t>Constraints</w:t>
            </w:r>
          </w:p>
        </w:tc>
        <w:tc>
          <w:tcPr>
            <w:tcW w:w="2673" w:type="pct"/>
            <w:shd w:val="clear" w:color="auto" w:fill="D9D9D9"/>
          </w:tcPr>
          <w:p w14:paraId="009E9BFB" w14:textId="77777777" w:rsidR="009C435B" w:rsidRPr="005A5497" w:rsidRDefault="009C435B" w:rsidP="00161B80">
            <w:pPr>
              <w:pStyle w:val="TableText-Heading"/>
            </w:pPr>
            <w:r w:rsidRPr="005A5497">
              <w:t>Description</w:t>
            </w:r>
          </w:p>
        </w:tc>
      </w:tr>
      <w:tr w:rsidR="009C435B" w:rsidRPr="004279F4" w14:paraId="25A76508" w14:textId="77777777" w:rsidTr="00161B80">
        <w:trPr>
          <w:cantSplit/>
        </w:trPr>
        <w:tc>
          <w:tcPr>
            <w:tcW w:w="600" w:type="pct"/>
            <w:shd w:val="clear" w:color="auto" w:fill="FFFFFF"/>
          </w:tcPr>
          <w:p w14:paraId="2DD0ED3E" w14:textId="7EEE24A2" w:rsidR="009C435B" w:rsidRDefault="009C435B" w:rsidP="00161B80">
            <w:pPr>
              <w:pStyle w:val="TableText"/>
              <w:rPr>
                <w:noProof/>
              </w:rPr>
            </w:pPr>
            <w:r>
              <w:rPr>
                <w:noProof/>
              </w:rPr>
              <w:t>TBD</w:t>
            </w:r>
          </w:p>
        </w:tc>
        <w:tc>
          <w:tcPr>
            <w:tcW w:w="616" w:type="pct"/>
            <w:shd w:val="clear" w:color="auto" w:fill="FFFFFF"/>
          </w:tcPr>
          <w:p w14:paraId="432A2D67" w14:textId="78A0427F" w:rsidR="009C435B" w:rsidRDefault="009C435B" w:rsidP="00161B80">
            <w:pPr>
              <w:pStyle w:val="TableText"/>
            </w:pPr>
          </w:p>
        </w:tc>
        <w:tc>
          <w:tcPr>
            <w:tcW w:w="497" w:type="pct"/>
            <w:shd w:val="clear" w:color="auto" w:fill="FFFFFF"/>
          </w:tcPr>
          <w:p w14:paraId="441CA601" w14:textId="3A1FFFAC" w:rsidR="009C435B" w:rsidRDefault="009C435B" w:rsidP="00161B80">
            <w:pPr>
              <w:pStyle w:val="TableText"/>
            </w:pPr>
          </w:p>
        </w:tc>
        <w:tc>
          <w:tcPr>
            <w:tcW w:w="614" w:type="pct"/>
            <w:shd w:val="clear" w:color="auto" w:fill="FFFFFF"/>
          </w:tcPr>
          <w:p w14:paraId="1A19492F" w14:textId="0A3F5156" w:rsidR="009C435B" w:rsidRDefault="009C435B" w:rsidP="00161B80">
            <w:pPr>
              <w:pStyle w:val="TableText"/>
            </w:pPr>
          </w:p>
        </w:tc>
        <w:tc>
          <w:tcPr>
            <w:tcW w:w="2673" w:type="pct"/>
            <w:shd w:val="clear" w:color="auto" w:fill="FFFFFF"/>
          </w:tcPr>
          <w:p w14:paraId="02CDA108" w14:textId="6A34E4ED" w:rsidR="009C435B" w:rsidRDefault="009C435B" w:rsidP="00161B80">
            <w:pPr>
              <w:pStyle w:val="TableText"/>
            </w:pPr>
          </w:p>
        </w:tc>
      </w:tr>
    </w:tbl>
    <w:p w14:paraId="21DBB56F" w14:textId="77777777" w:rsidR="009C435B" w:rsidRDefault="009C435B" w:rsidP="009C435B">
      <w:pPr>
        <w:pStyle w:val="AppendixHeading4"/>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C435B" w:rsidRPr="006C45A8" w14:paraId="589D1DAB" w14:textId="77777777" w:rsidTr="00161B80">
        <w:tc>
          <w:tcPr>
            <w:tcW w:w="9576" w:type="dxa"/>
            <w:shd w:val="clear" w:color="auto" w:fill="D9D9D9" w:themeFill="background1" w:themeFillShade="D9"/>
          </w:tcPr>
          <w:p w14:paraId="04CC1F6C" w14:textId="4DA36FC8" w:rsidR="009C435B" w:rsidRPr="006824F5" w:rsidRDefault="009C435B" w:rsidP="00161B80">
            <w:pPr>
              <w:rPr>
                <w:rStyle w:val="CodeSnippet"/>
              </w:rPr>
            </w:pPr>
            <w:r w:rsidRPr="006824F5">
              <w:rPr>
                <w:rStyle w:val="CodeSnippet"/>
              </w:rPr>
              <w:t>tosca.relations</w:t>
            </w:r>
            <w:r>
              <w:rPr>
                <w:rStyle w:val="CodeSnippet"/>
              </w:rPr>
              <w:t>hips</w:t>
            </w:r>
            <w:r w:rsidRPr="006824F5">
              <w:rPr>
                <w:rStyle w:val="CodeSnippet"/>
              </w:rPr>
              <w:t>.</w:t>
            </w:r>
            <w:r>
              <w:rPr>
                <w:rStyle w:val="CodeSnippet"/>
              </w:rPr>
              <w:t>Routes</w:t>
            </w:r>
            <w:r w:rsidRPr="006824F5">
              <w:rPr>
                <w:rStyle w:val="CodeSnippet"/>
              </w:rPr>
              <w:t>To:</w:t>
            </w:r>
          </w:p>
          <w:p w14:paraId="25DE1946" w14:textId="2472B7DD" w:rsidR="009C435B" w:rsidRPr="006824F5" w:rsidRDefault="009C435B" w:rsidP="00161B80">
            <w:pPr>
              <w:rPr>
                <w:rStyle w:val="CodeSnippet"/>
              </w:rPr>
            </w:pPr>
            <w:r w:rsidRPr="006824F5">
              <w:rPr>
                <w:rStyle w:val="CodeSnippet"/>
              </w:rPr>
              <w:t xml:space="preserve">  derived_from: </w:t>
            </w:r>
            <w:hyperlink w:anchor="DEFN_TYPE_RELATIONSHIPS_CONNECTSTO" w:history="1">
              <w:r w:rsidRPr="00610032">
                <w:rPr>
                  <w:rStyle w:val="Hyperlink"/>
                  <w:rFonts w:ascii="Consolas" w:hAnsi="Consolas"/>
                  <w:sz w:val="20"/>
                </w:rPr>
                <w:t>tosca.relationships.</w:t>
              </w:r>
              <w:r w:rsidR="0004178E">
                <w:rPr>
                  <w:rStyle w:val="Hyperlink"/>
                  <w:rFonts w:ascii="Consolas" w:hAnsi="Consolas"/>
                  <w:sz w:val="20"/>
                </w:rPr>
                <w:t>ConnectsTo</w:t>
              </w:r>
            </w:hyperlink>
          </w:p>
          <w:p w14:paraId="2D0CA184" w14:textId="6708A829" w:rsidR="009C435B" w:rsidRPr="006824F5" w:rsidRDefault="009C435B" w:rsidP="009C435B">
            <w:pPr>
              <w:rPr>
                <w:rStyle w:val="CodeSnippet"/>
              </w:rPr>
            </w:pPr>
            <w:r w:rsidRPr="006824F5">
              <w:rPr>
                <w:rStyle w:val="CodeSnippet"/>
              </w:rPr>
              <w:t xml:space="preserve">  valid</w:t>
            </w:r>
            <w:r>
              <w:rPr>
                <w:rStyle w:val="CodeSnippet"/>
              </w:rPr>
              <w:t xml:space="preserve">_target_types: [ </w:t>
            </w:r>
            <w:hyperlink w:anchor="DEFN_TYPE_CAPABILITIES_ENDPOINT" w:history="1">
              <w:r w:rsidRPr="004059E6">
                <w:rPr>
                  <w:rStyle w:val="Hyperlink"/>
                  <w:rFonts w:ascii="Consolas" w:hAnsi="Consolas"/>
                  <w:sz w:val="20"/>
                </w:rPr>
                <w:t>tosca.capabilities.Endpoint</w:t>
              </w:r>
            </w:hyperlink>
            <w:r w:rsidRPr="006824F5">
              <w:rPr>
                <w:rStyle w:val="CodeSnippet"/>
              </w:rPr>
              <w:t xml:space="preserve"> ]</w:t>
            </w:r>
          </w:p>
        </w:tc>
      </w:tr>
    </w:tbl>
    <w:p w14:paraId="5EEB4A7D" w14:textId="77B5577B" w:rsidR="00ED3F58" w:rsidRPr="00281334" w:rsidRDefault="00ED3F58" w:rsidP="009C382C">
      <w:pPr>
        <w:pStyle w:val="AppendixHeading2"/>
        <w:rPr>
          <w:rFonts w:eastAsiaTheme="majorEastAsia"/>
        </w:rPr>
      </w:pPr>
      <w:bookmarkStart w:id="408" w:name="_Ref419361412"/>
      <w:bookmarkStart w:id="409" w:name="_Ref419361415"/>
      <w:bookmarkStart w:id="410" w:name="_Toc423597287"/>
      <w:r>
        <w:rPr>
          <w:rFonts w:eastAsiaTheme="majorEastAsia"/>
        </w:rPr>
        <w:lastRenderedPageBreak/>
        <w:t>I</w:t>
      </w:r>
      <w:r w:rsidRPr="00281334">
        <w:rPr>
          <w:rFonts w:eastAsiaTheme="majorEastAsia"/>
        </w:rPr>
        <w:t>nterface</w:t>
      </w:r>
      <w:r w:rsidR="007C172B">
        <w:rPr>
          <w:rFonts w:eastAsiaTheme="majorEastAsia"/>
        </w:rPr>
        <w:t xml:space="preserve"> Types</w:t>
      </w:r>
      <w:bookmarkEnd w:id="406"/>
      <w:bookmarkEnd w:id="407"/>
      <w:bookmarkEnd w:id="408"/>
      <w:bookmarkEnd w:id="409"/>
      <w:bookmarkEnd w:id="410"/>
    </w:p>
    <w:p w14:paraId="79641D77" w14:textId="20DB1891" w:rsidR="00E0054B" w:rsidRDefault="00ED3F58" w:rsidP="00ED3F58">
      <w:pPr>
        <w:spacing w:after="200"/>
      </w:pPr>
      <w:r>
        <w:t>Interfaces are reusable entities that define a set of operations that that can be included as part of a Node type or Relationship Type definition. Each named operations may have code or scripts associated with them that orchestrators can execute for when transitioning an application to a given state.</w:t>
      </w:r>
    </w:p>
    <w:p w14:paraId="197F811A" w14:textId="28EB2B2E" w:rsidR="005A3A8D" w:rsidRDefault="00D838B6" w:rsidP="005A3A8D">
      <w:pPr>
        <w:pStyle w:val="AppendixHeading3"/>
      </w:pPr>
      <w:r>
        <w:t xml:space="preserve">Additional </w:t>
      </w:r>
      <w:r w:rsidR="009D21DF">
        <w:t>R</w:t>
      </w:r>
      <w:r w:rsidR="006617C7">
        <w:t>equirements</w:t>
      </w:r>
    </w:p>
    <w:p w14:paraId="4B889218" w14:textId="186A9964" w:rsidR="00ED3F58" w:rsidRDefault="00ED3F58" w:rsidP="004859B3">
      <w:pPr>
        <w:pStyle w:val="ListParagraph"/>
        <w:numPr>
          <w:ilvl w:val="0"/>
          <w:numId w:val="29"/>
        </w:numPr>
        <w:spacing w:after="200"/>
      </w:pPr>
      <w:r>
        <w:t xml:space="preserve">Designers of Node or Relationship types are not required to actually provide/associate code or scripts with every operation for a given interface it supports.  In these cases, orchestrators </w:t>
      </w:r>
      <w:r w:rsidR="00F424FA">
        <w:t xml:space="preserve">SHALL </w:t>
      </w:r>
      <w:r>
        <w:t>consider that a “No Operation” or “no-op”.</w:t>
      </w:r>
    </w:p>
    <w:p w14:paraId="3387AD96" w14:textId="681115B9" w:rsidR="00D838B6" w:rsidRDefault="00D838B6" w:rsidP="004859B3">
      <w:pPr>
        <w:pStyle w:val="ListParagraph"/>
        <w:numPr>
          <w:ilvl w:val="0"/>
          <w:numId w:val="29"/>
        </w:numPr>
        <w:spacing w:after="200"/>
      </w:pPr>
      <w:r>
        <w:t>The default behavior when providing scripts for an operation in a sub-type (sub-class) or a template of an existing type which already has a script provided for that operation SHALL be override. Meaning that the subclasses’ script is used in place of the parent type’s script.</w:t>
      </w:r>
    </w:p>
    <w:p w14:paraId="19D84A8E" w14:textId="48CFFD5F" w:rsidR="00452E66" w:rsidRDefault="00452E66" w:rsidP="00452E66">
      <w:pPr>
        <w:pStyle w:val="AppendixHeading3"/>
      </w:pPr>
      <w:r>
        <w:t>Best Practices</w:t>
      </w:r>
    </w:p>
    <w:p w14:paraId="7AB5497F" w14:textId="6ECFF674" w:rsidR="00452E66" w:rsidRPr="00452E66" w:rsidRDefault="00452E66" w:rsidP="004859B3">
      <w:pPr>
        <w:pStyle w:val="ListParagraph"/>
        <w:numPr>
          <w:ilvl w:val="0"/>
          <w:numId w:val="79"/>
        </w:numPr>
      </w:pPr>
      <w:r>
        <w:t xml:space="preserve">When TOSCA Orchestrators substitute an implementation for an abstract node in a deployed service template it SHOULD </w:t>
      </w:r>
      <w:r w:rsidR="00680810">
        <w:t xml:space="preserve">be able to </w:t>
      </w:r>
      <w:r>
        <w:t xml:space="preserve">present a confirmation to the submitter to confirm the implementation </w:t>
      </w:r>
      <w:r w:rsidR="00F177FB">
        <w:t>chosen would be</w:t>
      </w:r>
      <w:r>
        <w:t xml:space="preserve"> acceptable.</w:t>
      </w:r>
    </w:p>
    <w:p w14:paraId="7187E60F" w14:textId="77777777" w:rsidR="004F2793" w:rsidRDefault="004F2793" w:rsidP="004F2793">
      <w:pPr>
        <w:pStyle w:val="AppendixHeading3"/>
      </w:pPr>
      <w:bookmarkStart w:id="411" w:name="_Ref384391055"/>
      <w:bookmarkStart w:id="412" w:name="DEFN_TYPE_ITFC_NODE_LIFECYCLE_STANDARD"/>
      <w:r>
        <w:t>tosca.</w:t>
      </w:r>
      <w:r w:rsidRPr="004F2793">
        <w:t>interfaces</w:t>
      </w:r>
      <w:r>
        <w:t>.node.lifecycle</w:t>
      </w:r>
      <w:bookmarkEnd w:id="411"/>
      <w:r>
        <w:t>.Standard</w:t>
      </w:r>
    </w:p>
    <w:bookmarkEnd w:id="412"/>
    <w:p w14:paraId="0591B574" w14:textId="77777777" w:rsidR="004F2793" w:rsidRDefault="004F2793" w:rsidP="004F2793">
      <w:pPr>
        <w:pStyle w:val="NormalaroundTable"/>
      </w:pPr>
      <w:r>
        <w:t xml:space="preserve">This lifecycle interface defines the essential, normative operations that TOSCA nodes may support.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32"/>
        <w:gridCol w:w="6926"/>
      </w:tblGrid>
      <w:tr w:rsidR="004F2793" w:rsidRPr="004279F4" w14:paraId="060C865F" w14:textId="77777777" w:rsidTr="00EF4771">
        <w:tc>
          <w:tcPr>
            <w:tcW w:w="1177" w:type="pct"/>
            <w:shd w:val="clear" w:color="auto" w:fill="D9D9D9"/>
          </w:tcPr>
          <w:p w14:paraId="41EADB1D" w14:textId="77777777" w:rsidR="004F2793" w:rsidRPr="005A5497" w:rsidRDefault="004F2793" w:rsidP="0095271C">
            <w:pPr>
              <w:pStyle w:val="TableText-Heading"/>
            </w:pPr>
            <w:r>
              <w:t>Shorthand Name</w:t>
            </w:r>
          </w:p>
        </w:tc>
        <w:tc>
          <w:tcPr>
            <w:tcW w:w="3823" w:type="pct"/>
          </w:tcPr>
          <w:p w14:paraId="69E4B54F" w14:textId="77777777" w:rsidR="004F2793" w:rsidRPr="005A5497" w:rsidRDefault="004F2793" w:rsidP="0095271C">
            <w:pPr>
              <w:pStyle w:val="TableText"/>
              <w:rPr>
                <w:noProof/>
              </w:rPr>
            </w:pPr>
            <w:r>
              <w:rPr>
                <w:noProof/>
              </w:rPr>
              <w:t xml:space="preserve"> Standard</w:t>
            </w:r>
          </w:p>
        </w:tc>
      </w:tr>
      <w:tr w:rsidR="004F2793" w:rsidRPr="004279F4" w14:paraId="4EBC5BAA" w14:textId="77777777" w:rsidTr="00EF4771">
        <w:tc>
          <w:tcPr>
            <w:tcW w:w="1177" w:type="pct"/>
            <w:shd w:val="clear" w:color="auto" w:fill="D9D9D9"/>
          </w:tcPr>
          <w:p w14:paraId="298BA8DB" w14:textId="77777777" w:rsidR="004F2793" w:rsidRDefault="004F2793" w:rsidP="0095271C">
            <w:pPr>
              <w:pStyle w:val="TableText-Heading"/>
            </w:pPr>
            <w:r>
              <w:t>Type Qualified Name</w:t>
            </w:r>
          </w:p>
        </w:tc>
        <w:tc>
          <w:tcPr>
            <w:tcW w:w="3823" w:type="pct"/>
          </w:tcPr>
          <w:p w14:paraId="6DD991D4" w14:textId="77777777" w:rsidR="004F2793" w:rsidRDefault="004F2793" w:rsidP="0095271C">
            <w:pPr>
              <w:pStyle w:val="TableText"/>
              <w:rPr>
                <w:noProof/>
              </w:rPr>
            </w:pPr>
            <w:r>
              <w:rPr>
                <w:noProof/>
              </w:rPr>
              <w:t>tosca: Standard</w:t>
            </w:r>
          </w:p>
        </w:tc>
      </w:tr>
      <w:tr w:rsidR="004F2793" w:rsidRPr="004279F4" w14:paraId="5911BD71" w14:textId="77777777" w:rsidTr="00EF4771">
        <w:tc>
          <w:tcPr>
            <w:tcW w:w="1177" w:type="pct"/>
            <w:shd w:val="clear" w:color="auto" w:fill="D9D9D9"/>
          </w:tcPr>
          <w:p w14:paraId="2B156718" w14:textId="77777777" w:rsidR="004F2793" w:rsidRDefault="004F2793" w:rsidP="0095271C">
            <w:pPr>
              <w:pStyle w:val="TableText-Heading"/>
            </w:pPr>
            <w:r>
              <w:t>Type URI</w:t>
            </w:r>
          </w:p>
        </w:tc>
        <w:tc>
          <w:tcPr>
            <w:tcW w:w="3823" w:type="pct"/>
          </w:tcPr>
          <w:p w14:paraId="6F20D17E" w14:textId="77777777" w:rsidR="004F2793" w:rsidRPr="001C038A" w:rsidRDefault="004F2793" w:rsidP="00B674B3">
            <w:pPr>
              <w:pStyle w:val="TableText"/>
            </w:pPr>
            <w:r w:rsidRPr="001C038A">
              <w:t>tosca.</w:t>
            </w:r>
            <w:r w:rsidR="00B674B3">
              <w:t>interfaces</w:t>
            </w:r>
            <w:r>
              <w:t>.node</w:t>
            </w:r>
            <w:r w:rsidRPr="001C038A">
              <w:t>.</w:t>
            </w:r>
            <w:r>
              <w:t>lifecycle.Standard</w:t>
            </w:r>
          </w:p>
        </w:tc>
      </w:tr>
    </w:tbl>
    <w:p w14:paraId="189D7CD5" w14:textId="77777777" w:rsidR="004F2793" w:rsidRPr="00EF2C49" w:rsidRDefault="004F2793" w:rsidP="004F2793">
      <w:pPr>
        <w:pStyle w:val="AppendixHeading4"/>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4F2793" w:rsidRPr="006C45A8" w14:paraId="2F95FB16" w14:textId="77777777" w:rsidTr="0095271C">
        <w:tc>
          <w:tcPr>
            <w:tcW w:w="9576" w:type="dxa"/>
            <w:shd w:val="clear" w:color="auto" w:fill="D9D9D9" w:themeFill="background1" w:themeFillShade="D9"/>
          </w:tcPr>
          <w:p w14:paraId="6CCAB69E" w14:textId="77777777" w:rsidR="004F2793" w:rsidRPr="006824F5" w:rsidRDefault="004F2793" w:rsidP="0095271C">
            <w:pPr>
              <w:rPr>
                <w:rStyle w:val="CodeSnippet"/>
                <w:noProof/>
              </w:rPr>
            </w:pPr>
            <w:r w:rsidRPr="006824F5">
              <w:rPr>
                <w:rStyle w:val="CodeSnippet"/>
                <w:noProof/>
              </w:rPr>
              <w:t>tosca.interfaces.node.</w:t>
            </w:r>
            <w:r>
              <w:rPr>
                <w:rStyle w:val="CodeSnippet"/>
                <w:noProof/>
              </w:rPr>
              <w:t>l</w:t>
            </w:r>
            <w:r w:rsidRPr="006824F5">
              <w:rPr>
                <w:rStyle w:val="CodeSnippet"/>
                <w:noProof/>
              </w:rPr>
              <w:t>ifecycle</w:t>
            </w:r>
            <w:r>
              <w:rPr>
                <w:rStyle w:val="CodeSnippet"/>
                <w:noProof/>
              </w:rPr>
              <w:t>.Standard</w:t>
            </w:r>
            <w:r w:rsidRPr="006824F5">
              <w:rPr>
                <w:rStyle w:val="CodeSnippet"/>
                <w:noProof/>
              </w:rPr>
              <w:t>:</w:t>
            </w:r>
          </w:p>
          <w:p w14:paraId="37CCB0ED" w14:textId="77777777" w:rsidR="004F2793" w:rsidRPr="006824F5" w:rsidRDefault="004F2793" w:rsidP="0095271C">
            <w:pPr>
              <w:rPr>
                <w:rStyle w:val="CodeSnippet"/>
                <w:noProof/>
              </w:rPr>
            </w:pPr>
            <w:r w:rsidRPr="006824F5">
              <w:rPr>
                <w:rStyle w:val="CodeSnippet"/>
                <w:noProof/>
              </w:rPr>
              <w:t xml:space="preserve">  create:</w:t>
            </w:r>
          </w:p>
          <w:p w14:paraId="42AC52BB" w14:textId="77777777" w:rsidR="004F2793" w:rsidRPr="006824F5" w:rsidRDefault="004F2793" w:rsidP="0095271C">
            <w:pPr>
              <w:rPr>
                <w:rStyle w:val="CodeSnippet"/>
                <w:noProof/>
              </w:rPr>
            </w:pPr>
            <w:r w:rsidRPr="006824F5">
              <w:rPr>
                <w:rStyle w:val="CodeSnippet"/>
                <w:noProof/>
              </w:rPr>
              <w:t xml:space="preserve">    description: </w:t>
            </w:r>
            <w:r>
              <w:rPr>
                <w:rStyle w:val="CodeSnippet"/>
                <w:noProof/>
              </w:rPr>
              <w:t xml:space="preserve">Standard </w:t>
            </w:r>
            <w:r w:rsidRPr="006824F5">
              <w:rPr>
                <w:rStyle w:val="CodeSnippet"/>
                <w:noProof/>
              </w:rPr>
              <w:t>lifecycle create operation.</w:t>
            </w:r>
          </w:p>
          <w:p w14:paraId="67EEB995" w14:textId="77777777" w:rsidR="004F2793" w:rsidRPr="006824F5" w:rsidRDefault="004F2793" w:rsidP="0095271C">
            <w:pPr>
              <w:rPr>
                <w:rStyle w:val="CodeSnippet"/>
                <w:noProof/>
              </w:rPr>
            </w:pPr>
            <w:r w:rsidRPr="006824F5">
              <w:rPr>
                <w:rStyle w:val="CodeSnippet"/>
                <w:noProof/>
              </w:rPr>
              <w:t xml:space="preserve">  configure:</w:t>
            </w:r>
          </w:p>
          <w:p w14:paraId="4C526750" w14:textId="2A8CB248" w:rsidR="004F2793" w:rsidRPr="006824F5" w:rsidRDefault="004F2793" w:rsidP="0095271C">
            <w:pPr>
              <w:rPr>
                <w:rStyle w:val="CodeSnippet"/>
                <w:noProof/>
              </w:rPr>
            </w:pPr>
            <w:r w:rsidRPr="006824F5">
              <w:rPr>
                <w:rStyle w:val="CodeSnippet"/>
                <w:noProof/>
              </w:rPr>
              <w:t xml:space="preserve">    description: </w:t>
            </w:r>
            <w:r>
              <w:rPr>
                <w:rStyle w:val="CodeSnippet"/>
                <w:noProof/>
              </w:rPr>
              <w:t>Standard l</w:t>
            </w:r>
            <w:r w:rsidRPr="006824F5">
              <w:rPr>
                <w:rStyle w:val="CodeSnippet"/>
                <w:noProof/>
              </w:rPr>
              <w:t>ifecycle configure operation.</w:t>
            </w:r>
          </w:p>
          <w:p w14:paraId="10524E45" w14:textId="77777777" w:rsidR="004F2793" w:rsidRPr="006824F5" w:rsidRDefault="004F2793" w:rsidP="0095271C">
            <w:pPr>
              <w:rPr>
                <w:rStyle w:val="CodeSnippet"/>
                <w:noProof/>
              </w:rPr>
            </w:pPr>
            <w:r w:rsidRPr="006824F5">
              <w:rPr>
                <w:rStyle w:val="CodeSnippet"/>
                <w:noProof/>
              </w:rPr>
              <w:t xml:space="preserve">  start:</w:t>
            </w:r>
          </w:p>
          <w:p w14:paraId="40915740" w14:textId="77777777" w:rsidR="004F2793" w:rsidRDefault="004F2793" w:rsidP="0095271C">
            <w:pPr>
              <w:rPr>
                <w:rStyle w:val="CodeSnippet"/>
                <w:noProof/>
              </w:rPr>
            </w:pPr>
            <w:r w:rsidRPr="006824F5">
              <w:rPr>
                <w:rStyle w:val="CodeSnippet"/>
                <w:noProof/>
              </w:rPr>
              <w:t xml:space="preserve">    description: </w:t>
            </w:r>
            <w:r>
              <w:rPr>
                <w:rStyle w:val="CodeSnippet"/>
                <w:noProof/>
              </w:rPr>
              <w:t>Standard l</w:t>
            </w:r>
            <w:r w:rsidRPr="006824F5">
              <w:rPr>
                <w:rStyle w:val="CodeSnippet"/>
                <w:noProof/>
              </w:rPr>
              <w:t>ifecycle start operation.</w:t>
            </w:r>
          </w:p>
          <w:p w14:paraId="2A0ADD2C" w14:textId="77777777" w:rsidR="004F2793" w:rsidRPr="006824F5" w:rsidRDefault="004F2793" w:rsidP="0095271C">
            <w:pPr>
              <w:rPr>
                <w:rStyle w:val="CodeSnippet"/>
                <w:noProof/>
              </w:rPr>
            </w:pPr>
            <w:r w:rsidRPr="006824F5">
              <w:rPr>
                <w:rStyle w:val="CodeSnippet"/>
                <w:noProof/>
              </w:rPr>
              <w:t xml:space="preserve">  stop:</w:t>
            </w:r>
          </w:p>
          <w:p w14:paraId="7DD3BB6B" w14:textId="77777777" w:rsidR="004F2793" w:rsidRPr="006824F5" w:rsidRDefault="004F2793" w:rsidP="0095271C">
            <w:pPr>
              <w:rPr>
                <w:rStyle w:val="CodeSnippet"/>
                <w:noProof/>
              </w:rPr>
            </w:pPr>
            <w:r w:rsidRPr="006824F5">
              <w:rPr>
                <w:rStyle w:val="CodeSnippet"/>
                <w:noProof/>
              </w:rPr>
              <w:t xml:space="preserve">    description: </w:t>
            </w:r>
            <w:r>
              <w:rPr>
                <w:rStyle w:val="CodeSnippet"/>
                <w:noProof/>
              </w:rPr>
              <w:t xml:space="preserve">Standard </w:t>
            </w:r>
            <w:r w:rsidRPr="006824F5">
              <w:rPr>
                <w:rStyle w:val="CodeSnippet"/>
                <w:noProof/>
              </w:rPr>
              <w:t>lifecycle stop operation.</w:t>
            </w:r>
          </w:p>
          <w:p w14:paraId="3ECA014A" w14:textId="77777777" w:rsidR="004F2793" w:rsidRPr="006824F5" w:rsidRDefault="004F2793" w:rsidP="0095271C">
            <w:pPr>
              <w:rPr>
                <w:rStyle w:val="CodeSnippet"/>
                <w:noProof/>
              </w:rPr>
            </w:pPr>
            <w:r w:rsidRPr="006824F5">
              <w:rPr>
                <w:rStyle w:val="CodeSnippet"/>
                <w:noProof/>
              </w:rPr>
              <w:t xml:space="preserve">  delete:</w:t>
            </w:r>
          </w:p>
          <w:p w14:paraId="66A052D1" w14:textId="77777777" w:rsidR="004F2793" w:rsidRPr="006824F5" w:rsidRDefault="004F2793" w:rsidP="0095271C">
            <w:pPr>
              <w:rPr>
                <w:rStyle w:val="CodeSnippet"/>
                <w:noProof/>
              </w:rPr>
            </w:pPr>
            <w:r w:rsidRPr="006824F5">
              <w:rPr>
                <w:rStyle w:val="CodeSnippet"/>
                <w:noProof/>
              </w:rPr>
              <w:t xml:space="preserve">    description: </w:t>
            </w:r>
            <w:r>
              <w:rPr>
                <w:rStyle w:val="CodeSnippet"/>
                <w:noProof/>
              </w:rPr>
              <w:t xml:space="preserve">Standard </w:t>
            </w:r>
            <w:r w:rsidRPr="006824F5">
              <w:rPr>
                <w:rStyle w:val="CodeSnippet"/>
                <w:noProof/>
              </w:rPr>
              <w:t>lifecycle delete operation.</w:t>
            </w:r>
          </w:p>
        </w:tc>
      </w:tr>
    </w:tbl>
    <w:p w14:paraId="20EDAEFF" w14:textId="38160D9A" w:rsidR="0087534E" w:rsidRDefault="0087534E" w:rsidP="00C10AB1">
      <w:pPr>
        <w:pStyle w:val="AppendixHeading4"/>
      </w:pPr>
      <w:bookmarkStart w:id="413" w:name="DEFN_TYPE_ITFC_NODE_LIFECYCLE_SIMPLE"/>
      <w:r>
        <w:t>Create operation</w:t>
      </w:r>
    </w:p>
    <w:p w14:paraId="1FB684EC" w14:textId="054D90EF" w:rsidR="0087534E" w:rsidRDefault="0087534E" w:rsidP="0087534E">
      <w:r>
        <w:t xml:space="preserve">The create operation is generally used to create the resource or service the node represents in the topology.  TOSCA orchestrators expect node templates to provide either a deployment artifact or an implementation artifact of a defined artifact type that it is able to process.  This specification defines normative deployment and </w:t>
      </w:r>
      <w:r>
        <w:lastRenderedPageBreak/>
        <w:t>implementation artifact types all TOSCA Orchestrators are expected to be able to process to support application portability.</w:t>
      </w:r>
    </w:p>
    <w:p w14:paraId="67E1CC8A" w14:textId="77777777" w:rsidR="00E0054B" w:rsidRDefault="00E0054B" w:rsidP="0087534E"/>
    <w:p w14:paraId="59F44426" w14:textId="46C4CDD1" w:rsidR="00E0054B" w:rsidRDefault="00E0054B" w:rsidP="00E0054B">
      <w:pPr>
        <w:pStyle w:val="AppendixHeading4"/>
      </w:pPr>
      <w:r>
        <w:t>Using TOSCA artifacts with interface operations</w:t>
      </w:r>
    </w:p>
    <w:p w14:paraId="2368CAAA" w14:textId="77777777" w:rsidR="00E0054B" w:rsidRDefault="00E0054B" w:rsidP="00E0054B">
      <w:r>
        <w:t xml:space="preserve">            # Bash script whose location is descried in the TOSCA CSAR file</w:t>
      </w:r>
    </w:p>
    <w:p w14:paraId="06338F9D" w14:textId="77777777" w:rsidR="00E0054B" w:rsidRDefault="00E0054B" w:rsidP="00E0054B">
      <w:r>
        <w:t xml:space="preserve">            # 1) LOCAL SCOPE: symblic artifact name &lt;or&gt; 2) GLOBAL: actual file name from CSAR</w:t>
      </w:r>
    </w:p>
    <w:p w14:paraId="062DA816" w14:textId="031921D3" w:rsidR="00E0054B" w:rsidRPr="00E0054B" w:rsidRDefault="00E0054B" w:rsidP="00E0054B">
      <w:r>
        <w:t xml:space="preserve">            #</w:t>
      </w:r>
    </w:p>
    <w:p w14:paraId="37743ECB" w14:textId="65D019B4" w:rsidR="0087534E" w:rsidRDefault="0087534E" w:rsidP="005C0F8A">
      <w:pPr>
        <w:pStyle w:val="AppendixHeading4"/>
      </w:pPr>
      <w:r>
        <w:t>TOSCA Orchestrator processing of Deployment artifacts</w:t>
      </w:r>
    </w:p>
    <w:p w14:paraId="7B76FB55" w14:textId="4C6A1702" w:rsidR="0087534E" w:rsidRDefault="0087534E" w:rsidP="0087534E">
      <w:r>
        <w:t xml:space="preserve">TOSCA Orchestrators, when encountering a deployment artifact on the create operation; will automatically attempt to deploy the artifact based upon its artifact type. This means </w:t>
      </w:r>
      <w:r w:rsidR="00953DB9">
        <w:t>that no implementation artifacts (e.g., scripts) are needed on the create operation to provide commands that deploy or install the software.</w:t>
      </w:r>
    </w:p>
    <w:p w14:paraId="6DE2DC8D" w14:textId="77777777" w:rsidR="0087534E" w:rsidRDefault="0087534E" w:rsidP="0087534E"/>
    <w:p w14:paraId="77104278" w14:textId="4064275B" w:rsidR="0087534E" w:rsidRPr="0087534E" w:rsidRDefault="0035615E" w:rsidP="0087534E">
      <w:r>
        <w:t xml:space="preserve">For example, if a TOSCA Orchestrator is processing an application with a node of type SoftwareComponent and finds that the node’s template has a create operation that provides a filename (or references to an artifact which describes a file) of a known TOSCA deployment artifact type such as an Open Virtualization Format (OVF) image it will automatically deploy that image into </w:t>
      </w:r>
      <w:r w:rsidR="00E66748">
        <w:t xml:space="preserve">the SoftwareComponent’s </w:t>
      </w:r>
      <w:r>
        <w:t>host Compute node.</w:t>
      </w:r>
    </w:p>
    <w:p w14:paraId="78C7DC70" w14:textId="10DE38C6" w:rsidR="00C10AB1" w:rsidRDefault="00C10AB1" w:rsidP="00C10AB1">
      <w:pPr>
        <w:pStyle w:val="AppendixHeading4"/>
      </w:pPr>
      <w:r>
        <w:t>Operation sequencing and node state</w:t>
      </w:r>
    </w:p>
    <w:p w14:paraId="635CF4A9" w14:textId="4CC7391D" w:rsidR="00C10AB1" w:rsidRDefault="00C10AB1" w:rsidP="00C10AB1">
      <w:r>
        <w:t xml:space="preserve">The following diagrams show how TOSCA orchestrators sequence the operations of the Standard lifecycle in normal node startup and shutdown procedures.  </w:t>
      </w:r>
    </w:p>
    <w:p w14:paraId="7F69C078" w14:textId="3C44E8A9" w:rsidR="00C10AB1" w:rsidRDefault="000B1D74" w:rsidP="00C10AB1">
      <w:pPr>
        <w:pStyle w:val="NormalaroundTable"/>
      </w:pPr>
      <w:r>
        <w:rPr>
          <w:noProof/>
        </w:rPr>
        <w:drawing>
          <wp:anchor distT="0" distB="0" distL="114300" distR="114300" simplePos="0" relativeHeight="251662336" behindDoc="0" locked="0" layoutInCell="1" allowOverlap="1" wp14:anchorId="3AC6BBB0" wp14:editId="3A9E5ED5">
            <wp:simplePos x="0" y="0"/>
            <wp:positionH relativeFrom="column">
              <wp:posOffset>38100</wp:posOffset>
            </wp:positionH>
            <wp:positionV relativeFrom="paragraph">
              <wp:posOffset>365125</wp:posOffset>
            </wp:positionV>
            <wp:extent cx="2179320" cy="98044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79320" cy="980440"/>
                    </a:xfrm>
                    <a:prstGeom prst="rect">
                      <a:avLst/>
                    </a:prstGeom>
                    <a:noFill/>
                  </pic:spPr>
                </pic:pic>
              </a:graphicData>
            </a:graphic>
            <wp14:sizeRelH relativeFrom="page">
              <wp14:pctWidth>0</wp14:pctWidth>
            </wp14:sizeRelH>
            <wp14:sizeRelV relativeFrom="page">
              <wp14:pctHeight>0</wp14:pctHeight>
            </wp14:sizeRelV>
          </wp:anchor>
        </w:drawing>
      </w:r>
      <w:r w:rsidR="00C10AB1">
        <w:t>The following key should be used to interpret the diagrams:</w:t>
      </w:r>
    </w:p>
    <w:p w14:paraId="3225F6B3" w14:textId="1FDF272A" w:rsidR="00C10AB1" w:rsidRDefault="00C10AB1" w:rsidP="000B1D74">
      <w:pPr>
        <w:pStyle w:val="AppendixHeading5"/>
        <w:spacing w:before="320"/>
      </w:pPr>
      <w:r>
        <w:lastRenderedPageBreak/>
        <w:t>Normal node startup sequence diagram</w:t>
      </w:r>
    </w:p>
    <w:p w14:paraId="57951BF8" w14:textId="41B182A0" w:rsidR="002E65CA" w:rsidRDefault="00B44067" w:rsidP="002E65CA">
      <w:r>
        <w:rPr>
          <w:noProof/>
        </w:rPr>
        <w:drawing>
          <wp:anchor distT="0" distB="0" distL="114300" distR="114300" simplePos="0" relativeHeight="251665408" behindDoc="0" locked="0" layoutInCell="1" allowOverlap="1" wp14:anchorId="5B680CA7" wp14:editId="6B96F786">
            <wp:simplePos x="0" y="0"/>
            <wp:positionH relativeFrom="column">
              <wp:posOffset>-22860</wp:posOffset>
            </wp:positionH>
            <wp:positionV relativeFrom="paragraph">
              <wp:posOffset>533400</wp:posOffset>
            </wp:positionV>
            <wp:extent cx="2921000" cy="3253740"/>
            <wp:effectExtent l="0" t="0" r="0"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21000" cy="3253740"/>
                    </a:xfrm>
                    <a:prstGeom prst="rect">
                      <a:avLst/>
                    </a:prstGeom>
                    <a:noFill/>
                  </pic:spPr>
                </pic:pic>
              </a:graphicData>
            </a:graphic>
            <wp14:sizeRelH relativeFrom="page">
              <wp14:pctWidth>0</wp14:pctWidth>
            </wp14:sizeRelH>
            <wp14:sizeRelV relativeFrom="page">
              <wp14:pctHeight>0</wp14:pctHeight>
            </wp14:sizeRelV>
          </wp:anchor>
        </w:drawing>
      </w:r>
      <w:r w:rsidR="002E65CA">
        <w:t>The</w:t>
      </w:r>
      <w:r w:rsidR="002E65CA" w:rsidRPr="002E65CA">
        <w:t xml:space="preserve"> following diagram shows how the TOSCA orchestrator would invoke operations on the Standard lifecycle to shut down a node.</w:t>
      </w:r>
    </w:p>
    <w:p w14:paraId="0268E9FB" w14:textId="0A73B1C4" w:rsidR="00C10AB1" w:rsidRDefault="00C10AB1" w:rsidP="000B1D74">
      <w:pPr>
        <w:pStyle w:val="AppendixHeading5"/>
        <w:spacing w:before="320"/>
      </w:pPr>
      <w:r>
        <w:t>Normal node shutdown sequence diagram</w:t>
      </w:r>
    </w:p>
    <w:p w14:paraId="05D61D0F" w14:textId="5C535817" w:rsidR="00C10AB1" w:rsidRDefault="00A32981" w:rsidP="00C10AB1">
      <w:r>
        <w:rPr>
          <w:noProof/>
        </w:rPr>
        <w:drawing>
          <wp:anchor distT="0" distB="0" distL="114300" distR="114300" simplePos="0" relativeHeight="251664384" behindDoc="0" locked="0" layoutInCell="1" allowOverlap="1" wp14:anchorId="5EB6A60B" wp14:editId="160B2D04">
            <wp:simplePos x="0" y="0"/>
            <wp:positionH relativeFrom="column">
              <wp:posOffset>15240</wp:posOffset>
            </wp:positionH>
            <wp:positionV relativeFrom="paragraph">
              <wp:posOffset>546100</wp:posOffset>
            </wp:positionV>
            <wp:extent cx="2712720" cy="231013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12720" cy="2310130"/>
                    </a:xfrm>
                    <a:prstGeom prst="rect">
                      <a:avLst/>
                    </a:prstGeom>
                    <a:noFill/>
                  </pic:spPr>
                </pic:pic>
              </a:graphicData>
            </a:graphic>
            <wp14:sizeRelH relativeFrom="page">
              <wp14:pctWidth>0</wp14:pctWidth>
            </wp14:sizeRelH>
            <wp14:sizeRelV relativeFrom="page">
              <wp14:pctHeight>0</wp14:pctHeight>
            </wp14:sizeRelV>
          </wp:anchor>
        </w:drawing>
      </w:r>
      <w:r w:rsidR="002E65CA">
        <w:t>The following diagram shows how the TOSCA orchestrator would invoke operations on the Standard lifecycle to shut down a node.</w:t>
      </w:r>
    </w:p>
    <w:p w14:paraId="4F960FAC" w14:textId="2C64A660" w:rsidR="00ED3F58" w:rsidRDefault="00ED3F58" w:rsidP="00F9462E">
      <w:pPr>
        <w:pStyle w:val="AppendixHeading3"/>
      </w:pPr>
      <w:bookmarkStart w:id="414" w:name="DEFN_TYPE_ITFC_RELATIONSHIP_CONFIGURE"/>
      <w:bookmarkEnd w:id="413"/>
      <w:r>
        <w:lastRenderedPageBreak/>
        <w:t>tosca.interfaces.relationship.Configure</w:t>
      </w:r>
    </w:p>
    <w:bookmarkEnd w:id="414"/>
    <w:p w14:paraId="4AE427A1" w14:textId="77777777" w:rsidR="00ED3F58" w:rsidRDefault="00ED3F58" w:rsidP="002858EA">
      <w:pPr>
        <w:pStyle w:val="NormalaroundTable"/>
        <w:keepNext/>
      </w:pPr>
      <w:r>
        <w:t xml:space="preserve">The lifecycle interfaces define the essential, normative operations that each </w:t>
      </w:r>
      <w:r w:rsidR="00CB1101">
        <w:t xml:space="preserve">TOSCA </w:t>
      </w:r>
      <w:r>
        <w:t>Relationship Type</w:t>
      </w:r>
      <w:r w:rsidR="00FF5320">
        <w:t xml:space="preserve">s may </w:t>
      </w:r>
      <w:r>
        <w:t xml:space="preserve">support.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32"/>
        <w:gridCol w:w="6926"/>
      </w:tblGrid>
      <w:tr w:rsidR="00ED3F58" w:rsidRPr="004279F4" w14:paraId="4AEC5B2C" w14:textId="77777777" w:rsidTr="00EF4771">
        <w:tc>
          <w:tcPr>
            <w:tcW w:w="1177" w:type="pct"/>
            <w:shd w:val="clear" w:color="auto" w:fill="D9D9D9"/>
          </w:tcPr>
          <w:p w14:paraId="2DD125C7" w14:textId="77777777" w:rsidR="00ED3F58" w:rsidRPr="005A5497" w:rsidRDefault="00ED3F58" w:rsidP="009D7A33">
            <w:pPr>
              <w:pStyle w:val="TableText-Heading"/>
            </w:pPr>
            <w:r>
              <w:t>Shorthand Name</w:t>
            </w:r>
          </w:p>
        </w:tc>
        <w:tc>
          <w:tcPr>
            <w:tcW w:w="3823" w:type="pct"/>
          </w:tcPr>
          <w:p w14:paraId="4BA31869" w14:textId="77777777" w:rsidR="00ED3F58" w:rsidRPr="005A5497" w:rsidRDefault="00ED3F58" w:rsidP="009D7A33">
            <w:pPr>
              <w:pStyle w:val="TableText"/>
              <w:rPr>
                <w:noProof/>
              </w:rPr>
            </w:pPr>
            <w:r>
              <w:rPr>
                <w:noProof/>
              </w:rPr>
              <w:t>Configure</w:t>
            </w:r>
          </w:p>
        </w:tc>
      </w:tr>
      <w:tr w:rsidR="00ED3F58" w:rsidRPr="004279F4" w14:paraId="44E2C535" w14:textId="77777777" w:rsidTr="00EF4771">
        <w:tc>
          <w:tcPr>
            <w:tcW w:w="1177" w:type="pct"/>
            <w:shd w:val="clear" w:color="auto" w:fill="D9D9D9"/>
          </w:tcPr>
          <w:p w14:paraId="68727775" w14:textId="77777777" w:rsidR="00ED3F58" w:rsidRDefault="00ED3F58" w:rsidP="009D7A33">
            <w:pPr>
              <w:pStyle w:val="TableText-Heading"/>
            </w:pPr>
            <w:r>
              <w:t>Type Qualified Name</w:t>
            </w:r>
          </w:p>
        </w:tc>
        <w:tc>
          <w:tcPr>
            <w:tcW w:w="3823" w:type="pct"/>
          </w:tcPr>
          <w:p w14:paraId="0A5DA07E" w14:textId="77777777" w:rsidR="00ED3F58" w:rsidRDefault="00ED3F58" w:rsidP="009D7A33">
            <w:pPr>
              <w:pStyle w:val="TableText"/>
              <w:rPr>
                <w:noProof/>
              </w:rPr>
            </w:pPr>
            <w:r>
              <w:rPr>
                <w:noProof/>
              </w:rPr>
              <w:t>tosca:Configure</w:t>
            </w:r>
          </w:p>
        </w:tc>
      </w:tr>
      <w:tr w:rsidR="00ED3F58" w:rsidRPr="004279F4" w14:paraId="6E738109" w14:textId="77777777" w:rsidTr="00EF4771">
        <w:tc>
          <w:tcPr>
            <w:tcW w:w="1177" w:type="pct"/>
            <w:shd w:val="clear" w:color="auto" w:fill="D9D9D9"/>
          </w:tcPr>
          <w:p w14:paraId="4AB46E60" w14:textId="77777777" w:rsidR="00ED3F58" w:rsidRDefault="00ED3F58" w:rsidP="009D7A33">
            <w:pPr>
              <w:pStyle w:val="TableText-Heading"/>
            </w:pPr>
            <w:r>
              <w:t>Type URI</w:t>
            </w:r>
          </w:p>
        </w:tc>
        <w:tc>
          <w:tcPr>
            <w:tcW w:w="3823" w:type="pct"/>
          </w:tcPr>
          <w:p w14:paraId="06FB36D7" w14:textId="77777777" w:rsidR="00ED3F58" w:rsidRPr="001C038A" w:rsidRDefault="00ED3F58" w:rsidP="007325DB">
            <w:pPr>
              <w:pStyle w:val="TableText"/>
            </w:pPr>
            <w:r w:rsidRPr="001C038A">
              <w:t>tosca.</w:t>
            </w:r>
            <w:r>
              <w:t>interfaces.relationship</w:t>
            </w:r>
            <w:r w:rsidRPr="001C038A">
              <w:t>.</w:t>
            </w:r>
            <w:r>
              <w:t>Configure</w:t>
            </w:r>
          </w:p>
        </w:tc>
      </w:tr>
    </w:tbl>
    <w:p w14:paraId="602A398B" w14:textId="77777777" w:rsidR="00ED3F58" w:rsidRDefault="00ED3F58" w:rsidP="006925CF">
      <w:pPr>
        <w:pStyle w:val="AppendixHeading4"/>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ED3F58" w:rsidRPr="006C45A8" w14:paraId="61B97D6F" w14:textId="77777777" w:rsidTr="009D7A33">
        <w:tc>
          <w:tcPr>
            <w:tcW w:w="9576" w:type="dxa"/>
            <w:shd w:val="clear" w:color="auto" w:fill="D9D9D9" w:themeFill="background1" w:themeFillShade="D9"/>
          </w:tcPr>
          <w:p w14:paraId="4EEE6C53" w14:textId="77777777" w:rsidR="00ED3F58" w:rsidRPr="006824F5" w:rsidRDefault="00ED3F58" w:rsidP="009D7A33">
            <w:pPr>
              <w:rPr>
                <w:rStyle w:val="CodeSnippet"/>
                <w:noProof/>
              </w:rPr>
            </w:pPr>
            <w:r w:rsidRPr="006824F5">
              <w:rPr>
                <w:rStyle w:val="CodeSnippet"/>
                <w:noProof/>
              </w:rPr>
              <w:t>tosca.interfaces.relationship.Configure:</w:t>
            </w:r>
          </w:p>
          <w:p w14:paraId="2BBE9C66" w14:textId="77777777" w:rsidR="00ED3F58" w:rsidRPr="006824F5" w:rsidRDefault="00ED3F58" w:rsidP="009D7A33">
            <w:pPr>
              <w:rPr>
                <w:rStyle w:val="CodeSnippet"/>
                <w:noProof/>
              </w:rPr>
            </w:pPr>
            <w:r w:rsidRPr="006824F5">
              <w:rPr>
                <w:rStyle w:val="CodeSnippet"/>
                <w:noProof/>
              </w:rPr>
              <w:t xml:space="preserve">  pre_configure_source:</w:t>
            </w:r>
          </w:p>
          <w:p w14:paraId="4A82AC47" w14:textId="77777777" w:rsidR="00ED3F58" w:rsidRPr="006824F5" w:rsidRDefault="00ED3F58" w:rsidP="009D7A33">
            <w:pPr>
              <w:rPr>
                <w:rStyle w:val="CodeSnippet"/>
                <w:noProof/>
              </w:rPr>
            </w:pPr>
            <w:r w:rsidRPr="006824F5">
              <w:rPr>
                <w:rStyle w:val="CodeSnippet"/>
                <w:noProof/>
              </w:rPr>
              <w:t xml:space="preserve">    description: Operation to pre-configure the source endpoint.</w:t>
            </w:r>
          </w:p>
          <w:p w14:paraId="1217F49D" w14:textId="77777777" w:rsidR="00ED3F58" w:rsidRPr="006824F5" w:rsidRDefault="00ED3F58" w:rsidP="009D7A33">
            <w:pPr>
              <w:rPr>
                <w:rStyle w:val="CodeSnippet"/>
                <w:noProof/>
              </w:rPr>
            </w:pPr>
            <w:r w:rsidRPr="006824F5">
              <w:rPr>
                <w:rStyle w:val="CodeSnippet"/>
                <w:noProof/>
              </w:rPr>
              <w:t xml:space="preserve">  pre_configure_target:</w:t>
            </w:r>
          </w:p>
          <w:p w14:paraId="3C0FF630" w14:textId="77777777" w:rsidR="00ED3F58" w:rsidRPr="006824F5" w:rsidRDefault="00ED3F58" w:rsidP="009D7A33">
            <w:pPr>
              <w:rPr>
                <w:rStyle w:val="CodeSnippet"/>
                <w:noProof/>
              </w:rPr>
            </w:pPr>
            <w:r w:rsidRPr="006824F5">
              <w:rPr>
                <w:rStyle w:val="CodeSnippet"/>
                <w:noProof/>
              </w:rPr>
              <w:t xml:space="preserve">    description: Operation to pre-configure the target endpoint.</w:t>
            </w:r>
          </w:p>
          <w:p w14:paraId="4B647065" w14:textId="77777777" w:rsidR="00ED3F58" w:rsidRPr="006824F5" w:rsidRDefault="00ED3F58" w:rsidP="009D7A33">
            <w:pPr>
              <w:rPr>
                <w:rStyle w:val="CodeSnippet"/>
                <w:noProof/>
              </w:rPr>
            </w:pPr>
            <w:r w:rsidRPr="006824F5">
              <w:rPr>
                <w:rStyle w:val="CodeSnippet"/>
                <w:noProof/>
              </w:rPr>
              <w:t xml:space="preserve">  post_configure_source:</w:t>
            </w:r>
          </w:p>
          <w:p w14:paraId="6738AE2D" w14:textId="77777777" w:rsidR="00ED3F58" w:rsidRPr="006824F5" w:rsidRDefault="00ED3F58" w:rsidP="009D7A33">
            <w:pPr>
              <w:rPr>
                <w:rStyle w:val="CodeSnippet"/>
                <w:noProof/>
              </w:rPr>
            </w:pPr>
            <w:r w:rsidRPr="006824F5">
              <w:rPr>
                <w:rStyle w:val="CodeSnippet"/>
                <w:noProof/>
              </w:rPr>
              <w:t xml:space="preserve">    description: Operation to post-configure the source endpoint.</w:t>
            </w:r>
          </w:p>
          <w:p w14:paraId="047EEC3D" w14:textId="77777777" w:rsidR="00ED3F58" w:rsidRPr="006824F5" w:rsidRDefault="00ED3F58" w:rsidP="009D7A33">
            <w:pPr>
              <w:rPr>
                <w:rStyle w:val="CodeSnippet"/>
                <w:noProof/>
              </w:rPr>
            </w:pPr>
            <w:r w:rsidRPr="006824F5">
              <w:rPr>
                <w:rStyle w:val="CodeSnippet"/>
                <w:noProof/>
              </w:rPr>
              <w:t xml:space="preserve">  post_configure_target:</w:t>
            </w:r>
          </w:p>
          <w:p w14:paraId="14398541" w14:textId="77777777" w:rsidR="00ED3F58" w:rsidRPr="006824F5" w:rsidRDefault="00ED3F58" w:rsidP="009D7A33">
            <w:pPr>
              <w:rPr>
                <w:rStyle w:val="CodeSnippet"/>
                <w:noProof/>
              </w:rPr>
            </w:pPr>
            <w:r w:rsidRPr="006824F5">
              <w:rPr>
                <w:rStyle w:val="CodeSnippet"/>
                <w:noProof/>
              </w:rPr>
              <w:t xml:space="preserve">    description: Operation to post-configure the target endpoint.</w:t>
            </w:r>
          </w:p>
          <w:p w14:paraId="7DB9BEB7" w14:textId="77777777" w:rsidR="00ED3F58" w:rsidRPr="006824F5" w:rsidRDefault="00ED3F58" w:rsidP="009D7A33">
            <w:pPr>
              <w:rPr>
                <w:rStyle w:val="CodeSnippet"/>
                <w:noProof/>
              </w:rPr>
            </w:pPr>
            <w:r w:rsidRPr="006824F5">
              <w:rPr>
                <w:rStyle w:val="CodeSnippet"/>
                <w:noProof/>
              </w:rPr>
              <w:t xml:space="preserve">  add_target:</w:t>
            </w:r>
          </w:p>
          <w:p w14:paraId="59D663D9" w14:textId="77777777" w:rsidR="00ED3F58" w:rsidRDefault="00ED3F58" w:rsidP="009D7A33">
            <w:pPr>
              <w:rPr>
                <w:rStyle w:val="CodeSnippet"/>
                <w:noProof/>
              </w:rPr>
            </w:pPr>
            <w:r w:rsidRPr="006824F5">
              <w:rPr>
                <w:rStyle w:val="CodeSnippet"/>
                <w:noProof/>
              </w:rPr>
              <w:t xml:space="preserve">    description: Operation to </w:t>
            </w:r>
            <w:r w:rsidR="00D6422B">
              <w:rPr>
                <w:rStyle w:val="CodeSnippet"/>
                <w:noProof/>
              </w:rPr>
              <w:t xml:space="preserve">notify the source node of a </w:t>
            </w:r>
            <w:r w:rsidRPr="006824F5">
              <w:rPr>
                <w:rStyle w:val="CodeSnippet"/>
                <w:noProof/>
              </w:rPr>
              <w:t>target node</w:t>
            </w:r>
            <w:r w:rsidR="00D6422B">
              <w:rPr>
                <w:rStyle w:val="CodeSnippet"/>
                <w:noProof/>
              </w:rPr>
              <w:t xml:space="preserve"> being added via a relationship</w:t>
            </w:r>
            <w:r w:rsidRPr="006824F5">
              <w:rPr>
                <w:rStyle w:val="CodeSnippet"/>
                <w:noProof/>
              </w:rPr>
              <w:t>.</w:t>
            </w:r>
          </w:p>
          <w:p w14:paraId="10C14EEE" w14:textId="77777777" w:rsidR="00D6422B" w:rsidRDefault="00D6422B" w:rsidP="009D7A33">
            <w:pPr>
              <w:rPr>
                <w:rStyle w:val="CodeSnippet"/>
                <w:noProof/>
              </w:rPr>
            </w:pPr>
            <w:r>
              <w:rPr>
                <w:rStyle w:val="CodeSnippet"/>
                <w:noProof/>
              </w:rPr>
              <w:t xml:space="preserve">  add_source:</w:t>
            </w:r>
            <w:r w:rsidRPr="006824F5">
              <w:rPr>
                <w:rStyle w:val="CodeSnippet"/>
                <w:noProof/>
              </w:rPr>
              <w:t xml:space="preserve"> </w:t>
            </w:r>
          </w:p>
          <w:p w14:paraId="62FDC4CB" w14:textId="77777777" w:rsidR="00D6422B" w:rsidRDefault="00D6422B" w:rsidP="009D7A33">
            <w:pPr>
              <w:rPr>
                <w:rStyle w:val="CodeSnippet"/>
                <w:noProof/>
              </w:rPr>
            </w:pPr>
            <w:r>
              <w:rPr>
                <w:rStyle w:val="CodeSnippet"/>
                <w:noProof/>
              </w:rPr>
              <w:t xml:space="preserve">    description: </w:t>
            </w:r>
            <w:r w:rsidRPr="006824F5">
              <w:rPr>
                <w:rStyle w:val="CodeSnippet"/>
                <w:noProof/>
              </w:rPr>
              <w:t xml:space="preserve">Operation to </w:t>
            </w:r>
            <w:r>
              <w:rPr>
                <w:rStyle w:val="CodeSnippet"/>
                <w:noProof/>
              </w:rPr>
              <w:t>notify the target node of a source</w:t>
            </w:r>
            <w:r w:rsidRPr="006824F5">
              <w:rPr>
                <w:rStyle w:val="CodeSnippet"/>
                <w:noProof/>
              </w:rPr>
              <w:t xml:space="preserve"> node</w:t>
            </w:r>
            <w:r>
              <w:rPr>
                <w:rStyle w:val="CodeSnippet"/>
                <w:noProof/>
              </w:rPr>
              <w:t xml:space="preserve"> which is now available via a relationship</w:t>
            </w:r>
            <w:r w:rsidRPr="006824F5">
              <w:rPr>
                <w:rStyle w:val="CodeSnippet"/>
                <w:noProof/>
              </w:rPr>
              <w:t>.</w:t>
            </w:r>
          </w:p>
          <w:p w14:paraId="3C7392C3" w14:textId="77777777" w:rsidR="00D6422B" w:rsidRDefault="00D6422B" w:rsidP="009D7A33">
            <w:pPr>
              <w:rPr>
                <w:rStyle w:val="CodeSnippet"/>
                <w:noProof/>
              </w:rPr>
            </w:pPr>
            <w:r>
              <w:rPr>
                <w:rStyle w:val="CodeSnippet"/>
                <w:noProof/>
              </w:rPr>
              <w:t xml:space="preserve">    description: </w:t>
            </w:r>
          </w:p>
          <w:p w14:paraId="38D215B6" w14:textId="77777777" w:rsidR="003A017A" w:rsidRDefault="003A017A" w:rsidP="009D7A33">
            <w:pPr>
              <w:rPr>
                <w:rStyle w:val="CodeSnippet"/>
                <w:noProof/>
              </w:rPr>
            </w:pPr>
            <w:r>
              <w:rPr>
                <w:rStyle w:val="CodeSnippet"/>
                <w:noProof/>
              </w:rPr>
              <w:t xml:space="preserve">  target_changed:</w:t>
            </w:r>
          </w:p>
          <w:p w14:paraId="6E97BCE8" w14:textId="77777777" w:rsidR="003A017A" w:rsidRDefault="003A017A" w:rsidP="009D7A33">
            <w:pPr>
              <w:rPr>
                <w:rStyle w:val="CodeSnippet"/>
                <w:noProof/>
              </w:rPr>
            </w:pPr>
            <w:r>
              <w:rPr>
                <w:rStyle w:val="CodeSnippet"/>
                <w:noProof/>
              </w:rPr>
              <w:t xml:space="preserve">    description: </w:t>
            </w:r>
            <w:r w:rsidR="002A0695">
              <w:rPr>
                <w:rStyle w:val="CodeSnippet"/>
                <w:noProof/>
              </w:rPr>
              <w:t>Operation to notify source s</w:t>
            </w:r>
            <w:r>
              <w:rPr>
                <w:rStyle w:val="CodeSnippet"/>
                <w:noProof/>
              </w:rPr>
              <w:t xml:space="preserve">ome </w:t>
            </w:r>
            <w:r w:rsidR="008B7D5C">
              <w:rPr>
                <w:rStyle w:val="CodeSnippet"/>
                <w:noProof/>
              </w:rPr>
              <w:t xml:space="preserve">property or </w:t>
            </w:r>
            <w:r>
              <w:rPr>
                <w:rStyle w:val="CodeSnippet"/>
                <w:noProof/>
              </w:rPr>
              <w:t>attribute</w:t>
            </w:r>
            <w:r w:rsidR="00107559">
              <w:rPr>
                <w:rStyle w:val="CodeSnippet"/>
                <w:noProof/>
              </w:rPr>
              <w:t xml:space="preserve"> </w:t>
            </w:r>
            <w:r w:rsidR="002A0695">
              <w:rPr>
                <w:rStyle w:val="CodeSnippet"/>
                <w:noProof/>
              </w:rPr>
              <w:t xml:space="preserve">of </w:t>
            </w:r>
            <w:r w:rsidR="008B7D5C">
              <w:rPr>
                <w:rStyle w:val="CodeSnippet"/>
                <w:noProof/>
              </w:rPr>
              <w:t xml:space="preserve">the </w:t>
            </w:r>
            <w:r w:rsidR="00107559">
              <w:rPr>
                <w:rStyle w:val="CodeSnippet"/>
                <w:noProof/>
              </w:rPr>
              <w:t>target changed</w:t>
            </w:r>
          </w:p>
          <w:p w14:paraId="4E370FA9" w14:textId="77777777" w:rsidR="00ED3F58" w:rsidRPr="006824F5" w:rsidRDefault="00ED3F58" w:rsidP="009D7A33">
            <w:pPr>
              <w:rPr>
                <w:rStyle w:val="CodeSnippet"/>
                <w:noProof/>
              </w:rPr>
            </w:pPr>
            <w:r w:rsidRPr="006824F5">
              <w:rPr>
                <w:rStyle w:val="CodeSnippet"/>
                <w:noProof/>
              </w:rPr>
              <w:t xml:space="preserve">  remove_target:</w:t>
            </w:r>
          </w:p>
          <w:p w14:paraId="31609824" w14:textId="77777777" w:rsidR="00ED3F58" w:rsidRPr="006824F5" w:rsidRDefault="00ED3F58" w:rsidP="009D7A33">
            <w:pPr>
              <w:rPr>
                <w:rStyle w:val="CodeSnippet"/>
              </w:rPr>
            </w:pPr>
            <w:r w:rsidRPr="006824F5">
              <w:rPr>
                <w:rStyle w:val="CodeSnippet"/>
                <w:noProof/>
              </w:rPr>
              <w:t xml:space="preserve">    description: Operation to remove a target node.</w:t>
            </w:r>
            <w:r w:rsidRPr="006824F5">
              <w:rPr>
                <w:rStyle w:val="CodeSnippet"/>
              </w:rPr>
              <w:t xml:space="preserve">  </w:t>
            </w:r>
          </w:p>
        </w:tc>
      </w:tr>
    </w:tbl>
    <w:p w14:paraId="22623A06" w14:textId="77777777" w:rsidR="00634FF8" w:rsidRDefault="00634FF8">
      <w:pPr>
        <w:spacing w:after="200"/>
        <w:rPr>
          <w:rFonts w:eastAsia="Times New Roman" w:cs="Arial"/>
          <w:b/>
          <w:bCs/>
          <w:color w:val="3B006F"/>
          <w:kern w:val="32"/>
          <w:sz w:val="24"/>
          <w:szCs w:val="26"/>
        </w:rPr>
      </w:pPr>
      <w:r>
        <w:br w:type="page"/>
      </w:r>
    </w:p>
    <w:p w14:paraId="240DFBCB" w14:textId="3416E392" w:rsidR="00C421E1" w:rsidRDefault="008B5FC2" w:rsidP="00C06ED1">
      <w:pPr>
        <w:pStyle w:val="AppendixHeading4"/>
      </w:pPr>
      <w:r>
        <w:rPr>
          <w:noProof/>
        </w:rPr>
        <w:lastRenderedPageBreak/>
        <w:drawing>
          <wp:anchor distT="0" distB="0" distL="114300" distR="114300" simplePos="0" relativeHeight="251669504" behindDoc="0" locked="0" layoutInCell="1" allowOverlap="1" wp14:anchorId="02522CFA" wp14:editId="1795B542">
            <wp:simplePos x="0" y="0"/>
            <wp:positionH relativeFrom="column">
              <wp:posOffset>142240</wp:posOffset>
            </wp:positionH>
            <wp:positionV relativeFrom="paragraph">
              <wp:posOffset>358140</wp:posOffset>
            </wp:positionV>
            <wp:extent cx="4370705" cy="2638425"/>
            <wp:effectExtent l="0" t="0" r="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4370705" cy="2638425"/>
                    </a:xfrm>
                    <a:prstGeom prst="rect">
                      <a:avLst/>
                    </a:prstGeom>
                    <a:noFill/>
                  </pic:spPr>
                </pic:pic>
              </a:graphicData>
            </a:graphic>
            <wp14:sizeRelH relativeFrom="page">
              <wp14:pctWidth>0</wp14:pctWidth>
            </wp14:sizeRelH>
            <wp14:sizeRelV relativeFrom="page">
              <wp14:pctHeight>0</wp14:pctHeight>
            </wp14:sizeRelV>
          </wp:anchor>
        </w:drawing>
      </w:r>
      <w:r w:rsidR="00C421E1">
        <w:t>Invocation Conventions</w:t>
      </w:r>
      <w:r w:rsidRPr="008B5FC2">
        <w:rPr>
          <w:rFonts w:eastAsiaTheme="minorHAnsi" w:cstheme="minorBidi"/>
          <w:b w:val="0"/>
          <w:bCs w:val="0"/>
          <w:noProof/>
          <w:color w:val="auto"/>
          <w:kern w:val="0"/>
          <w:sz w:val="22"/>
          <w:szCs w:val="22"/>
        </w:rPr>
        <w:t xml:space="preserve"> </w:t>
      </w:r>
    </w:p>
    <w:p w14:paraId="40BF2FF8" w14:textId="7E001CBE" w:rsidR="00C857F0" w:rsidRDefault="00C857F0" w:rsidP="00634FF8">
      <w:pPr>
        <w:keepNext/>
      </w:pPr>
      <w:r>
        <w:t xml:space="preserve">TOSCA relationships are directional connecting a source node to a target node.  </w:t>
      </w:r>
      <w:r w:rsidR="006231CD">
        <w:t xml:space="preserve">When TOSCA Orchestrator connects a source and target node together using a relationship that supports the Configure interface it will “interleave” the operations invocations of the Configure </w:t>
      </w:r>
      <w:r w:rsidR="005C4B20">
        <w:t xml:space="preserve">interface </w:t>
      </w:r>
      <w:r w:rsidR="006231CD">
        <w:t>with those of the node’s own Standard lifecycle interface</w:t>
      </w:r>
      <w:r w:rsidR="005C4B20">
        <w:t>. This concept is illustrated below</w:t>
      </w:r>
      <w:r w:rsidR="006231CD">
        <w:t>:</w:t>
      </w:r>
    </w:p>
    <w:p w14:paraId="476A92BC" w14:textId="319ECC78" w:rsidR="00C857F0" w:rsidRDefault="00970333" w:rsidP="00970333">
      <w:pPr>
        <w:pStyle w:val="AppendixHeading4"/>
      </w:pPr>
      <w:r>
        <w:t>Normal node start sequence with Configure relationship operations</w:t>
      </w:r>
    </w:p>
    <w:p w14:paraId="68CC093A" w14:textId="29C24B6F" w:rsidR="00970333" w:rsidRPr="00970333" w:rsidRDefault="00634FF8" w:rsidP="00634FF8">
      <w:pPr>
        <w:pStyle w:val="NormalaroundTable"/>
      </w:pPr>
      <w:r>
        <w:rPr>
          <w:noProof/>
        </w:rPr>
        <w:drawing>
          <wp:anchor distT="0" distB="0" distL="114300" distR="114300" simplePos="0" relativeHeight="251671552" behindDoc="0" locked="0" layoutInCell="1" allowOverlap="1" wp14:anchorId="240DCD4F" wp14:editId="79DF2B4A">
            <wp:simplePos x="0" y="0"/>
            <wp:positionH relativeFrom="column">
              <wp:posOffset>22860</wp:posOffset>
            </wp:positionH>
            <wp:positionV relativeFrom="paragraph">
              <wp:posOffset>509270</wp:posOffset>
            </wp:positionV>
            <wp:extent cx="3082925" cy="3695700"/>
            <wp:effectExtent l="0" t="0" r="317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82925" cy="3695700"/>
                    </a:xfrm>
                    <a:prstGeom prst="rect">
                      <a:avLst/>
                    </a:prstGeom>
                    <a:noFill/>
                  </pic:spPr>
                </pic:pic>
              </a:graphicData>
            </a:graphic>
            <wp14:sizeRelH relativeFrom="page">
              <wp14:pctWidth>0</wp14:pctWidth>
            </wp14:sizeRelH>
            <wp14:sizeRelV relativeFrom="page">
              <wp14:pctHeight>0</wp14:pctHeight>
            </wp14:sizeRelV>
          </wp:anchor>
        </w:drawing>
      </w:r>
      <w:r w:rsidR="00970333">
        <w:t>The</w:t>
      </w:r>
      <w:r w:rsidR="00970333" w:rsidRPr="00970333">
        <w:t xml:space="preserve"> </w:t>
      </w:r>
      <w:r w:rsidR="00970333" w:rsidRPr="002E65CA">
        <w:t xml:space="preserve">following diagram shows how the TOSCA orchestrator would invoke </w:t>
      </w:r>
      <w:r w:rsidR="00970333">
        <w:t xml:space="preserve">Configure lifecycle </w:t>
      </w:r>
      <w:r w:rsidR="00970333" w:rsidRPr="002E65CA">
        <w:t>operations</w:t>
      </w:r>
      <w:r w:rsidR="00970333">
        <w:t xml:space="preserve"> in conjunction with </w:t>
      </w:r>
      <w:r w:rsidR="00970333" w:rsidRPr="002E65CA">
        <w:t xml:space="preserve">Standard lifecycle </w:t>
      </w:r>
      <w:r w:rsidR="00970333">
        <w:t xml:space="preserve">operations during a typical startup sequence on </w:t>
      </w:r>
      <w:r w:rsidR="00970333" w:rsidRPr="002E65CA">
        <w:t>a node</w:t>
      </w:r>
      <w:r w:rsidR="00970333">
        <w:t>.</w:t>
      </w:r>
    </w:p>
    <w:p w14:paraId="3B93949C" w14:textId="401A61BA" w:rsidR="00D87A2E" w:rsidRDefault="00D87A2E" w:rsidP="00970333">
      <w:pPr>
        <w:pStyle w:val="AppendixHeading5"/>
      </w:pPr>
      <w:r>
        <w:lastRenderedPageBreak/>
        <w:t>Node-Relationship configuration sequence</w:t>
      </w:r>
    </w:p>
    <w:p w14:paraId="652FC4B9" w14:textId="77777777" w:rsidR="00D87A2E" w:rsidRDefault="00596387" w:rsidP="00596387">
      <w:pPr>
        <w:pStyle w:val="NormalaroundTable"/>
      </w:pPr>
      <w:r>
        <w:t>Depending on which side (i.e., source or target) of a relationship a node is on, the orchestrator will</w:t>
      </w:r>
      <w:r w:rsidR="00D87A2E">
        <w:t>:</w:t>
      </w:r>
    </w:p>
    <w:p w14:paraId="241907D8" w14:textId="49D94454" w:rsidR="00D87A2E" w:rsidRDefault="00D87A2E" w:rsidP="00D87A2E">
      <w:pPr>
        <w:pStyle w:val="ListNumber"/>
        <w:tabs>
          <w:tab w:val="num" w:pos="720"/>
        </w:tabs>
        <w:ind w:left="720"/>
      </w:pPr>
      <w:r>
        <w:t xml:space="preserve">Invoke either the </w:t>
      </w:r>
      <w:r w:rsidRPr="00D87A2E">
        <w:rPr>
          <w:rStyle w:val="CodeSnippetHighlight"/>
        </w:rPr>
        <w:t>pre_configure_source</w:t>
      </w:r>
      <w:r>
        <w:t xml:space="preserve"> or </w:t>
      </w:r>
      <w:r w:rsidRPr="00D87A2E">
        <w:rPr>
          <w:rStyle w:val="CodeSnippetHighlight"/>
        </w:rPr>
        <w:t>pre</w:t>
      </w:r>
      <w:r w:rsidR="009936F7">
        <w:rPr>
          <w:rStyle w:val="CodeSnippetHighlight"/>
        </w:rPr>
        <w:t>_</w:t>
      </w:r>
      <w:r w:rsidRPr="00D87A2E">
        <w:rPr>
          <w:rStyle w:val="CodeSnippetHighlight"/>
        </w:rPr>
        <w:t>configure_target</w:t>
      </w:r>
      <w:r>
        <w:t xml:space="preserve"> operation as supplied by the relationship on the node.   </w:t>
      </w:r>
    </w:p>
    <w:p w14:paraId="5806E409" w14:textId="77777777" w:rsidR="00D87A2E" w:rsidRDefault="00D87A2E" w:rsidP="00D87A2E">
      <w:pPr>
        <w:pStyle w:val="ListNumber"/>
        <w:tabs>
          <w:tab w:val="num" w:pos="720"/>
        </w:tabs>
        <w:ind w:left="720"/>
      </w:pPr>
      <w:r>
        <w:t xml:space="preserve">Invoke the node’s </w:t>
      </w:r>
      <w:r w:rsidRPr="00D87A2E">
        <w:rPr>
          <w:rStyle w:val="CodeSnippetHighlight"/>
        </w:rPr>
        <w:t>configure</w:t>
      </w:r>
      <w:r>
        <w:t xml:space="preserve"> operation.  </w:t>
      </w:r>
    </w:p>
    <w:p w14:paraId="3DE6B9F5" w14:textId="30F1BBCD" w:rsidR="00596387" w:rsidRDefault="00D87A2E" w:rsidP="00D87A2E">
      <w:pPr>
        <w:pStyle w:val="ListNumber"/>
        <w:tabs>
          <w:tab w:val="num" w:pos="720"/>
        </w:tabs>
        <w:ind w:left="720"/>
      </w:pPr>
      <w:r>
        <w:t xml:space="preserve">Invoke either the </w:t>
      </w:r>
      <w:r w:rsidRPr="00D87A2E">
        <w:rPr>
          <w:rStyle w:val="CodeSnippetHighlight"/>
        </w:rPr>
        <w:t>post_configure_source</w:t>
      </w:r>
      <w:r>
        <w:t xml:space="preserve"> or </w:t>
      </w:r>
      <w:r w:rsidRPr="00D87A2E">
        <w:rPr>
          <w:rStyle w:val="CodeSnippetHighlight"/>
        </w:rPr>
        <w:t>post_configure_target</w:t>
      </w:r>
      <w:r>
        <w:t xml:space="preserve"> as supplied by the relationship on the node.</w:t>
      </w:r>
    </w:p>
    <w:p w14:paraId="3C5CAA4C" w14:textId="472AE8F0" w:rsidR="00D87A2E" w:rsidRDefault="00D87A2E" w:rsidP="00D87A2E">
      <w:pPr>
        <w:pStyle w:val="ListNumber"/>
        <w:ind w:left="360" w:hanging="360"/>
      </w:pPr>
      <w:r>
        <w:t xml:space="preserve">Note that the </w:t>
      </w:r>
      <w:r w:rsidRPr="00D87A2E">
        <w:rPr>
          <w:rStyle w:val="CodeSnippetHighlight"/>
        </w:rPr>
        <w:t>pre_configure_xxx</w:t>
      </w:r>
      <w:r>
        <w:t xml:space="preserve"> and </w:t>
      </w:r>
      <w:r w:rsidRPr="00D87A2E">
        <w:rPr>
          <w:rStyle w:val="CodeSnippetHighlight"/>
        </w:rPr>
        <w:t>post_configure_xxx</w:t>
      </w:r>
      <w:r>
        <w:t xml:space="preserve"> are invoked only once per node instance.</w:t>
      </w:r>
    </w:p>
    <w:p w14:paraId="1286B12A" w14:textId="579C921B" w:rsidR="00D87A2E" w:rsidRDefault="00D87A2E" w:rsidP="00970333">
      <w:pPr>
        <w:pStyle w:val="AppendixHeading5"/>
      </w:pPr>
      <w:r>
        <w:t>Node-Relationship add</w:t>
      </w:r>
      <w:r w:rsidR="00D167FC">
        <w:t>,</w:t>
      </w:r>
      <w:r>
        <w:t xml:space="preserve"> remove and changed sequence</w:t>
      </w:r>
    </w:p>
    <w:p w14:paraId="03F4450B" w14:textId="7DF0EF88" w:rsidR="00C30C57" w:rsidRDefault="00D87A2E" w:rsidP="003C4AF0">
      <w:r w:rsidRPr="003C4AF0">
        <w:t xml:space="preserve">Since a topology template contains nodes that can </w:t>
      </w:r>
      <w:r w:rsidR="00C30C57">
        <w:t xml:space="preserve">dynamically be added (and scaled), removed or changed as part of an application instance, the Configure lifecycle includes operations that are invoked on node instances that to notify and address these dynamic changes.  </w:t>
      </w:r>
    </w:p>
    <w:p w14:paraId="674E7432" w14:textId="77777777" w:rsidR="00C30C57" w:rsidRDefault="00C30C57" w:rsidP="003C4AF0"/>
    <w:p w14:paraId="61F51224" w14:textId="37305AD1" w:rsidR="00970333" w:rsidRPr="003C4AF0" w:rsidRDefault="00C30C57" w:rsidP="003C4AF0">
      <w:r>
        <w:t>For example, a</w:t>
      </w:r>
      <w:r w:rsidR="00D167FC">
        <w:t xml:space="preserve"> source node, of a relationship that uses the Configure lifecycle, will have </w:t>
      </w:r>
      <w:r>
        <w:t xml:space="preserve">the relationship </w:t>
      </w:r>
      <w:r w:rsidR="00E87997">
        <w:t xml:space="preserve">operations </w:t>
      </w:r>
      <w:r w:rsidR="00D167FC" w:rsidRPr="00E87997">
        <w:rPr>
          <w:rStyle w:val="CodeSnippetHighlight"/>
        </w:rPr>
        <w:t>add_target</w:t>
      </w:r>
      <w:r w:rsidR="00D167FC">
        <w:t xml:space="preserve">, or </w:t>
      </w:r>
      <w:r w:rsidR="004A46A5">
        <w:rPr>
          <w:rStyle w:val="CodeSnippetHighlight"/>
        </w:rPr>
        <w:t>remove_</w:t>
      </w:r>
      <w:r w:rsidR="00D167FC" w:rsidRPr="00E87997">
        <w:rPr>
          <w:rStyle w:val="CodeSnippetHighlight"/>
        </w:rPr>
        <w:t>target</w:t>
      </w:r>
      <w:r w:rsidR="00D167FC">
        <w:t xml:space="preserve"> invoked on it whenever </w:t>
      </w:r>
      <w:r w:rsidR="00E87997">
        <w:t xml:space="preserve">a </w:t>
      </w:r>
      <w:r w:rsidR="00D167FC">
        <w:t xml:space="preserve">target node instance </w:t>
      </w:r>
      <w:r w:rsidR="00E87997">
        <w:t xml:space="preserve">is </w:t>
      </w:r>
      <w:r>
        <w:t xml:space="preserve">added or removed </w:t>
      </w:r>
      <w:r w:rsidR="00E87997">
        <w:t xml:space="preserve">to the </w:t>
      </w:r>
      <w:r>
        <w:t>running application</w:t>
      </w:r>
      <w:r w:rsidR="00E87997">
        <w:t xml:space="preserve"> instance</w:t>
      </w:r>
      <w:r>
        <w:t>.  In addition, whenever the node state of its target node changes,</w:t>
      </w:r>
      <w:r w:rsidR="00E87997">
        <w:t xml:space="preserve"> the </w:t>
      </w:r>
      <w:r w:rsidR="00E87997" w:rsidRPr="00E87997">
        <w:rPr>
          <w:rStyle w:val="CodeSnippetHighlight"/>
        </w:rPr>
        <w:t>target_changed</w:t>
      </w:r>
      <w:r w:rsidR="00E87997">
        <w:t xml:space="preserve"> operation is invoked on it to address this change.  Conversely, the </w:t>
      </w:r>
      <w:r w:rsidR="00E87997" w:rsidRPr="00E87997">
        <w:rPr>
          <w:rStyle w:val="CodeSnippetHighlight"/>
        </w:rPr>
        <w:t>add_source</w:t>
      </w:r>
      <w:r w:rsidR="00E87997">
        <w:t xml:space="preserve"> and </w:t>
      </w:r>
      <w:r w:rsidR="00E87997" w:rsidRPr="00E87997">
        <w:rPr>
          <w:rStyle w:val="CodeSnippetHighlight"/>
        </w:rPr>
        <w:t>remove_source</w:t>
      </w:r>
      <w:r w:rsidR="00E87997">
        <w:t xml:space="preserve"> operations are invoked on the source node of the relationship.</w:t>
      </w:r>
    </w:p>
    <w:p w14:paraId="4A5467D5" w14:textId="77777777" w:rsidR="00C06ED1" w:rsidRDefault="00C06ED1" w:rsidP="00C06ED1">
      <w:pPr>
        <w:pStyle w:val="AppendixHeading4"/>
      </w:pPr>
      <w:r>
        <w:t>Notes</w:t>
      </w:r>
    </w:p>
    <w:p w14:paraId="232022A8" w14:textId="77777777" w:rsidR="00C06ED1" w:rsidRPr="00041811" w:rsidRDefault="00C06ED1" w:rsidP="004859B3">
      <w:pPr>
        <w:pStyle w:val="ListParagraph"/>
        <w:numPr>
          <w:ilvl w:val="0"/>
          <w:numId w:val="39"/>
        </w:numPr>
      </w:pPr>
      <w:r w:rsidRPr="00041811">
        <w:t>The target (provider) MUST be active and running (i.e., all its dependency stack MUST be fulfilled) prior to invoking add_target</w:t>
      </w:r>
    </w:p>
    <w:p w14:paraId="22DE5D6D" w14:textId="38A43D69" w:rsidR="00C06ED1" w:rsidRPr="00041811" w:rsidRDefault="00C06ED1" w:rsidP="004859B3">
      <w:pPr>
        <w:pStyle w:val="ListParagraph"/>
        <w:numPr>
          <w:ilvl w:val="0"/>
          <w:numId w:val="39"/>
        </w:numPr>
        <w:ind w:left="1080"/>
      </w:pPr>
      <w:r w:rsidRPr="00041811">
        <w:t>In other words, all Requirements MUST be satisfied</w:t>
      </w:r>
      <w:r w:rsidR="00AA42F9" w:rsidRPr="00041811">
        <w:t xml:space="preserve"> before it advertises its capabilities (i.e., the attributes of the matched </w:t>
      </w:r>
      <w:r w:rsidR="00C857F0" w:rsidRPr="00041811">
        <w:t>Capabilities</w:t>
      </w:r>
      <w:r w:rsidR="00AA42F9" w:rsidRPr="00041811">
        <w:t xml:space="preserve"> are available).</w:t>
      </w:r>
    </w:p>
    <w:p w14:paraId="34AD37FF" w14:textId="7810E670" w:rsidR="00C06ED1" w:rsidRPr="00041811" w:rsidRDefault="00AA42F9" w:rsidP="004859B3">
      <w:pPr>
        <w:pStyle w:val="ListParagraph"/>
        <w:numPr>
          <w:ilvl w:val="0"/>
          <w:numId w:val="39"/>
        </w:numPr>
        <w:ind w:left="1080"/>
      </w:pPr>
      <w:r w:rsidRPr="00041811">
        <w:t>In other words, it cannot be “consumed” by any dependent node.</w:t>
      </w:r>
    </w:p>
    <w:p w14:paraId="7449EEA0" w14:textId="6C98C6D3" w:rsidR="00C06ED1" w:rsidRPr="00041811" w:rsidRDefault="00C06ED1" w:rsidP="004859B3">
      <w:pPr>
        <w:pStyle w:val="ListParagraph"/>
        <w:numPr>
          <w:ilvl w:val="0"/>
          <w:numId w:val="39"/>
        </w:numPr>
        <w:ind w:left="1080"/>
      </w:pPr>
      <w:r w:rsidRPr="00041811">
        <w:t xml:space="preserve">Conversely, </w:t>
      </w:r>
      <w:r w:rsidR="00AD5324">
        <w:t>s</w:t>
      </w:r>
      <w:r w:rsidRPr="00041811">
        <w:t>ince the source (consumer) needs information (attributes) about any targets (and their attributes) being removed before it actually goes away.</w:t>
      </w:r>
    </w:p>
    <w:p w14:paraId="53546AC8" w14:textId="6017B45B" w:rsidR="00173361" w:rsidRPr="00041811" w:rsidRDefault="005B0A1F" w:rsidP="004859B3">
      <w:pPr>
        <w:pStyle w:val="ListParagraph"/>
        <w:numPr>
          <w:ilvl w:val="0"/>
          <w:numId w:val="39"/>
        </w:numPr>
      </w:pPr>
      <w:r w:rsidRPr="005B0A1F">
        <w:t xml:space="preserve">The </w:t>
      </w:r>
      <w:r w:rsidR="00173361" w:rsidRPr="005B0A1F">
        <w:rPr>
          <w:rStyle w:val="CodeSnippetHighlight"/>
        </w:rPr>
        <w:t>remove_target</w:t>
      </w:r>
      <w:r w:rsidR="00173361" w:rsidRPr="00041811">
        <w:t xml:space="preserve"> </w:t>
      </w:r>
      <w:r>
        <w:t xml:space="preserve">operation </w:t>
      </w:r>
      <w:r w:rsidR="00173361" w:rsidRPr="00041811">
        <w:t xml:space="preserve">should only be executed if the target has had add_target executed. BUT in truth we’re first informed about a target in </w:t>
      </w:r>
      <w:r w:rsidR="00173361" w:rsidRPr="00AD5324">
        <w:rPr>
          <w:rStyle w:val="CodeSnippetHighlight"/>
        </w:rPr>
        <w:t>pre_configure_source</w:t>
      </w:r>
      <w:r w:rsidR="00173361" w:rsidRPr="00041811">
        <w:t>, so if we execute that the source node should see remove_target called to cleanup.</w:t>
      </w:r>
    </w:p>
    <w:p w14:paraId="689161D5" w14:textId="36853CF8" w:rsidR="00F21ACE" w:rsidRPr="00041811" w:rsidRDefault="00F21ACE" w:rsidP="004859B3">
      <w:pPr>
        <w:pStyle w:val="ListParagraph"/>
        <w:numPr>
          <w:ilvl w:val="0"/>
          <w:numId w:val="39"/>
        </w:numPr>
      </w:pPr>
      <w:r w:rsidRPr="006628EE">
        <w:rPr>
          <w:b/>
        </w:rPr>
        <w:t>Error handling</w:t>
      </w:r>
      <w:r w:rsidRPr="00041811">
        <w:t>: If any node</w:t>
      </w:r>
      <w:r w:rsidR="00990010" w:rsidRPr="00041811">
        <w:t xml:space="preserve"> operation</w:t>
      </w:r>
      <w:r w:rsidRPr="00041811">
        <w:t xml:space="preserve"> of the topology fails</w:t>
      </w:r>
      <w:r w:rsidR="00990010" w:rsidRPr="00041811">
        <w:t xml:space="preserve"> processing should stop on that node template and the failing operation (script) should return a</w:t>
      </w:r>
      <w:r w:rsidR="002C170E">
        <w:t>n error (failure)</w:t>
      </w:r>
      <w:r w:rsidR="00990010" w:rsidRPr="00041811">
        <w:t xml:space="preserve"> code when possible.</w:t>
      </w:r>
    </w:p>
    <w:p w14:paraId="6E084820" w14:textId="77777777" w:rsidR="00833210" w:rsidRPr="00281334" w:rsidRDefault="00D51D6A" w:rsidP="009C382C">
      <w:pPr>
        <w:pStyle w:val="AppendixHeading2"/>
      </w:pPr>
      <w:bookmarkStart w:id="415" w:name="_Toc397688816"/>
      <w:bookmarkStart w:id="416" w:name="_Toc423597288"/>
      <w:r>
        <w:t>Node Types</w:t>
      </w:r>
      <w:bookmarkStart w:id="417" w:name="_Toc373867870"/>
      <w:bookmarkEnd w:id="373"/>
      <w:bookmarkEnd w:id="374"/>
      <w:bookmarkEnd w:id="375"/>
      <w:bookmarkEnd w:id="376"/>
      <w:bookmarkEnd w:id="415"/>
      <w:bookmarkEnd w:id="416"/>
    </w:p>
    <w:p w14:paraId="4EC3DE2C" w14:textId="77777777" w:rsidR="00FC04EB" w:rsidRDefault="009D1307" w:rsidP="00F9462E">
      <w:pPr>
        <w:pStyle w:val="AppendixHeading3"/>
        <w:rPr>
          <w:rFonts w:eastAsiaTheme="majorEastAsia"/>
        </w:rPr>
      </w:pPr>
      <w:bookmarkStart w:id="418" w:name="_Toc379455076"/>
      <w:bookmarkStart w:id="419" w:name="_Ref379544964"/>
      <w:bookmarkStart w:id="420" w:name="DEFN_TYPE_NODES_ROOT"/>
      <w:r>
        <w:rPr>
          <w:rFonts w:eastAsiaTheme="majorEastAsia"/>
        </w:rPr>
        <w:t>t</w:t>
      </w:r>
      <w:r w:rsidR="00F5278D">
        <w:rPr>
          <w:rFonts w:eastAsiaTheme="majorEastAsia"/>
        </w:rPr>
        <w:t>osca</w:t>
      </w:r>
      <w:r w:rsidR="00A25DA2">
        <w:rPr>
          <w:rFonts w:eastAsiaTheme="majorEastAsia"/>
        </w:rPr>
        <w:t>.</w:t>
      </w:r>
      <w:r>
        <w:rPr>
          <w:rFonts w:eastAsiaTheme="majorEastAsia"/>
        </w:rPr>
        <w:t>n</w:t>
      </w:r>
      <w:r w:rsidR="00F5278D">
        <w:rPr>
          <w:rFonts w:eastAsiaTheme="majorEastAsia"/>
        </w:rPr>
        <w:t>odes.</w:t>
      </w:r>
      <w:r>
        <w:rPr>
          <w:rFonts w:eastAsiaTheme="majorEastAsia"/>
        </w:rPr>
        <w:t>R</w:t>
      </w:r>
      <w:r w:rsidR="00F5278D">
        <w:rPr>
          <w:rFonts w:eastAsiaTheme="majorEastAsia"/>
        </w:rPr>
        <w:t>oot</w:t>
      </w:r>
      <w:bookmarkEnd w:id="418"/>
      <w:bookmarkEnd w:id="419"/>
    </w:p>
    <w:bookmarkEnd w:id="420"/>
    <w:p w14:paraId="4B2F2336" w14:textId="77777777" w:rsidR="00CD5833" w:rsidRDefault="001D749E" w:rsidP="00CD5833">
      <w:r>
        <w:t>Th</w:t>
      </w:r>
      <w:r w:rsidR="00AA4CDA">
        <w:t xml:space="preserve">e </w:t>
      </w:r>
      <w:r>
        <w:t xml:space="preserve">TOSCA </w:t>
      </w:r>
      <w:r w:rsidR="00AA4CDA" w:rsidRPr="00860225">
        <w:rPr>
          <w:rStyle w:val="CodeSnippetHighlight"/>
        </w:rPr>
        <w:t>Root</w:t>
      </w:r>
      <w:r w:rsidR="00AA4CDA">
        <w:t xml:space="preserve"> </w:t>
      </w:r>
      <w:r w:rsidR="00361F38">
        <w:t>Node T</w:t>
      </w:r>
      <w:r>
        <w:t xml:space="preserve">ype </w:t>
      </w:r>
      <w:r w:rsidR="00AA4CDA">
        <w:t>is the default type</w:t>
      </w:r>
      <w:r w:rsidR="009A1370">
        <w:t xml:space="preserve"> that all other TOSCA base Node T</w:t>
      </w:r>
      <w:r w:rsidR="00856B92">
        <w:t xml:space="preserve">ypes </w:t>
      </w:r>
      <w:r w:rsidR="007F51FC">
        <w:t xml:space="preserve">derive </w:t>
      </w:r>
      <w:r w:rsidR="00856B92">
        <w:t xml:space="preserve">from.  This allows for all TOSCA nodes to have </w:t>
      </w:r>
      <w:r w:rsidR="00492A3E">
        <w:t xml:space="preserve">a </w:t>
      </w:r>
      <w:r w:rsidR="00856B92">
        <w:t xml:space="preserve">consistent </w:t>
      </w:r>
      <w:r w:rsidR="00492A3E">
        <w:t xml:space="preserve">set of features for modeling and management (e.g., consistent </w:t>
      </w:r>
      <w:r w:rsidR="00856B92">
        <w:t>definitions for requirements, capabilities and lifecycle</w:t>
      </w:r>
      <w:r w:rsidR="00492A3E">
        <w:t xml:space="preserve"> interfaces).</w:t>
      </w:r>
      <w:r w:rsidR="00CD5833">
        <w:t xml:space="preserve"> </w:t>
      </w:r>
    </w:p>
    <w:p w14:paraId="270DFECF" w14:textId="77777777" w:rsidR="00812DCC" w:rsidRDefault="00812DCC" w:rsidP="00812DCC">
      <w:pPr>
        <w:pStyle w:val="NormalaroundTable"/>
      </w:pP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32"/>
        <w:gridCol w:w="6926"/>
      </w:tblGrid>
      <w:tr w:rsidR="00812DCC" w:rsidRPr="004279F4" w14:paraId="29948E3D" w14:textId="77777777" w:rsidTr="00F62542">
        <w:tc>
          <w:tcPr>
            <w:tcW w:w="1177" w:type="pct"/>
            <w:shd w:val="clear" w:color="auto" w:fill="D9D9D9"/>
          </w:tcPr>
          <w:p w14:paraId="5EF519B9" w14:textId="77777777" w:rsidR="00812DCC" w:rsidRPr="005A5497" w:rsidRDefault="00812DCC" w:rsidP="00260BC5">
            <w:pPr>
              <w:pStyle w:val="TableText-Heading"/>
            </w:pPr>
            <w:r>
              <w:t>Shorthand Name</w:t>
            </w:r>
          </w:p>
        </w:tc>
        <w:tc>
          <w:tcPr>
            <w:tcW w:w="3823" w:type="pct"/>
          </w:tcPr>
          <w:p w14:paraId="7BE8B5D4" w14:textId="17779E8B" w:rsidR="00812DCC" w:rsidRPr="005A5497" w:rsidRDefault="00812DCC" w:rsidP="00260BC5">
            <w:pPr>
              <w:pStyle w:val="TableText"/>
              <w:rPr>
                <w:noProof/>
              </w:rPr>
            </w:pPr>
            <w:r>
              <w:rPr>
                <w:noProof/>
              </w:rPr>
              <w:t>Root</w:t>
            </w:r>
          </w:p>
        </w:tc>
      </w:tr>
      <w:tr w:rsidR="00812DCC" w:rsidRPr="004279F4" w14:paraId="2C89F42C" w14:textId="77777777" w:rsidTr="00F62542">
        <w:tc>
          <w:tcPr>
            <w:tcW w:w="1177" w:type="pct"/>
            <w:shd w:val="clear" w:color="auto" w:fill="D9D9D9"/>
          </w:tcPr>
          <w:p w14:paraId="43217654" w14:textId="77777777" w:rsidR="00812DCC" w:rsidRDefault="00812DCC" w:rsidP="00260BC5">
            <w:pPr>
              <w:pStyle w:val="TableText-Heading"/>
            </w:pPr>
            <w:r>
              <w:t>Type Qualified Name</w:t>
            </w:r>
          </w:p>
        </w:tc>
        <w:tc>
          <w:tcPr>
            <w:tcW w:w="3823" w:type="pct"/>
          </w:tcPr>
          <w:p w14:paraId="75C548E2" w14:textId="306C7285" w:rsidR="00812DCC" w:rsidRDefault="00812DCC" w:rsidP="00812DCC">
            <w:pPr>
              <w:pStyle w:val="TableText"/>
              <w:rPr>
                <w:noProof/>
              </w:rPr>
            </w:pPr>
            <w:r>
              <w:rPr>
                <w:noProof/>
              </w:rPr>
              <w:t>tosca:Root</w:t>
            </w:r>
          </w:p>
        </w:tc>
      </w:tr>
      <w:tr w:rsidR="00812DCC" w:rsidRPr="004279F4" w14:paraId="3438E3F2" w14:textId="77777777" w:rsidTr="00F62542">
        <w:tc>
          <w:tcPr>
            <w:tcW w:w="1177" w:type="pct"/>
            <w:shd w:val="clear" w:color="auto" w:fill="D9D9D9"/>
          </w:tcPr>
          <w:p w14:paraId="43690F61" w14:textId="77777777" w:rsidR="00812DCC" w:rsidRDefault="00812DCC" w:rsidP="00260BC5">
            <w:pPr>
              <w:pStyle w:val="TableText-Heading"/>
            </w:pPr>
            <w:r>
              <w:t>Type URI</w:t>
            </w:r>
          </w:p>
        </w:tc>
        <w:tc>
          <w:tcPr>
            <w:tcW w:w="3823" w:type="pct"/>
          </w:tcPr>
          <w:p w14:paraId="307FDC73" w14:textId="06409852" w:rsidR="00812DCC" w:rsidRPr="001C038A" w:rsidRDefault="00812DCC" w:rsidP="00812DCC">
            <w:pPr>
              <w:pStyle w:val="TableText"/>
            </w:pPr>
            <w:r w:rsidRPr="001C038A">
              <w:t>tosca.</w:t>
            </w:r>
            <w:r>
              <w:t>nodes.Root</w:t>
            </w:r>
          </w:p>
        </w:tc>
      </w:tr>
    </w:tbl>
    <w:p w14:paraId="6A66B7AA" w14:textId="77777777" w:rsidR="00765942" w:rsidRDefault="00765942" w:rsidP="006925CF">
      <w:pPr>
        <w:pStyle w:val="AppendixHeading4"/>
      </w:pPr>
      <w:bookmarkStart w:id="421" w:name="_Toc379455077"/>
      <w:r>
        <w:t>Properties</w:t>
      </w:r>
      <w:bookmarkEnd w:id="421"/>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69"/>
        <w:gridCol w:w="1046"/>
        <w:gridCol w:w="959"/>
        <w:gridCol w:w="1611"/>
        <w:gridCol w:w="4825"/>
      </w:tblGrid>
      <w:tr w:rsidR="00765942" w:rsidRPr="00E5427A" w14:paraId="722E6947" w14:textId="77777777" w:rsidTr="0021783D">
        <w:trPr>
          <w:cantSplit/>
          <w:tblHeader/>
        </w:trPr>
        <w:tc>
          <w:tcPr>
            <w:tcW w:w="698" w:type="pct"/>
            <w:shd w:val="clear" w:color="auto" w:fill="D9D9D9"/>
          </w:tcPr>
          <w:p w14:paraId="01A0E7ED" w14:textId="77777777" w:rsidR="00765942" w:rsidRPr="00E5427A" w:rsidRDefault="00765942" w:rsidP="0021783D">
            <w:pPr>
              <w:pStyle w:val="TableText-Heading"/>
              <w:rPr>
                <w:rFonts w:cstheme="minorHAnsi"/>
              </w:rPr>
            </w:pPr>
            <w:r w:rsidRPr="00E5427A">
              <w:rPr>
                <w:rFonts w:cstheme="minorHAnsi"/>
              </w:rPr>
              <w:t>Name</w:t>
            </w:r>
          </w:p>
        </w:tc>
        <w:tc>
          <w:tcPr>
            <w:tcW w:w="533" w:type="pct"/>
            <w:shd w:val="clear" w:color="auto" w:fill="D9D9D9"/>
          </w:tcPr>
          <w:p w14:paraId="14EE298B" w14:textId="77777777" w:rsidR="00765942" w:rsidRPr="00E5427A" w:rsidRDefault="00765942" w:rsidP="0021783D">
            <w:pPr>
              <w:pStyle w:val="TableText-Heading"/>
              <w:rPr>
                <w:rFonts w:cstheme="minorHAnsi"/>
              </w:rPr>
            </w:pPr>
            <w:r w:rsidRPr="00E5427A">
              <w:rPr>
                <w:rFonts w:cstheme="minorHAnsi"/>
              </w:rPr>
              <w:t>Required</w:t>
            </w:r>
          </w:p>
        </w:tc>
        <w:tc>
          <w:tcPr>
            <w:tcW w:w="489" w:type="pct"/>
            <w:shd w:val="clear" w:color="auto" w:fill="D9D9D9"/>
          </w:tcPr>
          <w:p w14:paraId="0FBC870D" w14:textId="77777777" w:rsidR="00765942" w:rsidRPr="00E5427A" w:rsidRDefault="00765942" w:rsidP="0021783D">
            <w:pPr>
              <w:pStyle w:val="TableText-Heading"/>
              <w:rPr>
                <w:rFonts w:cstheme="minorHAnsi"/>
              </w:rPr>
            </w:pPr>
            <w:r w:rsidRPr="00E5427A">
              <w:rPr>
                <w:rFonts w:cstheme="minorHAnsi"/>
              </w:rPr>
              <w:t>Type</w:t>
            </w:r>
          </w:p>
        </w:tc>
        <w:tc>
          <w:tcPr>
            <w:tcW w:w="821" w:type="pct"/>
            <w:shd w:val="clear" w:color="auto" w:fill="D9D9D9"/>
          </w:tcPr>
          <w:p w14:paraId="4E95BCA0" w14:textId="77777777" w:rsidR="00765942" w:rsidRPr="00E5427A" w:rsidRDefault="00765942" w:rsidP="0021783D">
            <w:pPr>
              <w:pStyle w:val="TableText-Heading"/>
              <w:rPr>
                <w:rFonts w:cstheme="minorHAnsi"/>
              </w:rPr>
            </w:pPr>
            <w:r w:rsidRPr="00E5427A">
              <w:rPr>
                <w:rFonts w:cstheme="minorHAnsi"/>
              </w:rPr>
              <w:t>Constraints</w:t>
            </w:r>
          </w:p>
        </w:tc>
        <w:tc>
          <w:tcPr>
            <w:tcW w:w="2459" w:type="pct"/>
            <w:shd w:val="clear" w:color="auto" w:fill="D9D9D9"/>
          </w:tcPr>
          <w:p w14:paraId="61721F7A" w14:textId="77777777" w:rsidR="00765942" w:rsidRPr="00E5427A" w:rsidRDefault="00765942" w:rsidP="0021783D">
            <w:pPr>
              <w:pStyle w:val="TableText-Heading"/>
              <w:rPr>
                <w:rFonts w:cstheme="minorHAnsi"/>
              </w:rPr>
            </w:pPr>
            <w:r w:rsidRPr="00E5427A">
              <w:rPr>
                <w:rFonts w:cstheme="minorHAnsi"/>
              </w:rPr>
              <w:t>Description</w:t>
            </w:r>
          </w:p>
        </w:tc>
      </w:tr>
      <w:tr w:rsidR="000A733C" w:rsidRPr="00E5427A" w14:paraId="3A3BA964" w14:textId="77777777" w:rsidTr="0021783D">
        <w:trPr>
          <w:cantSplit/>
        </w:trPr>
        <w:tc>
          <w:tcPr>
            <w:tcW w:w="698" w:type="pct"/>
            <w:shd w:val="clear" w:color="auto" w:fill="FFFFFF"/>
          </w:tcPr>
          <w:p w14:paraId="7989C073" w14:textId="12760C3B" w:rsidR="000A733C" w:rsidRPr="00AA00E0" w:rsidRDefault="000A733C" w:rsidP="0021783D">
            <w:pPr>
              <w:pStyle w:val="TableText"/>
              <w:rPr>
                <w:rFonts w:cstheme="minorHAnsi"/>
                <w:noProof/>
              </w:rPr>
            </w:pPr>
            <w:r w:rsidRPr="00AA00E0">
              <w:rPr>
                <w:rFonts w:cstheme="minorHAnsi"/>
                <w:noProof/>
              </w:rPr>
              <w:t>N/A</w:t>
            </w:r>
          </w:p>
        </w:tc>
        <w:tc>
          <w:tcPr>
            <w:tcW w:w="533" w:type="pct"/>
            <w:shd w:val="clear" w:color="auto" w:fill="FFFFFF"/>
          </w:tcPr>
          <w:p w14:paraId="34A8FF21" w14:textId="10C42B7B" w:rsidR="000A733C" w:rsidRPr="00AA00E0" w:rsidRDefault="000A733C" w:rsidP="0021783D">
            <w:pPr>
              <w:pStyle w:val="TableText"/>
              <w:rPr>
                <w:rFonts w:cstheme="minorHAnsi"/>
              </w:rPr>
            </w:pPr>
            <w:r w:rsidRPr="00AA00E0">
              <w:rPr>
                <w:rFonts w:cstheme="minorHAnsi"/>
              </w:rPr>
              <w:t>N/A</w:t>
            </w:r>
          </w:p>
        </w:tc>
        <w:tc>
          <w:tcPr>
            <w:tcW w:w="489" w:type="pct"/>
            <w:shd w:val="clear" w:color="auto" w:fill="FFFFFF"/>
          </w:tcPr>
          <w:p w14:paraId="5250587F" w14:textId="00D6FC81" w:rsidR="000A733C" w:rsidRPr="00AA00E0" w:rsidRDefault="000A733C" w:rsidP="0021783D">
            <w:pPr>
              <w:pStyle w:val="TableText"/>
              <w:rPr>
                <w:rFonts w:cstheme="minorHAnsi"/>
              </w:rPr>
            </w:pPr>
            <w:r w:rsidRPr="00AA00E0">
              <w:rPr>
                <w:rFonts w:cstheme="minorHAnsi"/>
              </w:rPr>
              <w:t>N/A</w:t>
            </w:r>
          </w:p>
        </w:tc>
        <w:tc>
          <w:tcPr>
            <w:tcW w:w="821" w:type="pct"/>
            <w:shd w:val="clear" w:color="auto" w:fill="FFFFFF"/>
          </w:tcPr>
          <w:p w14:paraId="6F5FF339" w14:textId="77777777" w:rsidR="000A733C" w:rsidRPr="00AA00E0" w:rsidRDefault="000A733C" w:rsidP="0021783D">
            <w:pPr>
              <w:pStyle w:val="TableText"/>
              <w:rPr>
                <w:rFonts w:cstheme="minorHAnsi"/>
              </w:rPr>
            </w:pPr>
            <w:r w:rsidRPr="00AA00E0">
              <w:rPr>
                <w:rFonts w:cstheme="minorHAnsi"/>
              </w:rPr>
              <w:t>N/A</w:t>
            </w:r>
          </w:p>
        </w:tc>
        <w:tc>
          <w:tcPr>
            <w:tcW w:w="2459" w:type="pct"/>
            <w:shd w:val="clear" w:color="auto" w:fill="FFFFFF"/>
          </w:tcPr>
          <w:p w14:paraId="4F02D1E9" w14:textId="3C55B19B" w:rsidR="000A733C" w:rsidRPr="00AA00E0" w:rsidRDefault="000A733C" w:rsidP="00671F62">
            <w:pPr>
              <w:pStyle w:val="TableText"/>
              <w:rPr>
                <w:rFonts w:cstheme="minorHAnsi"/>
              </w:rPr>
            </w:pPr>
            <w:r w:rsidRPr="00AA00E0">
              <w:rPr>
                <w:rFonts w:cstheme="minorHAnsi"/>
              </w:rPr>
              <w:t>The TOSCA Root Node type has no specified properties</w:t>
            </w:r>
            <w:r w:rsidR="0005270B" w:rsidRPr="00AA00E0">
              <w:rPr>
                <w:rFonts w:cstheme="minorHAnsi"/>
              </w:rPr>
              <w:t>.</w:t>
            </w:r>
          </w:p>
        </w:tc>
      </w:tr>
    </w:tbl>
    <w:p w14:paraId="1DDE41B0" w14:textId="77777777" w:rsidR="00AA00E0" w:rsidRDefault="00AA00E0" w:rsidP="00AA00E0">
      <w:pPr>
        <w:pStyle w:val="AppendixHeading4"/>
      </w:pPr>
      <w:bookmarkStart w:id="422" w:name="_Toc379455078"/>
      <w:r>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69"/>
        <w:gridCol w:w="1046"/>
        <w:gridCol w:w="959"/>
        <w:gridCol w:w="1611"/>
        <w:gridCol w:w="4825"/>
      </w:tblGrid>
      <w:tr w:rsidR="008F4EF5" w:rsidRPr="00E5427A" w14:paraId="7C03CC9F" w14:textId="77777777" w:rsidTr="002A4E49">
        <w:trPr>
          <w:cantSplit/>
          <w:tblHeader/>
        </w:trPr>
        <w:tc>
          <w:tcPr>
            <w:tcW w:w="698" w:type="pct"/>
            <w:shd w:val="clear" w:color="auto" w:fill="D9D9D9"/>
          </w:tcPr>
          <w:p w14:paraId="728AC70A" w14:textId="77777777" w:rsidR="00AA00E0" w:rsidRPr="00E5427A" w:rsidRDefault="00AA00E0" w:rsidP="002A4E49">
            <w:pPr>
              <w:pStyle w:val="TableText-Heading"/>
              <w:rPr>
                <w:rFonts w:cstheme="minorHAnsi"/>
              </w:rPr>
            </w:pPr>
            <w:r w:rsidRPr="00E5427A">
              <w:rPr>
                <w:rFonts w:cstheme="minorHAnsi"/>
              </w:rPr>
              <w:t>Name</w:t>
            </w:r>
          </w:p>
        </w:tc>
        <w:tc>
          <w:tcPr>
            <w:tcW w:w="533" w:type="pct"/>
            <w:shd w:val="clear" w:color="auto" w:fill="D9D9D9"/>
          </w:tcPr>
          <w:p w14:paraId="5102BD1F" w14:textId="77777777" w:rsidR="00AA00E0" w:rsidRPr="00E5427A" w:rsidRDefault="00AA00E0" w:rsidP="002A4E49">
            <w:pPr>
              <w:pStyle w:val="TableText-Heading"/>
              <w:rPr>
                <w:rFonts w:cstheme="minorHAnsi"/>
              </w:rPr>
            </w:pPr>
            <w:r w:rsidRPr="00E5427A">
              <w:rPr>
                <w:rFonts w:cstheme="minorHAnsi"/>
              </w:rPr>
              <w:t>Required</w:t>
            </w:r>
          </w:p>
        </w:tc>
        <w:tc>
          <w:tcPr>
            <w:tcW w:w="489" w:type="pct"/>
            <w:shd w:val="clear" w:color="auto" w:fill="D9D9D9"/>
          </w:tcPr>
          <w:p w14:paraId="711E3D14" w14:textId="77777777" w:rsidR="00AA00E0" w:rsidRPr="00E5427A" w:rsidRDefault="00AA00E0" w:rsidP="002A4E49">
            <w:pPr>
              <w:pStyle w:val="TableText-Heading"/>
              <w:rPr>
                <w:rFonts w:cstheme="minorHAnsi"/>
              </w:rPr>
            </w:pPr>
            <w:r w:rsidRPr="00E5427A">
              <w:rPr>
                <w:rFonts w:cstheme="minorHAnsi"/>
              </w:rPr>
              <w:t>Type</w:t>
            </w:r>
          </w:p>
        </w:tc>
        <w:tc>
          <w:tcPr>
            <w:tcW w:w="821" w:type="pct"/>
            <w:shd w:val="clear" w:color="auto" w:fill="D9D9D9"/>
          </w:tcPr>
          <w:p w14:paraId="301A1AE8" w14:textId="77777777" w:rsidR="00AA00E0" w:rsidRPr="00E5427A" w:rsidRDefault="00AA00E0" w:rsidP="002A4E49">
            <w:pPr>
              <w:pStyle w:val="TableText-Heading"/>
              <w:rPr>
                <w:rFonts w:cstheme="minorHAnsi"/>
              </w:rPr>
            </w:pPr>
            <w:r w:rsidRPr="00E5427A">
              <w:rPr>
                <w:rFonts w:cstheme="minorHAnsi"/>
              </w:rPr>
              <w:t>Constraints</w:t>
            </w:r>
          </w:p>
        </w:tc>
        <w:tc>
          <w:tcPr>
            <w:tcW w:w="2459" w:type="pct"/>
            <w:shd w:val="clear" w:color="auto" w:fill="D9D9D9"/>
          </w:tcPr>
          <w:p w14:paraId="74870CD2" w14:textId="77777777" w:rsidR="00AA00E0" w:rsidRPr="00E5427A" w:rsidRDefault="00AA00E0" w:rsidP="002A4E49">
            <w:pPr>
              <w:pStyle w:val="TableText-Heading"/>
              <w:rPr>
                <w:rFonts w:cstheme="minorHAnsi"/>
              </w:rPr>
            </w:pPr>
            <w:r w:rsidRPr="00E5427A">
              <w:rPr>
                <w:rFonts w:cstheme="minorHAnsi"/>
              </w:rPr>
              <w:t>Description</w:t>
            </w:r>
          </w:p>
        </w:tc>
      </w:tr>
      <w:tr w:rsidR="00AA00E0" w:rsidRPr="00E5427A" w14:paraId="4E39B583" w14:textId="77777777" w:rsidTr="002A4E49">
        <w:trPr>
          <w:cantSplit/>
        </w:trPr>
        <w:tc>
          <w:tcPr>
            <w:tcW w:w="698" w:type="pct"/>
            <w:shd w:val="clear" w:color="auto" w:fill="FFFFFF"/>
          </w:tcPr>
          <w:p w14:paraId="38CDE52D" w14:textId="77777777" w:rsidR="00AA00E0" w:rsidRDefault="00AA00E0" w:rsidP="00300F6E">
            <w:pPr>
              <w:pStyle w:val="TableText"/>
              <w:rPr>
                <w:rFonts w:cstheme="minorHAnsi"/>
                <w:noProof/>
              </w:rPr>
            </w:pPr>
            <w:r>
              <w:rPr>
                <w:rFonts w:cstheme="minorHAnsi"/>
                <w:noProof/>
              </w:rPr>
              <w:t>tosc</w:t>
            </w:r>
            <w:r w:rsidR="00300F6E">
              <w:rPr>
                <w:rFonts w:cstheme="minorHAnsi"/>
                <w:noProof/>
              </w:rPr>
              <w:t>a_id</w:t>
            </w:r>
          </w:p>
        </w:tc>
        <w:tc>
          <w:tcPr>
            <w:tcW w:w="533" w:type="pct"/>
            <w:shd w:val="clear" w:color="auto" w:fill="FFFFFF"/>
          </w:tcPr>
          <w:p w14:paraId="4DDDBB1A" w14:textId="330FCF37" w:rsidR="00AA00E0" w:rsidRDefault="002A4E49" w:rsidP="002A4E49">
            <w:pPr>
              <w:pStyle w:val="TableText"/>
              <w:rPr>
                <w:rFonts w:cstheme="minorHAnsi"/>
              </w:rPr>
            </w:pPr>
            <w:r>
              <w:rPr>
                <w:rFonts w:cstheme="minorHAnsi"/>
              </w:rPr>
              <w:t>yes</w:t>
            </w:r>
          </w:p>
        </w:tc>
        <w:tc>
          <w:tcPr>
            <w:tcW w:w="489" w:type="pct"/>
            <w:shd w:val="clear" w:color="auto" w:fill="FFFFFF"/>
          </w:tcPr>
          <w:p w14:paraId="4E5FA06C" w14:textId="3DCBEAD9" w:rsidR="00AA00E0" w:rsidRDefault="00AC54D2" w:rsidP="002A4E49">
            <w:pPr>
              <w:pStyle w:val="TableText"/>
              <w:rPr>
                <w:rFonts w:cstheme="minorHAnsi"/>
              </w:rPr>
            </w:pPr>
            <w:hyperlink w:anchor="TYPE_YAML_STRING" w:history="1">
              <w:r w:rsidR="00E06FB2" w:rsidRPr="00C10F1A">
                <w:rPr>
                  <w:rStyle w:val="Hyperlink"/>
                </w:rPr>
                <w:t>string</w:t>
              </w:r>
            </w:hyperlink>
          </w:p>
        </w:tc>
        <w:tc>
          <w:tcPr>
            <w:tcW w:w="821" w:type="pct"/>
            <w:shd w:val="clear" w:color="auto" w:fill="FFFFFF"/>
          </w:tcPr>
          <w:p w14:paraId="459A301E" w14:textId="77777777" w:rsidR="00AA00E0" w:rsidRDefault="00AA00E0" w:rsidP="002A4E49">
            <w:pPr>
              <w:pStyle w:val="TableText"/>
              <w:rPr>
                <w:rFonts w:cstheme="minorHAnsi"/>
              </w:rPr>
            </w:pPr>
            <w:r>
              <w:rPr>
                <w:rFonts w:cstheme="minorHAnsi"/>
              </w:rPr>
              <w:t>None</w:t>
            </w:r>
          </w:p>
        </w:tc>
        <w:tc>
          <w:tcPr>
            <w:tcW w:w="2459" w:type="pct"/>
            <w:shd w:val="clear" w:color="auto" w:fill="FFFFFF"/>
          </w:tcPr>
          <w:p w14:paraId="4734C36B" w14:textId="77777777" w:rsidR="00AA00E0" w:rsidRDefault="00AA00E0" w:rsidP="002A4E49">
            <w:pPr>
              <w:pStyle w:val="TableText"/>
              <w:rPr>
                <w:rFonts w:cstheme="minorHAnsi"/>
              </w:rPr>
            </w:pPr>
            <w:r>
              <w:rPr>
                <w:rFonts w:cstheme="minorHAnsi"/>
              </w:rPr>
              <w:t>A unique identifier of the realized instance of a Node Template that derives from any TOSCA normative type.</w:t>
            </w:r>
          </w:p>
        </w:tc>
      </w:tr>
      <w:tr w:rsidR="008F4EF5" w:rsidRPr="00E5427A" w14:paraId="4D5E025E" w14:textId="77777777" w:rsidTr="002A4E49">
        <w:trPr>
          <w:cantSplit/>
        </w:trPr>
        <w:tc>
          <w:tcPr>
            <w:tcW w:w="698" w:type="pct"/>
            <w:shd w:val="clear" w:color="auto" w:fill="FFFFFF"/>
          </w:tcPr>
          <w:p w14:paraId="16F55409" w14:textId="77777777" w:rsidR="002A4E49" w:rsidRDefault="002A4E49" w:rsidP="00300F6E">
            <w:pPr>
              <w:pStyle w:val="TableText"/>
              <w:rPr>
                <w:rFonts w:cstheme="minorHAnsi"/>
                <w:noProof/>
              </w:rPr>
            </w:pPr>
            <w:r>
              <w:rPr>
                <w:rFonts w:cstheme="minorHAnsi"/>
                <w:noProof/>
              </w:rPr>
              <w:t>t</w:t>
            </w:r>
            <w:r w:rsidR="00300F6E">
              <w:rPr>
                <w:rFonts w:cstheme="minorHAnsi"/>
                <w:noProof/>
              </w:rPr>
              <w:t>osca</w:t>
            </w:r>
            <w:r>
              <w:rPr>
                <w:rFonts w:cstheme="minorHAnsi"/>
                <w:noProof/>
              </w:rPr>
              <w:t>_name</w:t>
            </w:r>
          </w:p>
        </w:tc>
        <w:tc>
          <w:tcPr>
            <w:tcW w:w="533" w:type="pct"/>
            <w:shd w:val="clear" w:color="auto" w:fill="FFFFFF"/>
          </w:tcPr>
          <w:p w14:paraId="5CA590E5" w14:textId="48B4CB4D" w:rsidR="002A4E49" w:rsidRDefault="002A4E49" w:rsidP="002A4E49">
            <w:pPr>
              <w:pStyle w:val="TableText"/>
              <w:rPr>
                <w:rFonts w:cstheme="minorHAnsi"/>
              </w:rPr>
            </w:pPr>
            <w:r>
              <w:rPr>
                <w:rFonts w:cstheme="minorHAnsi"/>
              </w:rPr>
              <w:t>yes</w:t>
            </w:r>
          </w:p>
        </w:tc>
        <w:tc>
          <w:tcPr>
            <w:tcW w:w="489" w:type="pct"/>
            <w:shd w:val="clear" w:color="auto" w:fill="FFFFFF"/>
          </w:tcPr>
          <w:p w14:paraId="56B480CD" w14:textId="6C306326" w:rsidR="002A4E49" w:rsidRDefault="00AC54D2" w:rsidP="002A4E49">
            <w:pPr>
              <w:pStyle w:val="TableText"/>
              <w:rPr>
                <w:rFonts w:cstheme="minorHAnsi"/>
              </w:rPr>
            </w:pPr>
            <w:hyperlink w:anchor="TYPE_YAML_STRING" w:history="1">
              <w:r w:rsidR="00E06FB2" w:rsidRPr="00C10F1A">
                <w:rPr>
                  <w:rStyle w:val="Hyperlink"/>
                </w:rPr>
                <w:t>string</w:t>
              </w:r>
            </w:hyperlink>
          </w:p>
        </w:tc>
        <w:tc>
          <w:tcPr>
            <w:tcW w:w="821" w:type="pct"/>
            <w:shd w:val="clear" w:color="auto" w:fill="FFFFFF"/>
          </w:tcPr>
          <w:p w14:paraId="65BE099E" w14:textId="77777777" w:rsidR="002A4E49" w:rsidRDefault="002A4E49" w:rsidP="002A4E49">
            <w:pPr>
              <w:pStyle w:val="TableText"/>
              <w:rPr>
                <w:rFonts w:cstheme="minorHAnsi"/>
              </w:rPr>
            </w:pPr>
            <w:r>
              <w:rPr>
                <w:rFonts w:cstheme="minorHAnsi"/>
              </w:rPr>
              <w:t>None</w:t>
            </w:r>
          </w:p>
        </w:tc>
        <w:tc>
          <w:tcPr>
            <w:tcW w:w="2459" w:type="pct"/>
            <w:shd w:val="clear" w:color="auto" w:fill="FFFFFF"/>
          </w:tcPr>
          <w:p w14:paraId="4683E7BC" w14:textId="77777777" w:rsidR="002A4E49" w:rsidRDefault="002A4E49" w:rsidP="00A1145D">
            <w:pPr>
              <w:pStyle w:val="TableText"/>
              <w:rPr>
                <w:rFonts w:cstheme="minorHAnsi"/>
              </w:rPr>
            </w:pPr>
            <w:r>
              <w:rPr>
                <w:rFonts w:cstheme="minorHAnsi"/>
              </w:rPr>
              <w:t xml:space="preserve">This attribute reflects the </w:t>
            </w:r>
            <w:r w:rsidR="00300F6E">
              <w:rPr>
                <w:rFonts w:cstheme="minorHAnsi"/>
              </w:rPr>
              <w:t>name of the Node Template</w:t>
            </w:r>
            <w:r w:rsidR="00A1145D">
              <w:rPr>
                <w:rFonts w:cstheme="minorHAnsi"/>
              </w:rPr>
              <w:t xml:space="preserve"> as defined in the TOSCA service template.  This name </w:t>
            </w:r>
            <w:r w:rsidR="00300F6E">
              <w:rPr>
                <w:rFonts w:cstheme="minorHAnsi"/>
              </w:rPr>
              <w:t xml:space="preserve">is not unique to the realized instance model of </w:t>
            </w:r>
            <w:r w:rsidR="00A1145D">
              <w:rPr>
                <w:rFonts w:cstheme="minorHAnsi"/>
              </w:rPr>
              <w:t xml:space="preserve">corresponding deployed application as each template in the model can </w:t>
            </w:r>
            <w:r w:rsidR="00300F6E">
              <w:rPr>
                <w:rFonts w:cstheme="minorHAnsi"/>
              </w:rPr>
              <w:t xml:space="preserve">result in </w:t>
            </w:r>
            <w:r w:rsidR="00A1145D">
              <w:rPr>
                <w:rFonts w:cstheme="minorHAnsi"/>
              </w:rPr>
              <w:t xml:space="preserve">one or more </w:t>
            </w:r>
            <w:r w:rsidR="00300F6E">
              <w:rPr>
                <w:rFonts w:cstheme="minorHAnsi"/>
              </w:rPr>
              <w:t xml:space="preserve">instances </w:t>
            </w:r>
            <w:r w:rsidR="00EF4815">
              <w:rPr>
                <w:rFonts w:cstheme="minorHAnsi"/>
              </w:rPr>
              <w:t xml:space="preserve">(e.g., scaled) </w:t>
            </w:r>
            <w:r w:rsidR="00300F6E">
              <w:rPr>
                <w:rFonts w:cstheme="minorHAnsi"/>
              </w:rPr>
              <w:t>when orche</w:t>
            </w:r>
            <w:r w:rsidR="00A1145D">
              <w:rPr>
                <w:rFonts w:cstheme="minorHAnsi"/>
              </w:rPr>
              <w:t>s</w:t>
            </w:r>
            <w:r w:rsidR="00300F6E">
              <w:rPr>
                <w:rFonts w:cstheme="minorHAnsi"/>
              </w:rPr>
              <w:t>trated</w:t>
            </w:r>
            <w:r w:rsidR="00EF4815">
              <w:rPr>
                <w:rFonts w:cstheme="minorHAnsi"/>
              </w:rPr>
              <w:t xml:space="preserve"> to a provider environment.</w:t>
            </w:r>
          </w:p>
        </w:tc>
      </w:tr>
      <w:tr w:rsidR="000556A1" w:rsidRPr="00E5427A" w14:paraId="4F70FA83" w14:textId="77777777" w:rsidTr="002A4E49">
        <w:trPr>
          <w:cantSplit/>
        </w:trPr>
        <w:tc>
          <w:tcPr>
            <w:tcW w:w="698" w:type="pct"/>
            <w:shd w:val="clear" w:color="auto" w:fill="FFFFFF"/>
          </w:tcPr>
          <w:p w14:paraId="26F94E1F" w14:textId="411F6248" w:rsidR="000556A1" w:rsidRDefault="000556A1" w:rsidP="00300F6E">
            <w:pPr>
              <w:pStyle w:val="TableText"/>
              <w:rPr>
                <w:rFonts w:cstheme="minorHAnsi"/>
                <w:noProof/>
              </w:rPr>
            </w:pPr>
            <w:r>
              <w:rPr>
                <w:rFonts w:cstheme="minorHAnsi"/>
                <w:noProof/>
              </w:rPr>
              <w:t>state</w:t>
            </w:r>
          </w:p>
        </w:tc>
        <w:tc>
          <w:tcPr>
            <w:tcW w:w="533" w:type="pct"/>
            <w:shd w:val="clear" w:color="auto" w:fill="FFFFFF"/>
          </w:tcPr>
          <w:p w14:paraId="4536BB07" w14:textId="081B87B4" w:rsidR="000556A1" w:rsidRDefault="000556A1" w:rsidP="002A4E49">
            <w:pPr>
              <w:pStyle w:val="TableText"/>
              <w:rPr>
                <w:rFonts w:cstheme="minorHAnsi"/>
              </w:rPr>
            </w:pPr>
            <w:r>
              <w:rPr>
                <w:rFonts w:cstheme="minorHAnsi"/>
              </w:rPr>
              <w:t>yes</w:t>
            </w:r>
          </w:p>
        </w:tc>
        <w:tc>
          <w:tcPr>
            <w:tcW w:w="489" w:type="pct"/>
            <w:shd w:val="clear" w:color="auto" w:fill="FFFFFF"/>
          </w:tcPr>
          <w:p w14:paraId="5FB1C51F" w14:textId="6D82046E" w:rsidR="000556A1" w:rsidRDefault="00AC54D2" w:rsidP="002A4E49">
            <w:pPr>
              <w:pStyle w:val="TableText"/>
              <w:rPr>
                <w:rFonts w:cstheme="minorHAnsi"/>
              </w:rPr>
            </w:pPr>
            <w:hyperlink w:anchor="TYPE_YAML_STRING" w:history="1">
              <w:r w:rsidR="00E06FB2" w:rsidRPr="00C10F1A">
                <w:rPr>
                  <w:rStyle w:val="Hyperlink"/>
                </w:rPr>
                <w:t>string</w:t>
              </w:r>
            </w:hyperlink>
          </w:p>
        </w:tc>
        <w:tc>
          <w:tcPr>
            <w:tcW w:w="821" w:type="pct"/>
            <w:shd w:val="clear" w:color="auto" w:fill="FFFFFF"/>
          </w:tcPr>
          <w:p w14:paraId="41E41E56" w14:textId="17D340AA" w:rsidR="000556A1" w:rsidRDefault="000556A1" w:rsidP="002A4E49">
            <w:pPr>
              <w:pStyle w:val="TableText"/>
              <w:rPr>
                <w:rFonts w:cstheme="minorHAnsi"/>
              </w:rPr>
            </w:pPr>
            <w:r>
              <w:rPr>
                <w:rFonts w:cstheme="minorHAnsi"/>
              </w:rPr>
              <w:t>default: initial</w:t>
            </w:r>
          </w:p>
        </w:tc>
        <w:tc>
          <w:tcPr>
            <w:tcW w:w="2459" w:type="pct"/>
            <w:shd w:val="clear" w:color="auto" w:fill="FFFFFF"/>
          </w:tcPr>
          <w:p w14:paraId="676CAE8B" w14:textId="78275C23" w:rsidR="000556A1" w:rsidRDefault="000556A1" w:rsidP="005E4130">
            <w:pPr>
              <w:pStyle w:val="TableText"/>
              <w:rPr>
                <w:rFonts w:cstheme="minorHAnsi"/>
              </w:rPr>
            </w:pPr>
            <w:r>
              <w:rPr>
                <w:rFonts w:cstheme="minorHAnsi"/>
              </w:rPr>
              <w:t xml:space="preserve">The state of the node instance.  See section </w:t>
            </w:r>
            <w:r w:rsidR="005E4130">
              <w:rPr>
                <w:rFonts w:cstheme="minorHAnsi"/>
              </w:rPr>
              <w:t>“</w:t>
            </w:r>
            <w:hyperlink w:anchor="DEFN_TOSCA_VALUES_STATE" w:history="1">
              <w:r w:rsidR="005E4130" w:rsidRPr="005E4130">
                <w:rPr>
                  <w:rStyle w:val="Hyperlink"/>
                  <w:rFonts w:cstheme="minorHAnsi"/>
                </w:rPr>
                <w:t>Node States</w:t>
              </w:r>
            </w:hyperlink>
            <w:r w:rsidR="005E4130">
              <w:rPr>
                <w:rFonts w:cstheme="minorHAnsi"/>
              </w:rPr>
              <w:t xml:space="preserve">” </w:t>
            </w:r>
            <w:r>
              <w:rPr>
                <w:rFonts w:cstheme="minorHAnsi"/>
              </w:rPr>
              <w:t>for allowed values.</w:t>
            </w:r>
          </w:p>
        </w:tc>
      </w:tr>
    </w:tbl>
    <w:p w14:paraId="2A8DBFA5" w14:textId="77777777" w:rsidR="00917388" w:rsidRPr="00917388" w:rsidRDefault="00CD19DE" w:rsidP="006925CF">
      <w:pPr>
        <w:pStyle w:val="AppendixHeading4"/>
      </w:pPr>
      <w:r>
        <w:t>Definition</w:t>
      </w:r>
      <w:bookmarkEnd w:id="42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6341E4" w:rsidRPr="006C45A8" w14:paraId="0D06C50A" w14:textId="77777777" w:rsidTr="00D476CB">
        <w:tc>
          <w:tcPr>
            <w:tcW w:w="9576" w:type="dxa"/>
            <w:shd w:val="clear" w:color="auto" w:fill="D9D9D9" w:themeFill="background1" w:themeFillShade="D9"/>
          </w:tcPr>
          <w:p w14:paraId="1AFDDB36" w14:textId="7EDFB4AA" w:rsidR="00A74FD4" w:rsidRDefault="00376C26" w:rsidP="00376C26">
            <w:pPr>
              <w:rPr>
                <w:rStyle w:val="CodeSnippet"/>
                <w:noProof/>
              </w:rPr>
            </w:pPr>
            <w:r w:rsidRPr="006824F5">
              <w:rPr>
                <w:rStyle w:val="CodeSnippet"/>
                <w:noProof/>
              </w:rPr>
              <w:t>tosca</w:t>
            </w:r>
            <w:r w:rsidR="00A25DA2" w:rsidRPr="006824F5">
              <w:rPr>
                <w:rStyle w:val="CodeSnippet"/>
                <w:noProof/>
              </w:rPr>
              <w:t>.</w:t>
            </w:r>
            <w:r w:rsidRPr="006824F5">
              <w:rPr>
                <w:rStyle w:val="CodeSnippet"/>
                <w:noProof/>
              </w:rPr>
              <w:t>nodes.</w:t>
            </w:r>
            <w:r w:rsidR="00A25DA2" w:rsidRPr="006824F5">
              <w:rPr>
                <w:rStyle w:val="CodeSnippet"/>
                <w:noProof/>
              </w:rPr>
              <w:t>Root</w:t>
            </w:r>
            <w:r w:rsidRPr="006824F5">
              <w:rPr>
                <w:rStyle w:val="CodeSnippet"/>
                <w:noProof/>
              </w:rPr>
              <w:t>:</w:t>
            </w:r>
          </w:p>
          <w:p w14:paraId="17CF57EC" w14:textId="77777777" w:rsidR="00A74FD4" w:rsidRDefault="00A74FD4" w:rsidP="00376C26">
            <w:pPr>
              <w:rPr>
                <w:rStyle w:val="CodeSnippet"/>
                <w:noProof/>
              </w:rPr>
            </w:pPr>
            <w:r>
              <w:rPr>
                <w:rStyle w:val="CodeSnippet"/>
                <w:noProof/>
              </w:rPr>
              <w:t xml:space="preserve">  description:</w:t>
            </w:r>
            <w:r>
              <w:rPr>
                <w:noProof/>
              </w:rPr>
              <w:t xml:space="preserve"> The </w:t>
            </w:r>
            <w:r w:rsidRPr="00A74FD4">
              <w:rPr>
                <w:rStyle w:val="CodeSnippet"/>
                <w:noProof/>
              </w:rPr>
              <w:t xml:space="preserve">TOSCA Node Type </w:t>
            </w:r>
            <w:r>
              <w:rPr>
                <w:rStyle w:val="CodeSnippet"/>
                <w:noProof/>
              </w:rPr>
              <w:t>all</w:t>
            </w:r>
            <w:r w:rsidRPr="00A74FD4">
              <w:rPr>
                <w:rStyle w:val="CodeSnippet"/>
                <w:noProof/>
              </w:rPr>
              <w:t xml:space="preserve"> other TOSCA </w:t>
            </w:r>
            <w:r w:rsidR="00AC7F3E">
              <w:rPr>
                <w:rStyle w:val="CodeSnippet"/>
                <w:noProof/>
              </w:rPr>
              <w:t xml:space="preserve">base </w:t>
            </w:r>
            <w:r w:rsidRPr="00A74FD4">
              <w:rPr>
                <w:rStyle w:val="CodeSnippet"/>
                <w:noProof/>
              </w:rPr>
              <w:t>Node Types derive from</w:t>
            </w:r>
          </w:p>
          <w:p w14:paraId="086CC025" w14:textId="77777777" w:rsidR="00EB4D66" w:rsidRDefault="00EB4D66" w:rsidP="00376C26">
            <w:pPr>
              <w:rPr>
                <w:rStyle w:val="CodeSnippet"/>
                <w:noProof/>
              </w:rPr>
            </w:pPr>
            <w:r>
              <w:rPr>
                <w:rStyle w:val="CodeSnippet"/>
                <w:noProof/>
              </w:rPr>
              <w:t xml:space="preserve">  </w:t>
            </w:r>
            <w:r w:rsidR="00572C21">
              <w:rPr>
                <w:rStyle w:val="CodeSnippet"/>
                <w:noProof/>
              </w:rPr>
              <w:t>attributes</w:t>
            </w:r>
            <w:r>
              <w:rPr>
                <w:rStyle w:val="CodeSnippet"/>
                <w:noProof/>
              </w:rPr>
              <w:t>:</w:t>
            </w:r>
          </w:p>
          <w:p w14:paraId="4F1402E3" w14:textId="77777777" w:rsidR="00EB4D66" w:rsidRDefault="00EB4D66" w:rsidP="00376C26">
            <w:pPr>
              <w:rPr>
                <w:rStyle w:val="CodeSnippet"/>
                <w:noProof/>
              </w:rPr>
            </w:pPr>
            <w:r>
              <w:rPr>
                <w:rStyle w:val="CodeSnippet"/>
                <w:noProof/>
              </w:rPr>
              <w:t xml:space="preserve">    tosca</w:t>
            </w:r>
            <w:r w:rsidR="006A74A6">
              <w:rPr>
                <w:rStyle w:val="CodeSnippet"/>
                <w:noProof/>
              </w:rPr>
              <w:t>_id</w:t>
            </w:r>
            <w:r>
              <w:rPr>
                <w:rStyle w:val="CodeSnippet"/>
                <w:noProof/>
              </w:rPr>
              <w:t>:</w:t>
            </w:r>
          </w:p>
          <w:p w14:paraId="4DBFA830" w14:textId="77777777" w:rsidR="00EB4D66" w:rsidRDefault="00EB4D66" w:rsidP="00376C26">
            <w:pPr>
              <w:rPr>
                <w:rStyle w:val="CodeSnippet"/>
                <w:noProof/>
              </w:rPr>
            </w:pPr>
            <w:r>
              <w:rPr>
                <w:rStyle w:val="CodeSnippet"/>
                <w:noProof/>
              </w:rPr>
              <w:t xml:space="preserve">      type: string</w:t>
            </w:r>
          </w:p>
          <w:p w14:paraId="4CA41E97" w14:textId="77777777" w:rsidR="006A74A6" w:rsidRDefault="006A74A6" w:rsidP="006A74A6">
            <w:pPr>
              <w:rPr>
                <w:rStyle w:val="CodeSnippet"/>
                <w:noProof/>
              </w:rPr>
            </w:pPr>
            <w:r>
              <w:rPr>
                <w:rStyle w:val="CodeSnippet"/>
                <w:noProof/>
              </w:rPr>
              <w:t xml:space="preserve">    tosca_name:</w:t>
            </w:r>
          </w:p>
          <w:p w14:paraId="4F3668F0" w14:textId="77777777" w:rsidR="006A74A6" w:rsidRDefault="006A74A6" w:rsidP="006A74A6">
            <w:pPr>
              <w:rPr>
                <w:rStyle w:val="CodeSnippet"/>
                <w:noProof/>
              </w:rPr>
            </w:pPr>
            <w:r>
              <w:rPr>
                <w:rStyle w:val="CodeSnippet"/>
                <w:noProof/>
              </w:rPr>
              <w:t xml:space="preserve">      type: string</w:t>
            </w:r>
          </w:p>
          <w:p w14:paraId="2EDCE81F" w14:textId="77777777" w:rsidR="00636A67" w:rsidRDefault="00636A67" w:rsidP="006A74A6">
            <w:pPr>
              <w:rPr>
                <w:rStyle w:val="CodeSnippet"/>
                <w:noProof/>
              </w:rPr>
            </w:pPr>
            <w:r>
              <w:rPr>
                <w:rStyle w:val="CodeSnippet"/>
                <w:noProof/>
              </w:rPr>
              <w:t xml:space="preserve">    state:</w:t>
            </w:r>
          </w:p>
          <w:p w14:paraId="36EBD467" w14:textId="16273117" w:rsidR="00636A67" w:rsidRDefault="00636A67" w:rsidP="006A74A6">
            <w:pPr>
              <w:rPr>
                <w:rStyle w:val="CodeSnippet"/>
                <w:noProof/>
              </w:rPr>
            </w:pPr>
            <w:r>
              <w:rPr>
                <w:rStyle w:val="CodeSnippet"/>
                <w:noProof/>
              </w:rPr>
              <w:t xml:space="preserve">      type: string</w:t>
            </w:r>
          </w:p>
          <w:p w14:paraId="4924A238" w14:textId="77777777" w:rsidR="000D090E" w:rsidRDefault="000D090E" w:rsidP="006A74A6">
            <w:pPr>
              <w:rPr>
                <w:rStyle w:val="CodeSnippet"/>
                <w:noProof/>
              </w:rPr>
            </w:pPr>
            <w:r>
              <w:rPr>
                <w:rStyle w:val="CodeSnippet"/>
                <w:noProof/>
              </w:rPr>
              <w:t xml:space="preserve">  capabilities:</w:t>
            </w:r>
          </w:p>
          <w:p w14:paraId="4FFB314C" w14:textId="77777777" w:rsidR="00C3398E" w:rsidRDefault="00C3398E" w:rsidP="00C3398E">
            <w:pPr>
              <w:rPr>
                <w:rStyle w:val="CodeSnippet"/>
                <w:noProof/>
              </w:rPr>
            </w:pPr>
            <w:r>
              <w:rPr>
                <w:rStyle w:val="CodeSnippet"/>
                <w:noProof/>
              </w:rPr>
              <w:t xml:space="preserve">    feature: </w:t>
            </w:r>
          </w:p>
          <w:p w14:paraId="729F0174" w14:textId="2AA75741" w:rsidR="00C3398E" w:rsidRDefault="00C3398E" w:rsidP="00C3398E">
            <w:pPr>
              <w:rPr>
                <w:rStyle w:val="CodeSnippet"/>
                <w:noProof/>
              </w:rPr>
            </w:pPr>
            <w:r>
              <w:rPr>
                <w:rStyle w:val="CodeSnippet"/>
                <w:noProof/>
              </w:rPr>
              <w:t xml:space="preserve">      type: </w:t>
            </w:r>
            <w:hyperlink w:anchor="DEFN_TYPE_CAPABILITIES_NODE" w:history="1">
              <w:r w:rsidRPr="002F3EB0">
                <w:rPr>
                  <w:rStyle w:val="Hyperlink"/>
                  <w:rFonts w:ascii="Consolas" w:hAnsi="Consolas"/>
                  <w:noProof/>
                  <w:sz w:val="20"/>
                </w:rPr>
                <w:t>tosca.capabilities.Node</w:t>
              </w:r>
            </w:hyperlink>
          </w:p>
          <w:p w14:paraId="7564901B" w14:textId="77777777" w:rsidR="00376C26" w:rsidRPr="006824F5" w:rsidRDefault="00482678" w:rsidP="00376C26">
            <w:pPr>
              <w:rPr>
                <w:rStyle w:val="CodeSnippet"/>
                <w:noProof/>
              </w:rPr>
            </w:pPr>
            <w:r>
              <w:rPr>
                <w:rStyle w:val="CodeSnippet"/>
                <w:noProof/>
              </w:rPr>
              <w:t xml:space="preserve">  </w:t>
            </w:r>
            <w:r w:rsidR="00376C26" w:rsidRPr="006824F5">
              <w:rPr>
                <w:rStyle w:val="CodeSnippet"/>
                <w:noProof/>
              </w:rPr>
              <w:t>requirements:</w:t>
            </w:r>
          </w:p>
          <w:p w14:paraId="2DF9629B" w14:textId="1020A55C" w:rsidR="00376C26" w:rsidRDefault="00376C26" w:rsidP="00376C26">
            <w:pPr>
              <w:rPr>
                <w:rStyle w:val="CodeSnippet"/>
                <w:noProof/>
              </w:rPr>
            </w:pPr>
            <w:r w:rsidRPr="006824F5">
              <w:rPr>
                <w:rStyle w:val="CodeSnippet"/>
                <w:noProof/>
              </w:rPr>
              <w:t xml:space="preserve">    </w:t>
            </w:r>
            <w:r w:rsidR="005A4C48" w:rsidRPr="006824F5">
              <w:rPr>
                <w:rStyle w:val="CodeSnippet"/>
                <w:noProof/>
              </w:rPr>
              <w:t xml:space="preserve">- </w:t>
            </w:r>
            <w:r w:rsidRPr="006824F5">
              <w:rPr>
                <w:rStyle w:val="CodeSnippet"/>
                <w:noProof/>
              </w:rPr>
              <w:t>dependency:</w:t>
            </w:r>
          </w:p>
          <w:p w14:paraId="1E690813" w14:textId="77575B85" w:rsidR="003E7A2C" w:rsidRPr="006824F5" w:rsidRDefault="003E7A2C" w:rsidP="00376C26">
            <w:pPr>
              <w:rPr>
                <w:rStyle w:val="CodeSnippet"/>
                <w:noProof/>
              </w:rPr>
            </w:pPr>
            <w:r>
              <w:rPr>
                <w:rStyle w:val="CodeSnippet"/>
                <w:noProof/>
              </w:rPr>
              <w:t xml:space="preserve">        capability: </w:t>
            </w:r>
            <w:hyperlink w:anchor="DEFN_TYPE_CAPABILITIES_NODE" w:history="1">
              <w:r w:rsidRPr="009244DA">
                <w:rPr>
                  <w:rStyle w:val="Hyperlink"/>
                  <w:rFonts w:ascii="Consolas" w:hAnsi="Consolas"/>
                  <w:noProof/>
                  <w:sz w:val="20"/>
                </w:rPr>
                <w:t>tosca.capabilities.Node</w:t>
              </w:r>
            </w:hyperlink>
          </w:p>
          <w:p w14:paraId="43210F09" w14:textId="1906B1D0" w:rsidR="000D090E" w:rsidRDefault="00A03E8D" w:rsidP="00376C26">
            <w:pPr>
              <w:rPr>
                <w:rStyle w:val="Hyperlink"/>
                <w:rFonts w:ascii="Consolas" w:hAnsi="Consolas"/>
                <w:noProof/>
                <w:sz w:val="20"/>
              </w:rPr>
            </w:pPr>
            <w:r w:rsidRPr="006824F5">
              <w:rPr>
                <w:rStyle w:val="CodeSnippet"/>
                <w:noProof/>
              </w:rPr>
              <w:t xml:space="preserve">      </w:t>
            </w:r>
            <w:r>
              <w:rPr>
                <w:rStyle w:val="CodeSnippet"/>
                <w:noProof/>
              </w:rPr>
              <w:t xml:space="preserve">  </w:t>
            </w:r>
            <w:r w:rsidR="00C67650">
              <w:rPr>
                <w:rStyle w:val="CodeSnippet"/>
                <w:noProof/>
              </w:rPr>
              <w:t>node</w:t>
            </w:r>
            <w:r w:rsidRPr="006824F5">
              <w:rPr>
                <w:rStyle w:val="CodeSnippet"/>
                <w:noProof/>
              </w:rPr>
              <w:t xml:space="preserve">: </w:t>
            </w:r>
            <w:hyperlink w:anchor="DEFN_TYPE_NODES_ROOT" w:history="1">
              <w:r w:rsidR="00376C26" w:rsidRPr="00D2349A">
                <w:rPr>
                  <w:rStyle w:val="Hyperlink"/>
                  <w:rFonts w:ascii="Consolas" w:hAnsi="Consolas"/>
                  <w:noProof/>
                  <w:sz w:val="20"/>
                </w:rPr>
                <w:t>tosca</w:t>
              </w:r>
              <w:r w:rsidR="00A25DA2" w:rsidRPr="00D2349A">
                <w:rPr>
                  <w:rStyle w:val="Hyperlink"/>
                  <w:rFonts w:ascii="Consolas" w:hAnsi="Consolas"/>
                  <w:noProof/>
                  <w:sz w:val="20"/>
                </w:rPr>
                <w:t>.</w:t>
              </w:r>
              <w:r w:rsidR="00147A1C">
                <w:rPr>
                  <w:rStyle w:val="Hyperlink"/>
                  <w:rFonts w:ascii="Consolas" w:hAnsi="Consolas"/>
                  <w:noProof/>
                  <w:sz w:val="20"/>
                </w:rPr>
                <w:t>nodes</w:t>
              </w:r>
              <w:r w:rsidR="00376C26" w:rsidRPr="00D2349A">
                <w:rPr>
                  <w:rStyle w:val="Hyperlink"/>
                  <w:rFonts w:ascii="Consolas" w:hAnsi="Consolas"/>
                  <w:noProof/>
                  <w:sz w:val="20"/>
                </w:rPr>
                <w:t>.</w:t>
              </w:r>
              <w:r w:rsidR="00AD6000" w:rsidRPr="00D2349A">
                <w:rPr>
                  <w:rStyle w:val="Hyperlink"/>
                  <w:rFonts w:ascii="Consolas" w:hAnsi="Consolas"/>
                  <w:noProof/>
                  <w:sz w:val="20"/>
                </w:rPr>
                <w:t>Root</w:t>
              </w:r>
            </w:hyperlink>
          </w:p>
          <w:p w14:paraId="7B790DE3" w14:textId="0D79B382" w:rsidR="00147A1C" w:rsidRPr="009244DA" w:rsidRDefault="009244DA" w:rsidP="00376C26">
            <w:pPr>
              <w:rPr>
                <w:rStyle w:val="CodeSnippet"/>
              </w:rPr>
            </w:pPr>
            <w:r>
              <w:t xml:space="preserve">         </w:t>
            </w:r>
            <w:r w:rsidR="00147A1C" w:rsidRPr="009244DA">
              <w:t xml:space="preserve">        </w:t>
            </w:r>
            <w:r w:rsidR="00147A1C" w:rsidRPr="009244DA">
              <w:rPr>
                <w:rStyle w:val="CodeSnippet"/>
              </w:rPr>
              <w:t xml:space="preserve">relationship: </w:t>
            </w:r>
            <w:hyperlink w:anchor="DEFN_TYPE_RELATIONSHIPS_DEPENDSON" w:history="1">
              <w:r w:rsidR="00147A1C" w:rsidRPr="009244DA">
                <w:rPr>
                  <w:rStyle w:val="Hyperlink"/>
                  <w:rFonts w:ascii="Consolas" w:hAnsi="Consolas"/>
                  <w:sz w:val="20"/>
                </w:rPr>
                <w:t>tosca.relationships.DependsOn</w:t>
              </w:r>
            </w:hyperlink>
          </w:p>
          <w:p w14:paraId="784F1846" w14:textId="51EDA214" w:rsidR="002B65D3" w:rsidRPr="009244DA" w:rsidRDefault="002B65D3" w:rsidP="00376C26">
            <w:pPr>
              <w:rPr>
                <w:rStyle w:val="CodeSnippet"/>
              </w:rPr>
            </w:pPr>
            <w:r w:rsidRPr="009244DA">
              <w:t xml:space="preserve">        </w:t>
            </w:r>
            <w:r w:rsidR="009244DA">
              <w:t xml:space="preserve">         </w:t>
            </w:r>
            <w:r w:rsidRPr="009244DA">
              <w:rPr>
                <w:rStyle w:val="CodeSnippet"/>
              </w:rPr>
              <w:t xml:space="preserve">occurrences: [ 0, </w:t>
            </w:r>
            <w:r w:rsidR="00C940AA" w:rsidRPr="009244DA">
              <w:rPr>
                <w:rStyle w:val="CodeSnippet"/>
              </w:rPr>
              <w:t>UNBOUNDED</w:t>
            </w:r>
            <w:r w:rsidR="002D43FE" w:rsidRPr="009244DA">
              <w:rPr>
                <w:rStyle w:val="CodeSnippet"/>
              </w:rPr>
              <w:t xml:space="preserve"> </w:t>
            </w:r>
            <w:r w:rsidRPr="009244DA">
              <w:rPr>
                <w:rStyle w:val="CodeSnippet"/>
              </w:rPr>
              <w:t>]</w:t>
            </w:r>
          </w:p>
          <w:p w14:paraId="1C4C27BE" w14:textId="77777777" w:rsidR="00153D5B" w:rsidRDefault="00376C26" w:rsidP="00B4148C">
            <w:pPr>
              <w:rPr>
                <w:rStyle w:val="CodeSnippet"/>
                <w:noProof/>
              </w:rPr>
            </w:pPr>
            <w:r w:rsidRPr="006824F5">
              <w:rPr>
                <w:rStyle w:val="CodeSnippet"/>
                <w:noProof/>
              </w:rPr>
              <w:t xml:space="preserve">  interfaces: </w:t>
            </w:r>
          </w:p>
          <w:p w14:paraId="7575432D" w14:textId="1E298D3C" w:rsidR="00153D5B" w:rsidRDefault="00153D5B" w:rsidP="00B4148C">
            <w:pPr>
              <w:rPr>
                <w:rStyle w:val="CodeSnippet"/>
                <w:noProof/>
              </w:rPr>
            </w:pPr>
            <w:r>
              <w:rPr>
                <w:rStyle w:val="CodeSnippet"/>
                <w:noProof/>
              </w:rPr>
              <w:t xml:space="preserve">    </w:t>
            </w:r>
            <w:r w:rsidR="00CD1358">
              <w:rPr>
                <w:rStyle w:val="CodeSnippet"/>
                <w:noProof/>
              </w:rPr>
              <w:t>Standard</w:t>
            </w:r>
            <w:r>
              <w:rPr>
                <w:rStyle w:val="CodeSnippet"/>
                <w:noProof/>
              </w:rPr>
              <w:t>:</w:t>
            </w:r>
          </w:p>
          <w:p w14:paraId="439A2EEB" w14:textId="0A3A66BD" w:rsidR="002B65D3" w:rsidRPr="006824F5" w:rsidRDefault="00153D5B" w:rsidP="00153D5B">
            <w:pPr>
              <w:rPr>
                <w:rStyle w:val="CodeSnippet"/>
                <w:noProof/>
              </w:rPr>
            </w:pPr>
            <w:r>
              <w:rPr>
                <w:rStyle w:val="CodeSnippet"/>
                <w:noProof/>
              </w:rPr>
              <w:t xml:space="preserve">      type: </w:t>
            </w:r>
            <w:hyperlink w:anchor="DEFN_TYPE_ITFC_NODE_LIFECYCLE_STANDARD" w:history="1">
              <w:r w:rsidR="009F69EC" w:rsidRPr="00B737F6">
                <w:rPr>
                  <w:rStyle w:val="Hyperlink"/>
                  <w:rFonts w:ascii="Consolas" w:hAnsi="Consolas"/>
                  <w:noProof/>
                  <w:sz w:val="20"/>
                </w:rPr>
                <w:t>tosca.interfaces.</w:t>
              </w:r>
              <w:r w:rsidR="004C40EF" w:rsidRPr="00B737F6">
                <w:rPr>
                  <w:rStyle w:val="Hyperlink"/>
                  <w:rFonts w:ascii="Consolas" w:hAnsi="Consolas"/>
                  <w:noProof/>
                  <w:sz w:val="20"/>
                </w:rPr>
                <w:t>node.</w:t>
              </w:r>
              <w:r w:rsidR="006163CA" w:rsidRPr="00B737F6">
                <w:rPr>
                  <w:rStyle w:val="Hyperlink"/>
                  <w:rFonts w:ascii="Consolas" w:hAnsi="Consolas"/>
                  <w:noProof/>
                  <w:sz w:val="20"/>
                </w:rPr>
                <w:t>l</w:t>
              </w:r>
              <w:r w:rsidR="00376C26" w:rsidRPr="00B737F6">
                <w:rPr>
                  <w:rStyle w:val="Hyperlink"/>
                  <w:rFonts w:ascii="Consolas" w:hAnsi="Consolas"/>
                  <w:noProof/>
                  <w:sz w:val="20"/>
                </w:rPr>
                <w:t>ifecycle</w:t>
              </w:r>
              <w:r w:rsidR="006163CA" w:rsidRPr="00B737F6">
                <w:rPr>
                  <w:rStyle w:val="Hyperlink"/>
                  <w:rFonts w:ascii="Consolas" w:hAnsi="Consolas"/>
                  <w:noProof/>
                  <w:sz w:val="20"/>
                </w:rPr>
                <w:t>.Standard</w:t>
              </w:r>
            </w:hyperlink>
            <w:r w:rsidR="004C4A35" w:rsidRPr="006824F5">
              <w:rPr>
                <w:rStyle w:val="CodeSnippet"/>
                <w:noProof/>
              </w:rPr>
              <w:t xml:space="preserve"> </w:t>
            </w:r>
          </w:p>
        </w:tc>
      </w:tr>
    </w:tbl>
    <w:p w14:paraId="57C1D80A" w14:textId="77777777" w:rsidR="00B20BA7" w:rsidRDefault="00B20BA7" w:rsidP="006925CF">
      <w:pPr>
        <w:pStyle w:val="AppendixHeading4"/>
      </w:pPr>
      <w:bookmarkStart w:id="423" w:name="_Toc379455079"/>
      <w:r>
        <w:lastRenderedPageBreak/>
        <w:t>Additional Requirements</w:t>
      </w:r>
      <w:bookmarkEnd w:id="423"/>
    </w:p>
    <w:p w14:paraId="4289D571" w14:textId="77777777" w:rsidR="00B20BA7" w:rsidRDefault="00B20BA7" w:rsidP="00B20BA7">
      <w:pPr>
        <w:pStyle w:val="ListBullet"/>
      </w:pPr>
      <w:r>
        <w:t xml:space="preserve">All Node Type definitions that wish to adhere to the TOSCA Simple Profile </w:t>
      </w:r>
      <w:r w:rsidRPr="008656CC">
        <w:rPr>
          <w:b/>
        </w:rPr>
        <w:t>SH</w:t>
      </w:r>
      <w:r w:rsidR="00EE2D9A" w:rsidRPr="008656CC">
        <w:rPr>
          <w:b/>
        </w:rPr>
        <w:t>OULD</w:t>
      </w:r>
      <w:r>
        <w:t xml:space="preserve"> extend from the TOSCA Root Node Type</w:t>
      </w:r>
      <w:r w:rsidR="00102F93">
        <w:t xml:space="preserve"> to be assured of compatibility </w:t>
      </w:r>
      <w:r w:rsidR="00011F38">
        <w:t>and portability across implementations.</w:t>
      </w:r>
    </w:p>
    <w:p w14:paraId="4E8B4615" w14:textId="77777777" w:rsidR="00D51D6A" w:rsidRDefault="00D51D6A" w:rsidP="00F9462E">
      <w:pPr>
        <w:pStyle w:val="AppendixHeading3"/>
      </w:pPr>
      <w:bookmarkStart w:id="424" w:name="_Toc378686027"/>
      <w:bookmarkStart w:id="425" w:name="_Toc378688769"/>
      <w:bookmarkStart w:id="426" w:name="_Toc373867871"/>
      <w:bookmarkStart w:id="427" w:name="_Toc379455080"/>
      <w:bookmarkStart w:id="428" w:name="DEFN_TYPE_NODES_COMPUTE"/>
      <w:bookmarkEnd w:id="417"/>
      <w:bookmarkEnd w:id="424"/>
      <w:bookmarkEnd w:id="425"/>
      <w:r>
        <w:t>tosca</w:t>
      </w:r>
      <w:r w:rsidR="00A25DA2">
        <w:t>.</w:t>
      </w:r>
      <w:r w:rsidR="00894681">
        <w:t>nodes.</w:t>
      </w:r>
      <w:r w:rsidR="00A25DA2">
        <w:t>C</w:t>
      </w:r>
      <w:r>
        <w:t>ompute</w:t>
      </w:r>
      <w:bookmarkEnd w:id="426"/>
      <w:bookmarkEnd w:id="427"/>
    </w:p>
    <w:bookmarkEnd w:id="428"/>
    <w:p w14:paraId="500C75B6" w14:textId="77777777" w:rsidR="00CD5833" w:rsidRDefault="00560785" w:rsidP="00CD5833">
      <w:pPr>
        <w:pStyle w:val="NormalaroundTable"/>
      </w:pPr>
      <w:r>
        <w:t xml:space="preserve">The </w:t>
      </w:r>
      <w:r w:rsidR="009D2214">
        <w:t xml:space="preserve">TOSCA </w:t>
      </w:r>
      <w:r w:rsidRPr="00860225">
        <w:rPr>
          <w:rStyle w:val="CodeSnippetHighlight"/>
        </w:rPr>
        <w:t>Compute</w:t>
      </w:r>
      <w:r>
        <w:t xml:space="preserve"> </w:t>
      </w:r>
      <w:r w:rsidR="00361F38">
        <w:t>node</w:t>
      </w:r>
      <w:r>
        <w:t xml:space="preserve"> represents </w:t>
      </w:r>
      <w:r w:rsidR="007125B3">
        <w:t xml:space="preserve">one or more </w:t>
      </w:r>
      <w:r>
        <w:t>real or virtual processor</w:t>
      </w:r>
      <w:r w:rsidR="007125B3">
        <w:t>s</w:t>
      </w:r>
      <w:r>
        <w:t xml:space="preserve"> </w:t>
      </w:r>
      <w:r w:rsidR="007125B3">
        <w:t xml:space="preserve">of software </w:t>
      </w:r>
      <w:r>
        <w:t xml:space="preserve">applications </w:t>
      </w:r>
      <w:r w:rsidR="007125B3">
        <w:t>or</w:t>
      </w:r>
      <w:r w:rsidR="003020AB">
        <w:t xml:space="preserve"> services along with other essential local resources.  Collectively, the resources the compute node represents can logically be viewed as a </w:t>
      </w:r>
      <w:r w:rsidR="00AE599D">
        <w:t>(</w:t>
      </w:r>
      <w:r w:rsidR="00550522">
        <w:t xml:space="preserve">real </w:t>
      </w:r>
      <w:r w:rsidR="00515D0D">
        <w:t>or virtual</w:t>
      </w:r>
      <w:r w:rsidR="00AE599D">
        <w:t>)</w:t>
      </w:r>
      <w:r w:rsidR="00515D0D">
        <w:t xml:space="preserve"> </w:t>
      </w:r>
      <w:r w:rsidR="003020AB">
        <w:t>“server”.</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32"/>
        <w:gridCol w:w="6926"/>
      </w:tblGrid>
      <w:tr w:rsidR="00CD5833" w:rsidRPr="004279F4" w14:paraId="60A3953F" w14:textId="77777777" w:rsidTr="00F62542">
        <w:tc>
          <w:tcPr>
            <w:tcW w:w="1177" w:type="pct"/>
            <w:shd w:val="clear" w:color="auto" w:fill="D9D9D9"/>
          </w:tcPr>
          <w:p w14:paraId="090C980B" w14:textId="77777777" w:rsidR="00CD5833" w:rsidRPr="005A5497" w:rsidRDefault="00CD5833" w:rsidP="00F57C97">
            <w:pPr>
              <w:pStyle w:val="TableText-Heading"/>
            </w:pPr>
            <w:r>
              <w:t>Shorthand Name</w:t>
            </w:r>
          </w:p>
        </w:tc>
        <w:tc>
          <w:tcPr>
            <w:tcW w:w="3823" w:type="pct"/>
          </w:tcPr>
          <w:p w14:paraId="43319811" w14:textId="77777777" w:rsidR="00CD5833" w:rsidRPr="005A5497" w:rsidRDefault="00CD5833" w:rsidP="00F57C97">
            <w:pPr>
              <w:pStyle w:val="TableText"/>
              <w:rPr>
                <w:noProof/>
              </w:rPr>
            </w:pPr>
            <w:r>
              <w:rPr>
                <w:noProof/>
              </w:rPr>
              <w:t>Compute</w:t>
            </w:r>
          </w:p>
        </w:tc>
      </w:tr>
      <w:tr w:rsidR="00CD5833" w:rsidRPr="004279F4" w14:paraId="783DC9F4" w14:textId="77777777" w:rsidTr="00F62542">
        <w:tc>
          <w:tcPr>
            <w:tcW w:w="1177" w:type="pct"/>
            <w:shd w:val="clear" w:color="auto" w:fill="D9D9D9"/>
          </w:tcPr>
          <w:p w14:paraId="7EA18041" w14:textId="77777777" w:rsidR="00CD5833" w:rsidRDefault="00CD5833" w:rsidP="00F57C97">
            <w:pPr>
              <w:pStyle w:val="TableText-Heading"/>
            </w:pPr>
            <w:r>
              <w:t>Type Qualified Name</w:t>
            </w:r>
          </w:p>
        </w:tc>
        <w:tc>
          <w:tcPr>
            <w:tcW w:w="3823" w:type="pct"/>
          </w:tcPr>
          <w:p w14:paraId="14C22CCF" w14:textId="77777777" w:rsidR="00CD5833" w:rsidRDefault="00CD5833" w:rsidP="00CD5833">
            <w:pPr>
              <w:pStyle w:val="TableText"/>
              <w:rPr>
                <w:noProof/>
              </w:rPr>
            </w:pPr>
            <w:r>
              <w:rPr>
                <w:noProof/>
              </w:rPr>
              <w:t>tosca:Compute</w:t>
            </w:r>
          </w:p>
        </w:tc>
      </w:tr>
      <w:tr w:rsidR="00CD5833" w:rsidRPr="004279F4" w14:paraId="13CEA462" w14:textId="77777777" w:rsidTr="00F62542">
        <w:tc>
          <w:tcPr>
            <w:tcW w:w="1177" w:type="pct"/>
            <w:shd w:val="clear" w:color="auto" w:fill="D9D9D9"/>
          </w:tcPr>
          <w:p w14:paraId="75797DCA" w14:textId="77777777" w:rsidR="00CD5833" w:rsidRDefault="00CD5833" w:rsidP="00F57C97">
            <w:pPr>
              <w:pStyle w:val="TableText-Heading"/>
            </w:pPr>
            <w:r>
              <w:t>Type URI</w:t>
            </w:r>
          </w:p>
        </w:tc>
        <w:tc>
          <w:tcPr>
            <w:tcW w:w="3823" w:type="pct"/>
          </w:tcPr>
          <w:p w14:paraId="50DB9ACE" w14:textId="77777777" w:rsidR="00CD5833" w:rsidRPr="001C038A" w:rsidRDefault="00CD5833" w:rsidP="00CD5833">
            <w:pPr>
              <w:pStyle w:val="TableText"/>
            </w:pPr>
            <w:r w:rsidRPr="001C038A">
              <w:t>tosca.</w:t>
            </w:r>
            <w:r>
              <w:t>nodes.Compute</w:t>
            </w:r>
          </w:p>
        </w:tc>
      </w:tr>
    </w:tbl>
    <w:p w14:paraId="79850B61" w14:textId="77777777" w:rsidR="00560785" w:rsidRDefault="00560785" w:rsidP="006925CF">
      <w:pPr>
        <w:pStyle w:val="AppendixHeading4"/>
      </w:pPr>
      <w:bookmarkStart w:id="429" w:name="_Toc379455081"/>
      <w:r>
        <w:t>Properties</w:t>
      </w:r>
      <w:bookmarkEnd w:id="429"/>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91"/>
        <w:gridCol w:w="965"/>
        <w:gridCol w:w="967"/>
        <w:gridCol w:w="2019"/>
        <w:gridCol w:w="4568"/>
      </w:tblGrid>
      <w:tr w:rsidR="008F2DED" w:rsidRPr="00E5427A" w14:paraId="179AF287" w14:textId="77777777" w:rsidTr="008F2DED">
        <w:trPr>
          <w:cantSplit/>
          <w:tblHeader/>
        </w:trPr>
        <w:tc>
          <w:tcPr>
            <w:tcW w:w="658" w:type="pct"/>
            <w:shd w:val="clear" w:color="auto" w:fill="D9D9D9"/>
          </w:tcPr>
          <w:p w14:paraId="001288E5" w14:textId="77777777" w:rsidR="00560785" w:rsidRPr="00E5427A" w:rsidRDefault="00560785" w:rsidP="00560785">
            <w:pPr>
              <w:pStyle w:val="TableText-Heading"/>
              <w:rPr>
                <w:rFonts w:cstheme="minorHAnsi"/>
              </w:rPr>
            </w:pPr>
            <w:r w:rsidRPr="00E5427A">
              <w:rPr>
                <w:rFonts w:cstheme="minorHAnsi"/>
              </w:rPr>
              <w:t>Name</w:t>
            </w:r>
          </w:p>
        </w:tc>
        <w:tc>
          <w:tcPr>
            <w:tcW w:w="492" w:type="pct"/>
            <w:shd w:val="clear" w:color="auto" w:fill="D9D9D9"/>
          </w:tcPr>
          <w:p w14:paraId="621A6805" w14:textId="77777777" w:rsidR="00560785" w:rsidRPr="00E5427A" w:rsidRDefault="00560785" w:rsidP="00560785">
            <w:pPr>
              <w:pStyle w:val="TableText-Heading"/>
              <w:rPr>
                <w:rFonts w:cstheme="minorHAnsi"/>
              </w:rPr>
            </w:pPr>
            <w:r w:rsidRPr="00E5427A">
              <w:rPr>
                <w:rFonts w:cstheme="minorHAnsi"/>
              </w:rPr>
              <w:t>Required</w:t>
            </w:r>
          </w:p>
        </w:tc>
        <w:tc>
          <w:tcPr>
            <w:tcW w:w="493" w:type="pct"/>
            <w:shd w:val="clear" w:color="auto" w:fill="D9D9D9"/>
          </w:tcPr>
          <w:p w14:paraId="2A1575D0" w14:textId="77777777" w:rsidR="00560785" w:rsidRPr="00E5427A" w:rsidRDefault="00560785" w:rsidP="00560785">
            <w:pPr>
              <w:pStyle w:val="TableText-Heading"/>
              <w:rPr>
                <w:rFonts w:cstheme="minorHAnsi"/>
              </w:rPr>
            </w:pPr>
            <w:r w:rsidRPr="00E5427A">
              <w:rPr>
                <w:rFonts w:cstheme="minorHAnsi"/>
              </w:rPr>
              <w:t>Type</w:t>
            </w:r>
          </w:p>
        </w:tc>
        <w:tc>
          <w:tcPr>
            <w:tcW w:w="1029" w:type="pct"/>
            <w:shd w:val="clear" w:color="auto" w:fill="D9D9D9"/>
          </w:tcPr>
          <w:p w14:paraId="1455868E" w14:textId="77777777" w:rsidR="00560785" w:rsidRPr="00E5427A" w:rsidRDefault="00560785" w:rsidP="00560785">
            <w:pPr>
              <w:pStyle w:val="TableText-Heading"/>
              <w:rPr>
                <w:rFonts w:cstheme="minorHAnsi"/>
              </w:rPr>
            </w:pPr>
            <w:r w:rsidRPr="00E5427A">
              <w:rPr>
                <w:rFonts w:cstheme="minorHAnsi"/>
              </w:rPr>
              <w:t>Constraints</w:t>
            </w:r>
          </w:p>
        </w:tc>
        <w:tc>
          <w:tcPr>
            <w:tcW w:w="2328" w:type="pct"/>
            <w:shd w:val="clear" w:color="auto" w:fill="D9D9D9"/>
          </w:tcPr>
          <w:p w14:paraId="3017AED5" w14:textId="77777777" w:rsidR="00560785" w:rsidRPr="00E5427A" w:rsidRDefault="00560785" w:rsidP="00560785">
            <w:pPr>
              <w:pStyle w:val="TableText-Heading"/>
              <w:rPr>
                <w:rFonts w:cstheme="minorHAnsi"/>
              </w:rPr>
            </w:pPr>
            <w:r w:rsidRPr="00E5427A">
              <w:rPr>
                <w:rFonts w:cstheme="minorHAnsi"/>
              </w:rPr>
              <w:t>Description</w:t>
            </w:r>
          </w:p>
        </w:tc>
      </w:tr>
      <w:tr w:rsidR="005E05A8" w:rsidRPr="00E5427A" w14:paraId="31458E79" w14:textId="77777777" w:rsidTr="00846E62">
        <w:trPr>
          <w:cantSplit/>
          <w:tblHeader/>
        </w:trPr>
        <w:tc>
          <w:tcPr>
            <w:tcW w:w="658" w:type="pct"/>
            <w:shd w:val="clear" w:color="auto" w:fill="auto"/>
          </w:tcPr>
          <w:p w14:paraId="23A86608" w14:textId="0F3E6F6A" w:rsidR="005E05A8" w:rsidRPr="005E05A8" w:rsidRDefault="005E05A8" w:rsidP="005E05A8">
            <w:pPr>
              <w:pStyle w:val="TableText"/>
            </w:pPr>
            <w:r w:rsidRPr="005E05A8">
              <w:t>N/A</w:t>
            </w:r>
          </w:p>
        </w:tc>
        <w:tc>
          <w:tcPr>
            <w:tcW w:w="492" w:type="pct"/>
            <w:shd w:val="clear" w:color="auto" w:fill="auto"/>
          </w:tcPr>
          <w:p w14:paraId="0E5EFF1A" w14:textId="32714C6D" w:rsidR="005E05A8" w:rsidRPr="005E05A8" w:rsidRDefault="005E05A8" w:rsidP="005E05A8">
            <w:pPr>
              <w:pStyle w:val="TableText"/>
            </w:pPr>
            <w:r w:rsidRPr="005E05A8">
              <w:t>N/A</w:t>
            </w:r>
          </w:p>
        </w:tc>
        <w:tc>
          <w:tcPr>
            <w:tcW w:w="493" w:type="pct"/>
            <w:shd w:val="clear" w:color="auto" w:fill="auto"/>
          </w:tcPr>
          <w:p w14:paraId="6D6D32C7" w14:textId="32373517" w:rsidR="005E05A8" w:rsidRPr="005E05A8" w:rsidRDefault="005E05A8" w:rsidP="005E05A8">
            <w:pPr>
              <w:pStyle w:val="TableText"/>
            </w:pPr>
            <w:r w:rsidRPr="005E05A8">
              <w:t>N/A</w:t>
            </w:r>
          </w:p>
        </w:tc>
        <w:tc>
          <w:tcPr>
            <w:tcW w:w="1029" w:type="pct"/>
            <w:shd w:val="clear" w:color="auto" w:fill="auto"/>
          </w:tcPr>
          <w:p w14:paraId="1141EE30" w14:textId="67F3127A" w:rsidR="005E05A8" w:rsidRPr="005E05A8" w:rsidRDefault="005E05A8" w:rsidP="005E05A8">
            <w:pPr>
              <w:pStyle w:val="TableText"/>
            </w:pPr>
            <w:r w:rsidRPr="005E05A8">
              <w:t>N/A</w:t>
            </w:r>
          </w:p>
        </w:tc>
        <w:tc>
          <w:tcPr>
            <w:tcW w:w="2328" w:type="pct"/>
            <w:shd w:val="clear" w:color="auto" w:fill="auto"/>
          </w:tcPr>
          <w:p w14:paraId="295B5E83" w14:textId="1F0BA042" w:rsidR="005E05A8" w:rsidRPr="005E05A8" w:rsidRDefault="005E05A8" w:rsidP="005E05A8">
            <w:pPr>
              <w:pStyle w:val="TableText"/>
            </w:pPr>
            <w:r w:rsidRPr="005E05A8">
              <w:t>N/A</w:t>
            </w:r>
          </w:p>
        </w:tc>
      </w:tr>
    </w:tbl>
    <w:p w14:paraId="2415560F" w14:textId="77777777" w:rsidR="00A82AB1" w:rsidRDefault="00A82AB1" w:rsidP="00A82AB1">
      <w:pPr>
        <w:pStyle w:val="AppendixHeading4"/>
      </w:pPr>
      <w:bookmarkStart w:id="430" w:name="_Toc379455082"/>
      <w:r>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67"/>
        <w:gridCol w:w="965"/>
        <w:gridCol w:w="1318"/>
        <w:gridCol w:w="1230"/>
        <w:gridCol w:w="4830"/>
      </w:tblGrid>
      <w:tr w:rsidR="00A82AB1" w:rsidRPr="004279F4" w14:paraId="65EF26AE" w14:textId="77777777" w:rsidTr="008F2DED">
        <w:trPr>
          <w:cantSplit/>
          <w:tblHeader/>
        </w:trPr>
        <w:tc>
          <w:tcPr>
            <w:tcW w:w="747" w:type="pct"/>
            <w:shd w:val="clear" w:color="auto" w:fill="D9D9D9"/>
          </w:tcPr>
          <w:p w14:paraId="61934BBF" w14:textId="77777777" w:rsidR="00A82AB1" w:rsidRPr="005A5497" w:rsidRDefault="00A82AB1" w:rsidP="00590712">
            <w:pPr>
              <w:pStyle w:val="TableText-Heading"/>
            </w:pPr>
            <w:r>
              <w:t>Name</w:t>
            </w:r>
          </w:p>
        </w:tc>
        <w:tc>
          <w:tcPr>
            <w:tcW w:w="492" w:type="pct"/>
            <w:shd w:val="clear" w:color="auto" w:fill="D9D9D9"/>
          </w:tcPr>
          <w:p w14:paraId="6ACDD778" w14:textId="77777777" w:rsidR="00A82AB1" w:rsidRPr="005A5497" w:rsidRDefault="00A82AB1" w:rsidP="00590712">
            <w:pPr>
              <w:pStyle w:val="TableText-Heading"/>
            </w:pPr>
            <w:r>
              <w:t>Required</w:t>
            </w:r>
          </w:p>
        </w:tc>
        <w:tc>
          <w:tcPr>
            <w:tcW w:w="672" w:type="pct"/>
            <w:shd w:val="clear" w:color="auto" w:fill="D9D9D9"/>
          </w:tcPr>
          <w:p w14:paraId="75D004CF" w14:textId="77777777" w:rsidR="00A82AB1" w:rsidRPr="005A5497" w:rsidRDefault="00A82AB1" w:rsidP="00590712">
            <w:pPr>
              <w:pStyle w:val="TableText-Heading"/>
            </w:pPr>
            <w:r w:rsidRPr="005A5497">
              <w:t>Type</w:t>
            </w:r>
          </w:p>
        </w:tc>
        <w:tc>
          <w:tcPr>
            <w:tcW w:w="627" w:type="pct"/>
            <w:shd w:val="clear" w:color="auto" w:fill="D9D9D9"/>
          </w:tcPr>
          <w:p w14:paraId="485580E5" w14:textId="77777777" w:rsidR="00A82AB1" w:rsidRDefault="00A82AB1" w:rsidP="00590712">
            <w:pPr>
              <w:pStyle w:val="TableText-Heading"/>
            </w:pPr>
            <w:r>
              <w:t>Constraints</w:t>
            </w:r>
          </w:p>
        </w:tc>
        <w:tc>
          <w:tcPr>
            <w:tcW w:w="2462" w:type="pct"/>
            <w:shd w:val="clear" w:color="auto" w:fill="D9D9D9"/>
          </w:tcPr>
          <w:p w14:paraId="133EA93C" w14:textId="77777777" w:rsidR="00A82AB1" w:rsidRPr="005A5497" w:rsidRDefault="00A82AB1" w:rsidP="00590712">
            <w:pPr>
              <w:pStyle w:val="TableText-Heading"/>
            </w:pPr>
            <w:r w:rsidRPr="005A5497">
              <w:t>Description</w:t>
            </w:r>
          </w:p>
        </w:tc>
      </w:tr>
      <w:tr w:rsidR="00A82AB1" w:rsidRPr="004279F4" w14:paraId="0DD58950" w14:textId="10BBCA41" w:rsidTr="008F2DED">
        <w:trPr>
          <w:cantSplit/>
        </w:trPr>
        <w:tc>
          <w:tcPr>
            <w:tcW w:w="747" w:type="pct"/>
            <w:shd w:val="clear" w:color="auto" w:fill="FFFFFF"/>
          </w:tcPr>
          <w:p w14:paraId="22ABD0C8" w14:textId="6581B93D" w:rsidR="00A82AB1" w:rsidRDefault="00511321" w:rsidP="001A547A">
            <w:pPr>
              <w:pStyle w:val="TableText"/>
              <w:rPr>
                <w:noProof/>
              </w:rPr>
            </w:pPr>
            <w:r>
              <w:rPr>
                <w:rFonts w:cstheme="minorHAnsi"/>
                <w:noProof/>
              </w:rPr>
              <w:t>p</w:t>
            </w:r>
            <w:r w:rsidR="001A547A">
              <w:rPr>
                <w:rFonts w:cstheme="minorHAnsi"/>
                <w:noProof/>
              </w:rPr>
              <w:t>rivate</w:t>
            </w:r>
            <w:r>
              <w:rPr>
                <w:rFonts w:cstheme="minorHAnsi"/>
                <w:noProof/>
              </w:rPr>
              <w:t>_address</w:t>
            </w:r>
          </w:p>
        </w:tc>
        <w:tc>
          <w:tcPr>
            <w:tcW w:w="492" w:type="pct"/>
            <w:shd w:val="clear" w:color="auto" w:fill="FFFFFF"/>
          </w:tcPr>
          <w:p w14:paraId="34754DE4" w14:textId="53B98154" w:rsidR="00A82AB1" w:rsidRDefault="006628EE" w:rsidP="00590712">
            <w:pPr>
              <w:pStyle w:val="TableText"/>
            </w:pPr>
            <w:r>
              <w:rPr>
                <w:rFonts w:cstheme="minorHAnsi"/>
              </w:rPr>
              <w:t>n</w:t>
            </w:r>
            <w:r w:rsidRPr="00E5427A">
              <w:rPr>
                <w:rFonts w:cstheme="minorHAnsi"/>
              </w:rPr>
              <w:t>o</w:t>
            </w:r>
          </w:p>
        </w:tc>
        <w:tc>
          <w:tcPr>
            <w:tcW w:w="672" w:type="pct"/>
            <w:shd w:val="clear" w:color="auto" w:fill="FFFFFF"/>
          </w:tcPr>
          <w:p w14:paraId="1339F760" w14:textId="506A3F7D" w:rsidR="00A82AB1" w:rsidRDefault="00AC54D2" w:rsidP="00590712">
            <w:pPr>
              <w:pStyle w:val="TableText"/>
            </w:pPr>
            <w:hyperlink w:anchor="TYPE_YAML_STRING" w:history="1">
              <w:r w:rsidR="00A82AB1" w:rsidRPr="00350D2F">
                <w:rPr>
                  <w:rStyle w:val="Hyperlink"/>
                  <w:rFonts w:cstheme="minorHAnsi"/>
                </w:rPr>
                <w:t>string</w:t>
              </w:r>
            </w:hyperlink>
          </w:p>
        </w:tc>
        <w:tc>
          <w:tcPr>
            <w:tcW w:w="627" w:type="pct"/>
            <w:shd w:val="clear" w:color="auto" w:fill="FFFFFF"/>
          </w:tcPr>
          <w:p w14:paraId="31D3E5A8" w14:textId="3088334A" w:rsidR="0098505D" w:rsidRPr="00A24279" w:rsidRDefault="001A547A" w:rsidP="00590712">
            <w:pPr>
              <w:pStyle w:val="TableText"/>
              <w:rPr>
                <w:b/>
              </w:rPr>
            </w:pPr>
            <w:r>
              <w:rPr>
                <w:rFonts w:cstheme="minorHAnsi"/>
              </w:rPr>
              <w:t>None</w:t>
            </w:r>
          </w:p>
        </w:tc>
        <w:tc>
          <w:tcPr>
            <w:tcW w:w="2462" w:type="pct"/>
            <w:shd w:val="clear" w:color="auto" w:fill="FFFFFF"/>
          </w:tcPr>
          <w:p w14:paraId="076376E9" w14:textId="7F3C37AD" w:rsidR="00A82AB1" w:rsidRDefault="00A82AB1" w:rsidP="001A547A">
            <w:pPr>
              <w:pStyle w:val="TableText"/>
            </w:pPr>
            <w:r w:rsidRPr="00E5427A">
              <w:rPr>
                <w:rFonts w:cstheme="minorHAnsi"/>
              </w:rPr>
              <w:t>The primary</w:t>
            </w:r>
            <w:r w:rsidR="001A547A">
              <w:rPr>
                <w:rFonts w:cstheme="minorHAnsi"/>
              </w:rPr>
              <w:t xml:space="preserve"> private</w:t>
            </w:r>
            <w:r w:rsidRPr="00E5427A">
              <w:rPr>
                <w:rFonts w:cstheme="minorHAnsi"/>
              </w:rPr>
              <w:t xml:space="preserve"> IP address assigned by the cloud provider that applications may use to access the Compute node.</w:t>
            </w:r>
          </w:p>
        </w:tc>
      </w:tr>
      <w:tr w:rsidR="001A547A" w:rsidRPr="004279F4" w14:paraId="170069C3" w14:textId="77777777" w:rsidTr="008F2DED">
        <w:trPr>
          <w:cantSplit/>
        </w:trPr>
        <w:tc>
          <w:tcPr>
            <w:tcW w:w="747" w:type="pct"/>
            <w:shd w:val="clear" w:color="auto" w:fill="FFFFFF"/>
          </w:tcPr>
          <w:p w14:paraId="0B7FFCF8" w14:textId="6B5FC0DD" w:rsidR="001A547A" w:rsidRPr="00E5427A" w:rsidDel="00511321" w:rsidRDefault="001A547A" w:rsidP="001A547A">
            <w:pPr>
              <w:pStyle w:val="TableText"/>
              <w:rPr>
                <w:rFonts w:cstheme="minorHAnsi"/>
                <w:noProof/>
              </w:rPr>
            </w:pPr>
            <w:r>
              <w:rPr>
                <w:rFonts w:cstheme="minorHAnsi"/>
                <w:noProof/>
              </w:rPr>
              <w:t>public_address</w:t>
            </w:r>
          </w:p>
        </w:tc>
        <w:tc>
          <w:tcPr>
            <w:tcW w:w="492" w:type="pct"/>
            <w:shd w:val="clear" w:color="auto" w:fill="FFFFFF"/>
          </w:tcPr>
          <w:p w14:paraId="48186CCB" w14:textId="727ADD86" w:rsidR="001A547A" w:rsidRDefault="009E63AA" w:rsidP="00590712">
            <w:pPr>
              <w:pStyle w:val="TableText"/>
              <w:rPr>
                <w:rFonts w:cstheme="minorHAnsi"/>
              </w:rPr>
            </w:pPr>
            <w:r>
              <w:rPr>
                <w:rFonts w:cstheme="minorHAnsi"/>
              </w:rPr>
              <w:t>no</w:t>
            </w:r>
          </w:p>
        </w:tc>
        <w:tc>
          <w:tcPr>
            <w:tcW w:w="672" w:type="pct"/>
            <w:shd w:val="clear" w:color="auto" w:fill="FFFFFF"/>
          </w:tcPr>
          <w:p w14:paraId="6C127226" w14:textId="2BD6925D" w:rsidR="001A547A" w:rsidRDefault="00AC54D2" w:rsidP="00590712">
            <w:pPr>
              <w:pStyle w:val="TableText"/>
            </w:pPr>
            <w:hyperlink w:anchor="TYPE_YAML_STRING" w:history="1">
              <w:r w:rsidR="009E63AA" w:rsidRPr="008F2DED">
                <w:rPr>
                  <w:rStyle w:val="Hyperlink"/>
                </w:rPr>
                <w:t>string</w:t>
              </w:r>
            </w:hyperlink>
          </w:p>
        </w:tc>
        <w:tc>
          <w:tcPr>
            <w:tcW w:w="627" w:type="pct"/>
            <w:shd w:val="clear" w:color="auto" w:fill="FFFFFF"/>
          </w:tcPr>
          <w:p w14:paraId="1AB203CF" w14:textId="267C1B84" w:rsidR="001A547A" w:rsidDel="001A547A" w:rsidRDefault="009E63AA" w:rsidP="00590712">
            <w:pPr>
              <w:pStyle w:val="TableText"/>
              <w:rPr>
                <w:rFonts w:cstheme="minorHAnsi"/>
              </w:rPr>
            </w:pPr>
            <w:r>
              <w:rPr>
                <w:rFonts w:cstheme="minorHAnsi"/>
              </w:rPr>
              <w:t>None</w:t>
            </w:r>
          </w:p>
        </w:tc>
        <w:tc>
          <w:tcPr>
            <w:tcW w:w="2462" w:type="pct"/>
            <w:shd w:val="clear" w:color="auto" w:fill="FFFFFF"/>
          </w:tcPr>
          <w:p w14:paraId="3A48D42C" w14:textId="1C833927" w:rsidR="001A547A" w:rsidRPr="00E5427A" w:rsidRDefault="001A547A" w:rsidP="001A547A">
            <w:pPr>
              <w:pStyle w:val="TableText"/>
              <w:rPr>
                <w:rFonts w:cstheme="minorHAnsi"/>
              </w:rPr>
            </w:pPr>
            <w:r w:rsidRPr="00E5427A">
              <w:rPr>
                <w:rFonts w:cstheme="minorHAnsi"/>
              </w:rPr>
              <w:t xml:space="preserve">The primary </w:t>
            </w:r>
            <w:r>
              <w:rPr>
                <w:rFonts w:cstheme="minorHAnsi"/>
              </w:rPr>
              <w:t xml:space="preserve">public </w:t>
            </w:r>
            <w:r w:rsidRPr="00E5427A">
              <w:rPr>
                <w:rFonts w:cstheme="minorHAnsi"/>
              </w:rPr>
              <w:t>IP address assigned by the cloud provider that applications may use to access the Compute node.</w:t>
            </w:r>
          </w:p>
        </w:tc>
      </w:tr>
      <w:tr w:rsidR="007F2CEA" w:rsidRPr="004279F4" w14:paraId="4F9DBB8F" w14:textId="77777777" w:rsidTr="008F2DED">
        <w:trPr>
          <w:cantSplit/>
        </w:trPr>
        <w:tc>
          <w:tcPr>
            <w:tcW w:w="747" w:type="pct"/>
            <w:shd w:val="clear" w:color="auto" w:fill="FFFFFF"/>
          </w:tcPr>
          <w:p w14:paraId="1EB6D75C" w14:textId="2A601E11" w:rsidR="007F2CEA" w:rsidRPr="00E5427A" w:rsidRDefault="00320E0E" w:rsidP="00590712">
            <w:pPr>
              <w:pStyle w:val="TableText"/>
              <w:rPr>
                <w:rFonts w:cstheme="minorHAnsi"/>
                <w:noProof/>
              </w:rPr>
            </w:pPr>
            <w:r>
              <w:rPr>
                <w:rFonts w:cstheme="minorHAnsi"/>
                <w:noProof/>
              </w:rPr>
              <w:t>networks</w:t>
            </w:r>
          </w:p>
        </w:tc>
        <w:tc>
          <w:tcPr>
            <w:tcW w:w="492" w:type="pct"/>
            <w:shd w:val="clear" w:color="auto" w:fill="FFFFFF"/>
          </w:tcPr>
          <w:p w14:paraId="6770A349" w14:textId="12337C88" w:rsidR="007F2CEA" w:rsidRPr="00E5427A" w:rsidRDefault="006628EE" w:rsidP="00590712">
            <w:pPr>
              <w:pStyle w:val="TableText"/>
              <w:rPr>
                <w:rFonts w:cstheme="minorHAnsi"/>
              </w:rPr>
            </w:pPr>
            <w:r>
              <w:rPr>
                <w:rFonts w:cstheme="minorHAnsi"/>
              </w:rPr>
              <w:t>no</w:t>
            </w:r>
          </w:p>
        </w:tc>
        <w:tc>
          <w:tcPr>
            <w:tcW w:w="672" w:type="pct"/>
            <w:shd w:val="clear" w:color="auto" w:fill="FFFFFF"/>
          </w:tcPr>
          <w:p w14:paraId="67351091" w14:textId="1C4891EF" w:rsidR="007F2CEA" w:rsidRDefault="00AC54D2" w:rsidP="00746990">
            <w:pPr>
              <w:pStyle w:val="TableText"/>
            </w:pPr>
            <w:hyperlink w:anchor="TYPE_TOSCA_MAP" w:history="1">
              <w:r w:rsidR="00746990" w:rsidRPr="00E06FB2">
                <w:rPr>
                  <w:rStyle w:val="Hyperlink"/>
                </w:rPr>
                <w:t>map</w:t>
              </w:r>
            </w:hyperlink>
            <w:r w:rsidR="00746990">
              <w:t xml:space="preserve"> of </w:t>
            </w:r>
            <w:hyperlink w:anchor="TYPE_TOSCA_DATA_NETWORKINFO" w:history="1">
              <w:r w:rsidR="00C87644" w:rsidRPr="0059400F">
                <w:rPr>
                  <w:rStyle w:val="Hyperlink"/>
                </w:rPr>
                <w:t>Network</w:t>
              </w:r>
              <w:r w:rsidR="00290993" w:rsidRPr="0059400F">
                <w:rPr>
                  <w:rStyle w:val="Hyperlink"/>
                </w:rPr>
                <w:t>Info</w:t>
              </w:r>
            </w:hyperlink>
          </w:p>
        </w:tc>
        <w:tc>
          <w:tcPr>
            <w:tcW w:w="627" w:type="pct"/>
            <w:shd w:val="clear" w:color="auto" w:fill="FFFFFF"/>
          </w:tcPr>
          <w:p w14:paraId="79C97DD6" w14:textId="25F9AEB5" w:rsidR="007F2CEA" w:rsidRPr="00E5427A" w:rsidRDefault="00290993" w:rsidP="00590712">
            <w:pPr>
              <w:pStyle w:val="TableText"/>
              <w:rPr>
                <w:rFonts w:cstheme="minorHAnsi"/>
              </w:rPr>
            </w:pPr>
            <w:r>
              <w:rPr>
                <w:rFonts w:cstheme="minorHAnsi"/>
              </w:rPr>
              <w:t>None</w:t>
            </w:r>
          </w:p>
        </w:tc>
        <w:tc>
          <w:tcPr>
            <w:tcW w:w="2462" w:type="pct"/>
            <w:shd w:val="clear" w:color="auto" w:fill="FFFFFF"/>
          </w:tcPr>
          <w:p w14:paraId="41ED81EA" w14:textId="490E0491" w:rsidR="007F2CEA" w:rsidRPr="00E5427A" w:rsidRDefault="00290993" w:rsidP="00590712">
            <w:pPr>
              <w:pStyle w:val="TableText"/>
              <w:rPr>
                <w:rFonts w:cstheme="minorHAnsi"/>
              </w:rPr>
            </w:pPr>
            <w:r>
              <w:rPr>
                <w:rFonts w:cstheme="minorHAnsi"/>
              </w:rPr>
              <w:t>The list of logical networks assigned to the compute host instance</w:t>
            </w:r>
            <w:r w:rsidR="00AD1F56">
              <w:rPr>
                <w:rFonts w:cstheme="minorHAnsi"/>
              </w:rPr>
              <w:t xml:space="preserve"> and information about them.</w:t>
            </w:r>
          </w:p>
        </w:tc>
      </w:tr>
      <w:tr w:rsidR="00290993" w:rsidRPr="004279F4" w14:paraId="003D5911" w14:textId="77777777" w:rsidTr="008F2DED">
        <w:trPr>
          <w:cantSplit/>
        </w:trPr>
        <w:tc>
          <w:tcPr>
            <w:tcW w:w="747" w:type="pct"/>
            <w:shd w:val="clear" w:color="auto" w:fill="FFFFFF"/>
          </w:tcPr>
          <w:p w14:paraId="5DCA8280" w14:textId="631FDDF9" w:rsidR="00290993" w:rsidRDefault="00290993" w:rsidP="00590712">
            <w:pPr>
              <w:pStyle w:val="TableText"/>
              <w:rPr>
                <w:rFonts w:cstheme="minorHAnsi"/>
                <w:noProof/>
              </w:rPr>
            </w:pPr>
            <w:r>
              <w:rPr>
                <w:rFonts w:cstheme="minorHAnsi"/>
                <w:noProof/>
              </w:rPr>
              <w:t>ports</w:t>
            </w:r>
          </w:p>
        </w:tc>
        <w:tc>
          <w:tcPr>
            <w:tcW w:w="492" w:type="pct"/>
            <w:shd w:val="clear" w:color="auto" w:fill="FFFFFF"/>
          </w:tcPr>
          <w:p w14:paraId="3CFD5273" w14:textId="0FDF8ED5" w:rsidR="00290993" w:rsidRDefault="00290993" w:rsidP="00590712">
            <w:pPr>
              <w:pStyle w:val="TableText"/>
              <w:rPr>
                <w:rFonts w:cstheme="minorHAnsi"/>
              </w:rPr>
            </w:pPr>
            <w:r>
              <w:rPr>
                <w:rFonts w:cstheme="minorHAnsi"/>
              </w:rPr>
              <w:t>no</w:t>
            </w:r>
          </w:p>
        </w:tc>
        <w:tc>
          <w:tcPr>
            <w:tcW w:w="672" w:type="pct"/>
            <w:shd w:val="clear" w:color="auto" w:fill="FFFFFF"/>
          </w:tcPr>
          <w:p w14:paraId="5D50D979" w14:textId="556BF59B" w:rsidR="00290993" w:rsidRDefault="00AC54D2" w:rsidP="00746990">
            <w:pPr>
              <w:pStyle w:val="TableText"/>
            </w:pPr>
            <w:hyperlink w:anchor="TYPE_TOSCA_MAP" w:history="1">
              <w:r w:rsidR="00290993" w:rsidRPr="00E06FB2">
                <w:rPr>
                  <w:rStyle w:val="Hyperlink"/>
                </w:rPr>
                <w:t>map</w:t>
              </w:r>
            </w:hyperlink>
            <w:r w:rsidR="00E06FB2">
              <w:t xml:space="preserve"> </w:t>
            </w:r>
            <w:r w:rsidR="00290993">
              <w:t xml:space="preserve">of </w:t>
            </w:r>
            <w:hyperlink w:anchor="TYPE_TOSCA_DATA_PORTINFO" w:history="1">
              <w:r w:rsidR="00290993" w:rsidRPr="00B00047">
                <w:rPr>
                  <w:rStyle w:val="Hyperlink"/>
                </w:rPr>
                <w:t>PortInfo</w:t>
              </w:r>
            </w:hyperlink>
          </w:p>
        </w:tc>
        <w:tc>
          <w:tcPr>
            <w:tcW w:w="627" w:type="pct"/>
            <w:shd w:val="clear" w:color="auto" w:fill="FFFFFF"/>
          </w:tcPr>
          <w:p w14:paraId="01B3CCAE" w14:textId="3A5B3B6F" w:rsidR="00290993" w:rsidRDefault="00290993" w:rsidP="00590712">
            <w:pPr>
              <w:pStyle w:val="TableText"/>
              <w:rPr>
                <w:rFonts w:cstheme="minorHAnsi"/>
              </w:rPr>
            </w:pPr>
            <w:r>
              <w:rPr>
                <w:rFonts w:cstheme="minorHAnsi"/>
              </w:rPr>
              <w:t>None</w:t>
            </w:r>
          </w:p>
        </w:tc>
        <w:tc>
          <w:tcPr>
            <w:tcW w:w="2462" w:type="pct"/>
            <w:shd w:val="clear" w:color="auto" w:fill="FFFFFF"/>
          </w:tcPr>
          <w:p w14:paraId="69BFDAE4" w14:textId="5EC7BB96" w:rsidR="00290993" w:rsidRDefault="00290993" w:rsidP="00290993">
            <w:pPr>
              <w:pStyle w:val="TableText"/>
              <w:rPr>
                <w:rFonts w:cstheme="minorHAnsi"/>
              </w:rPr>
            </w:pPr>
            <w:r>
              <w:rPr>
                <w:rFonts w:cstheme="minorHAnsi"/>
              </w:rPr>
              <w:t>The list of logical ports assigned to the compute host instance</w:t>
            </w:r>
            <w:r w:rsidR="00AD1F56">
              <w:rPr>
                <w:rFonts w:cstheme="minorHAnsi"/>
              </w:rPr>
              <w:t xml:space="preserve"> and information about them</w:t>
            </w:r>
            <w:r>
              <w:rPr>
                <w:rFonts w:cstheme="minorHAnsi"/>
              </w:rPr>
              <w:t>.</w:t>
            </w:r>
          </w:p>
        </w:tc>
      </w:tr>
    </w:tbl>
    <w:p w14:paraId="54016C2C" w14:textId="77777777" w:rsidR="00B7795F" w:rsidRDefault="00B7795F" w:rsidP="006925CF">
      <w:pPr>
        <w:pStyle w:val="AppendixHeading4"/>
      </w:pPr>
      <w:r>
        <w:t>Definition</w:t>
      </w:r>
      <w:bookmarkEnd w:id="43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B7795F" w:rsidRPr="006C45A8" w14:paraId="36E64627" w14:textId="77777777" w:rsidTr="00E2476B">
        <w:tc>
          <w:tcPr>
            <w:tcW w:w="9576" w:type="dxa"/>
            <w:shd w:val="clear" w:color="auto" w:fill="D9D9D9" w:themeFill="background1" w:themeFillShade="D9"/>
          </w:tcPr>
          <w:p w14:paraId="559FB0F8" w14:textId="42785F31" w:rsidR="00C86B7E" w:rsidRPr="006824F5" w:rsidRDefault="00DD1EA0" w:rsidP="00273346">
            <w:pPr>
              <w:rPr>
                <w:rStyle w:val="CodeSnippet"/>
                <w:noProof/>
              </w:rPr>
            </w:pPr>
            <w:r w:rsidRPr="006824F5">
              <w:rPr>
                <w:rStyle w:val="CodeSnippet"/>
                <w:noProof/>
              </w:rPr>
              <w:t>tosca.nodes.Comput</w:t>
            </w:r>
            <w:r>
              <w:rPr>
                <w:rStyle w:val="CodeSnippet"/>
                <w:noProof/>
              </w:rPr>
              <w:t>e:</w:t>
            </w:r>
          </w:p>
          <w:p w14:paraId="6A5503E4" w14:textId="77777777" w:rsidR="00C86B7E" w:rsidRDefault="00C86B7E" w:rsidP="00273346">
            <w:pPr>
              <w:rPr>
                <w:rStyle w:val="Hyperlink"/>
                <w:rFonts w:ascii="Consolas" w:hAnsi="Consolas"/>
                <w:noProof/>
                <w:sz w:val="20"/>
              </w:rPr>
            </w:pPr>
            <w:r w:rsidRPr="006824F5">
              <w:rPr>
                <w:rStyle w:val="CodeSnippet"/>
                <w:noProof/>
              </w:rPr>
              <w:t xml:space="preserve">  derived_from: </w:t>
            </w:r>
            <w:hyperlink w:anchor="DEFN_TYPE_NODES_ROOT" w:history="1">
              <w:r w:rsidRPr="00D2349A">
                <w:rPr>
                  <w:rStyle w:val="Hyperlink"/>
                  <w:rFonts w:ascii="Consolas" w:hAnsi="Consolas"/>
                  <w:noProof/>
                  <w:sz w:val="20"/>
                </w:rPr>
                <w:t>tosca</w:t>
              </w:r>
              <w:r w:rsidR="00A25DA2" w:rsidRPr="00D2349A">
                <w:rPr>
                  <w:rStyle w:val="Hyperlink"/>
                  <w:rFonts w:ascii="Consolas" w:hAnsi="Consolas"/>
                  <w:noProof/>
                  <w:sz w:val="20"/>
                </w:rPr>
                <w:t>.</w:t>
              </w:r>
              <w:r w:rsidRPr="00D2349A">
                <w:rPr>
                  <w:rStyle w:val="Hyperlink"/>
                  <w:rFonts w:ascii="Consolas" w:hAnsi="Consolas"/>
                  <w:noProof/>
                  <w:sz w:val="20"/>
                </w:rPr>
                <w:t>nodes.</w:t>
              </w:r>
              <w:r w:rsidR="00A25DA2" w:rsidRPr="00D2349A">
                <w:rPr>
                  <w:rStyle w:val="Hyperlink"/>
                  <w:rFonts w:ascii="Consolas" w:hAnsi="Consolas"/>
                  <w:noProof/>
                  <w:sz w:val="20"/>
                </w:rPr>
                <w:t>Root</w:t>
              </w:r>
            </w:hyperlink>
          </w:p>
          <w:p w14:paraId="2522F50A" w14:textId="3A18B2EC" w:rsidR="00333466" w:rsidRPr="006824F5" w:rsidRDefault="00C86B7E" w:rsidP="00333466">
            <w:pPr>
              <w:rPr>
                <w:rStyle w:val="CodeSnippet"/>
                <w:noProof/>
              </w:rPr>
            </w:pPr>
            <w:r w:rsidRPr="006824F5">
              <w:rPr>
                <w:rStyle w:val="CodeSnippet"/>
                <w:noProof/>
              </w:rPr>
              <w:t xml:space="preserve">  </w:t>
            </w:r>
            <w:r w:rsidR="00A82AB1">
              <w:rPr>
                <w:rStyle w:val="CodeSnippet"/>
                <w:noProof/>
              </w:rPr>
              <w:t>attributes:</w:t>
            </w:r>
          </w:p>
          <w:p w14:paraId="4938A9E0" w14:textId="462912E2" w:rsidR="00130E4B" w:rsidRDefault="00130E4B" w:rsidP="00273346">
            <w:pPr>
              <w:rPr>
                <w:rStyle w:val="CodeSnippet"/>
                <w:noProof/>
              </w:rPr>
            </w:pPr>
            <w:r>
              <w:rPr>
                <w:rStyle w:val="CodeSnippet"/>
                <w:noProof/>
              </w:rPr>
              <w:t xml:space="preserve">    private_address:</w:t>
            </w:r>
          </w:p>
          <w:p w14:paraId="735BFCBD" w14:textId="21B9E6CF" w:rsidR="001B41EC" w:rsidRDefault="00333466" w:rsidP="00273346">
            <w:pPr>
              <w:rPr>
                <w:rStyle w:val="CodeSnippet"/>
                <w:noProof/>
              </w:rPr>
            </w:pPr>
            <w:r w:rsidRPr="006824F5">
              <w:rPr>
                <w:rStyle w:val="CodeSnippet"/>
                <w:noProof/>
              </w:rPr>
              <w:t xml:space="preserve">      type: string</w:t>
            </w:r>
          </w:p>
          <w:p w14:paraId="6765B928" w14:textId="237A2B60" w:rsidR="009E63AA" w:rsidRDefault="009E63AA" w:rsidP="009E63AA">
            <w:pPr>
              <w:rPr>
                <w:rStyle w:val="CodeSnippet"/>
                <w:noProof/>
              </w:rPr>
            </w:pPr>
            <w:r>
              <w:rPr>
                <w:rStyle w:val="CodeSnippet"/>
                <w:noProof/>
              </w:rPr>
              <w:t xml:space="preserve">    public_address:</w:t>
            </w:r>
          </w:p>
          <w:p w14:paraId="447D30E3" w14:textId="77777777" w:rsidR="009E63AA" w:rsidRDefault="009E63AA" w:rsidP="009E63AA">
            <w:pPr>
              <w:rPr>
                <w:rStyle w:val="CodeSnippet"/>
                <w:noProof/>
              </w:rPr>
            </w:pPr>
            <w:r w:rsidRPr="006824F5">
              <w:rPr>
                <w:rStyle w:val="CodeSnippet"/>
                <w:noProof/>
              </w:rPr>
              <w:t xml:space="preserve">      type: string</w:t>
            </w:r>
          </w:p>
          <w:p w14:paraId="2CBFF7BF" w14:textId="5405ED62" w:rsidR="00541528" w:rsidRDefault="00541528" w:rsidP="00273346">
            <w:pPr>
              <w:rPr>
                <w:rStyle w:val="CodeSnippet"/>
                <w:noProof/>
              </w:rPr>
            </w:pPr>
            <w:r>
              <w:rPr>
                <w:rStyle w:val="CodeSnippet"/>
                <w:noProof/>
              </w:rPr>
              <w:t xml:space="preserve">  </w:t>
            </w:r>
            <w:r w:rsidR="00B81FDA">
              <w:rPr>
                <w:rStyle w:val="CodeSnippet"/>
                <w:noProof/>
              </w:rPr>
              <w:t xml:space="preserve">  </w:t>
            </w:r>
            <w:r>
              <w:rPr>
                <w:rStyle w:val="CodeSnippet"/>
                <w:noProof/>
              </w:rPr>
              <w:t>networks:</w:t>
            </w:r>
          </w:p>
          <w:p w14:paraId="6E9897DD" w14:textId="41C4C52D" w:rsidR="00541528" w:rsidRDefault="00541528" w:rsidP="00273346">
            <w:pPr>
              <w:rPr>
                <w:rStyle w:val="CodeSnippet"/>
                <w:noProof/>
              </w:rPr>
            </w:pPr>
            <w:r>
              <w:rPr>
                <w:rStyle w:val="CodeSnippet"/>
                <w:noProof/>
              </w:rPr>
              <w:t xml:space="preserve">      type: map</w:t>
            </w:r>
          </w:p>
          <w:p w14:paraId="4510FE4C" w14:textId="31CD759C" w:rsidR="00B81FDA" w:rsidRPr="00B81FDA" w:rsidRDefault="00B81FDA" w:rsidP="00B81FDA">
            <w:pPr>
              <w:rPr>
                <w:rStyle w:val="CodeSnippet"/>
              </w:rPr>
            </w:pPr>
            <w:r w:rsidRPr="00B81FDA">
              <w:rPr>
                <w:rStyle w:val="CodeSnippet"/>
              </w:rPr>
              <w:t xml:space="preserve">      entry_schema:</w:t>
            </w:r>
          </w:p>
          <w:p w14:paraId="3EE6729A" w14:textId="6432F3E4" w:rsidR="00B81FDA" w:rsidRDefault="00B81FDA" w:rsidP="00B81FDA">
            <w:pPr>
              <w:rPr>
                <w:rStyle w:val="CodeSnippet"/>
              </w:rPr>
            </w:pPr>
            <w:r w:rsidRPr="00B81FDA">
              <w:rPr>
                <w:rStyle w:val="CodeSnippet"/>
              </w:rPr>
              <w:t xml:space="preserve">        type: </w:t>
            </w:r>
            <w:hyperlink w:anchor="TYPE_TOSCA_DATA_NETWORKINFO" w:history="1">
              <w:r w:rsidR="00357D27" w:rsidRPr="00357D27">
                <w:rPr>
                  <w:rStyle w:val="Hyperlink"/>
                  <w:rFonts w:ascii="Consolas" w:hAnsi="Consolas"/>
                  <w:sz w:val="20"/>
                </w:rPr>
                <w:t>tosca.</w:t>
              </w:r>
              <w:r w:rsidR="008203A2">
                <w:rPr>
                  <w:rStyle w:val="Hyperlink"/>
                  <w:rFonts w:ascii="Consolas" w:hAnsi="Consolas"/>
                  <w:sz w:val="20"/>
                </w:rPr>
                <w:t>data</w:t>
              </w:r>
              <w:r w:rsidR="00357D27" w:rsidRPr="00357D27">
                <w:rPr>
                  <w:rStyle w:val="Hyperlink"/>
                  <w:rFonts w:ascii="Consolas" w:hAnsi="Consolas"/>
                  <w:sz w:val="20"/>
                </w:rPr>
                <w:t>types.network.NetworkInfo</w:t>
              </w:r>
            </w:hyperlink>
          </w:p>
          <w:p w14:paraId="0B39F9FA" w14:textId="144FDA08" w:rsidR="00B81FDA" w:rsidRDefault="00B81FDA" w:rsidP="00B81FDA">
            <w:pPr>
              <w:rPr>
                <w:rStyle w:val="CodeSnippet"/>
                <w:noProof/>
              </w:rPr>
            </w:pPr>
            <w:r>
              <w:rPr>
                <w:rStyle w:val="CodeSnippet"/>
                <w:noProof/>
              </w:rPr>
              <w:t xml:space="preserve">    ports:</w:t>
            </w:r>
          </w:p>
          <w:p w14:paraId="4A37AF1B" w14:textId="77777777" w:rsidR="00B81FDA" w:rsidRDefault="00B81FDA" w:rsidP="00B81FDA">
            <w:pPr>
              <w:rPr>
                <w:rStyle w:val="CodeSnippet"/>
                <w:noProof/>
              </w:rPr>
            </w:pPr>
            <w:r>
              <w:rPr>
                <w:rStyle w:val="CodeSnippet"/>
                <w:noProof/>
              </w:rPr>
              <w:lastRenderedPageBreak/>
              <w:t xml:space="preserve">      type: map</w:t>
            </w:r>
          </w:p>
          <w:p w14:paraId="55457CFE" w14:textId="77777777" w:rsidR="00B81FDA" w:rsidRPr="00B81FDA" w:rsidRDefault="00B81FDA" w:rsidP="00B81FDA">
            <w:pPr>
              <w:rPr>
                <w:rStyle w:val="CodeSnippet"/>
              </w:rPr>
            </w:pPr>
            <w:r w:rsidRPr="00B81FDA">
              <w:rPr>
                <w:rStyle w:val="CodeSnippet"/>
              </w:rPr>
              <w:t xml:space="preserve">      entry_schema:</w:t>
            </w:r>
          </w:p>
          <w:p w14:paraId="1782D536" w14:textId="6D483F76" w:rsidR="00B81FDA" w:rsidRDefault="00B81FDA" w:rsidP="00B81FDA">
            <w:pPr>
              <w:rPr>
                <w:rStyle w:val="CodeSnippet"/>
              </w:rPr>
            </w:pPr>
            <w:r w:rsidRPr="00B81FDA">
              <w:rPr>
                <w:rStyle w:val="CodeSnippet"/>
              </w:rPr>
              <w:t xml:space="preserve">        type: </w:t>
            </w:r>
            <w:hyperlink w:anchor="TYPE_TOSCA_DATA_PORTINFO" w:history="1">
              <w:r w:rsidRPr="00B81FDA">
                <w:rPr>
                  <w:rStyle w:val="Hyperlink"/>
                  <w:rFonts w:ascii="Consolas" w:hAnsi="Consolas"/>
                  <w:sz w:val="20"/>
                </w:rPr>
                <w:t>tosca.</w:t>
              </w:r>
              <w:r w:rsidR="008203A2">
                <w:rPr>
                  <w:rStyle w:val="Hyperlink"/>
                  <w:rFonts w:ascii="Consolas" w:hAnsi="Consolas"/>
                  <w:sz w:val="20"/>
                </w:rPr>
                <w:t>data</w:t>
              </w:r>
              <w:r w:rsidRPr="00B81FDA">
                <w:rPr>
                  <w:rStyle w:val="Hyperlink"/>
                  <w:rFonts w:ascii="Consolas" w:hAnsi="Consolas"/>
                  <w:sz w:val="20"/>
                </w:rPr>
                <w:t>types.network.PortInfo</w:t>
              </w:r>
            </w:hyperlink>
          </w:p>
          <w:p w14:paraId="26F106F6" w14:textId="77777777" w:rsidR="00776510" w:rsidRDefault="00CC5E28" w:rsidP="00B81FDA">
            <w:pPr>
              <w:rPr>
                <w:rStyle w:val="CodeSnippet"/>
                <w:noProof/>
              </w:rPr>
            </w:pPr>
            <w:r w:rsidRPr="006824F5">
              <w:rPr>
                <w:rStyle w:val="CodeSnippet"/>
                <w:noProof/>
              </w:rPr>
              <w:t xml:space="preserve">  </w:t>
            </w:r>
            <w:r w:rsidR="00776510">
              <w:rPr>
                <w:rStyle w:val="CodeSnippet"/>
                <w:noProof/>
              </w:rPr>
              <w:t>requirements:</w:t>
            </w:r>
          </w:p>
          <w:p w14:paraId="41415571" w14:textId="45F0AB3D" w:rsidR="00776510" w:rsidRDefault="00A9554E" w:rsidP="00B81FDA">
            <w:pPr>
              <w:rPr>
                <w:rStyle w:val="CodeSnippet"/>
                <w:noProof/>
              </w:rPr>
            </w:pPr>
            <w:r>
              <w:rPr>
                <w:rStyle w:val="CodeSnippet"/>
                <w:noProof/>
              </w:rPr>
              <w:t xml:space="preserve">    - local_storage</w:t>
            </w:r>
            <w:r w:rsidR="00776510">
              <w:rPr>
                <w:rStyle w:val="CodeSnippet"/>
                <w:noProof/>
              </w:rPr>
              <w:t xml:space="preserve">: </w:t>
            </w:r>
          </w:p>
          <w:p w14:paraId="05FF5E81" w14:textId="428E3B60" w:rsidR="00FF46FF" w:rsidRDefault="00FF46FF" w:rsidP="00B81FDA">
            <w:pPr>
              <w:rPr>
                <w:rStyle w:val="CodeSnippet"/>
                <w:noProof/>
              </w:rPr>
            </w:pPr>
            <w:r>
              <w:rPr>
                <w:rStyle w:val="CodeSnippet"/>
                <w:noProof/>
              </w:rPr>
              <w:t xml:space="preserve">        capability: </w:t>
            </w:r>
            <w:hyperlink w:anchor="DEFN_TYPE_CAPABILITIES_ATTACHMENT" w:history="1">
              <w:r w:rsidRPr="007F6ED8">
                <w:rPr>
                  <w:rStyle w:val="Hyperlink"/>
                  <w:rFonts w:ascii="Consolas" w:hAnsi="Consolas"/>
                  <w:noProof/>
                  <w:sz w:val="20"/>
                </w:rPr>
                <w:t>tosca.capabilities.Attachment</w:t>
              </w:r>
            </w:hyperlink>
          </w:p>
          <w:p w14:paraId="0AF14A52" w14:textId="1BDCBFFF" w:rsidR="008802C4" w:rsidRDefault="008802C4" w:rsidP="008802C4">
            <w:pPr>
              <w:rPr>
                <w:rStyle w:val="CodeSnippet"/>
                <w:noProof/>
              </w:rPr>
            </w:pPr>
            <w:r>
              <w:rPr>
                <w:rStyle w:val="CodeSnippet"/>
                <w:noProof/>
              </w:rPr>
              <w:t xml:space="preserve">        node: </w:t>
            </w:r>
            <w:hyperlink w:anchor="DEFN_TYPE_NODES_BLOCK_STORAGE" w:history="1">
              <w:r w:rsidRPr="007F6ED8">
                <w:rPr>
                  <w:rStyle w:val="Hyperlink"/>
                  <w:rFonts w:ascii="Consolas" w:hAnsi="Consolas"/>
                  <w:noProof/>
                  <w:sz w:val="20"/>
                </w:rPr>
                <w:t>tosca.nodes.BlockStorage</w:t>
              </w:r>
            </w:hyperlink>
          </w:p>
          <w:p w14:paraId="275300A8" w14:textId="4795E3D0" w:rsidR="00776510" w:rsidRDefault="00776510" w:rsidP="00B81FDA">
            <w:pPr>
              <w:rPr>
                <w:rStyle w:val="CodeSnippet"/>
                <w:noProof/>
              </w:rPr>
            </w:pPr>
            <w:r>
              <w:rPr>
                <w:rStyle w:val="CodeSnippet"/>
                <w:noProof/>
              </w:rPr>
              <w:t xml:space="preserve">        relationship: </w:t>
            </w:r>
            <w:hyperlink w:anchor="DEFN_TYPE_RELATIONSHIPS_ATTACHTO" w:history="1">
              <w:r w:rsidR="0009390C" w:rsidRPr="007F6ED8">
                <w:rPr>
                  <w:rStyle w:val="Hyperlink"/>
                  <w:rFonts w:ascii="Consolas" w:hAnsi="Consolas"/>
                  <w:noProof/>
                  <w:sz w:val="20"/>
                </w:rPr>
                <w:t>tosca.relationships.</w:t>
              </w:r>
              <w:r w:rsidRPr="007F6ED8">
                <w:rPr>
                  <w:rStyle w:val="Hyperlink"/>
                  <w:rFonts w:ascii="Consolas" w:hAnsi="Consolas"/>
                  <w:noProof/>
                  <w:sz w:val="20"/>
                </w:rPr>
                <w:t>Attach</w:t>
              </w:r>
              <w:r w:rsidR="00AA194E">
                <w:rPr>
                  <w:rStyle w:val="Hyperlink"/>
                  <w:rFonts w:ascii="Consolas" w:hAnsi="Consolas"/>
                  <w:noProof/>
                  <w:sz w:val="20"/>
                </w:rPr>
                <w:t>es</w:t>
              </w:r>
              <w:r w:rsidRPr="007F6ED8">
                <w:rPr>
                  <w:rStyle w:val="Hyperlink"/>
                  <w:rFonts w:ascii="Consolas" w:hAnsi="Consolas"/>
                  <w:noProof/>
                  <w:sz w:val="20"/>
                </w:rPr>
                <w:t>To</w:t>
              </w:r>
            </w:hyperlink>
          </w:p>
          <w:p w14:paraId="4314E55D" w14:textId="37C6C304" w:rsidR="00776510" w:rsidRDefault="00776510" w:rsidP="00B81FDA">
            <w:pPr>
              <w:rPr>
                <w:rStyle w:val="CodeSnippet"/>
                <w:noProof/>
              </w:rPr>
            </w:pPr>
            <w:r>
              <w:rPr>
                <w:rStyle w:val="CodeSnippet"/>
                <w:noProof/>
              </w:rPr>
              <w:t xml:space="preserve">        occurrences: [0, UNBOUNDED]</w:t>
            </w:r>
            <w:r w:rsidR="00F44CC7">
              <w:rPr>
                <w:rStyle w:val="CodeSnippet"/>
                <w:noProof/>
              </w:rPr>
              <w:t xml:space="preserve">  </w:t>
            </w:r>
          </w:p>
          <w:p w14:paraId="405E2AC2" w14:textId="3D955F1E" w:rsidR="00CC5E28" w:rsidRPr="006824F5" w:rsidRDefault="00776510" w:rsidP="00B81FDA">
            <w:pPr>
              <w:rPr>
                <w:rStyle w:val="CodeSnippet"/>
                <w:noProof/>
              </w:rPr>
            </w:pPr>
            <w:r>
              <w:rPr>
                <w:rStyle w:val="CodeSnippet"/>
                <w:noProof/>
              </w:rPr>
              <w:t xml:space="preserve">  </w:t>
            </w:r>
            <w:r w:rsidR="00CC5E28" w:rsidRPr="006824F5">
              <w:rPr>
                <w:rStyle w:val="CodeSnippet"/>
                <w:noProof/>
              </w:rPr>
              <w:t>capabilities:</w:t>
            </w:r>
          </w:p>
          <w:p w14:paraId="779B30C9" w14:textId="77777777" w:rsidR="00D72D12" w:rsidRPr="006824F5" w:rsidRDefault="00BA7C6B" w:rsidP="00AA136C">
            <w:pPr>
              <w:rPr>
                <w:rStyle w:val="CodeSnippet"/>
                <w:noProof/>
              </w:rPr>
            </w:pPr>
            <w:r w:rsidRPr="006824F5">
              <w:rPr>
                <w:rStyle w:val="CodeSnippet"/>
                <w:noProof/>
              </w:rPr>
              <w:t xml:space="preserve">    </w:t>
            </w:r>
            <w:r w:rsidR="00CE3F0C">
              <w:rPr>
                <w:rStyle w:val="CodeSnippet"/>
                <w:noProof/>
              </w:rPr>
              <w:t>host</w:t>
            </w:r>
            <w:r w:rsidR="00D72D12" w:rsidRPr="006824F5">
              <w:rPr>
                <w:rStyle w:val="CodeSnippet"/>
                <w:noProof/>
              </w:rPr>
              <w:t xml:space="preserve">: </w:t>
            </w:r>
          </w:p>
          <w:p w14:paraId="17AB86D5" w14:textId="77777777" w:rsidR="00D72D12" w:rsidRDefault="00D72D12" w:rsidP="00AA136C">
            <w:pPr>
              <w:rPr>
                <w:rStyle w:val="CodeSnippet"/>
                <w:noProof/>
              </w:rPr>
            </w:pPr>
            <w:r w:rsidRPr="006824F5">
              <w:rPr>
                <w:rStyle w:val="CodeSnippet"/>
                <w:noProof/>
              </w:rPr>
              <w:t xml:space="preserve">    </w:t>
            </w:r>
            <w:r w:rsidR="00004F00">
              <w:rPr>
                <w:rStyle w:val="CodeSnippet"/>
                <w:noProof/>
              </w:rPr>
              <w:t xml:space="preserve">  </w:t>
            </w:r>
            <w:r w:rsidRPr="006824F5">
              <w:rPr>
                <w:rStyle w:val="CodeSnippet"/>
                <w:noProof/>
              </w:rPr>
              <w:t>type:</w:t>
            </w:r>
            <w:r w:rsidRPr="00D2349A">
              <w:rPr>
                <w:rStyle w:val="CodeSnippet"/>
              </w:rPr>
              <w:t xml:space="preserve"> </w:t>
            </w:r>
            <w:hyperlink w:anchor="DEFN_TYPE_CAPABILITIES_CONTAINER" w:history="1">
              <w:r w:rsidR="00D2349A" w:rsidRPr="00D2349A">
                <w:rPr>
                  <w:rStyle w:val="Hyperlink"/>
                  <w:rFonts w:ascii="Consolas" w:hAnsi="Consolas"/>
                  <w:sz w:val="20"/>
                </w:rPr>
                <w:t>tosca.capabilities.Container</w:t>
              </w:r>
            </w:hyperlink>
          </w:p>
          <w:p w14:paraId="4E00A1BE" w14:textId="5027A753" w:rsidR="006F5A9B" w:rsidRDefault="00D72D12" w:rsidP="0039614D">
            <w:pPr>
              <w:rPr>
                <w:rStyle w:val="CodeSnippet"/>
                <w:noProof/>
              </w:rPr>
            </w:pPr>
            <w:r w:rsidRPr="006824F5">
              <w:rPr>
                <w:rStyle w:val="CodeSnippet"/>
                <w:noProof/>
              </w:rPr>
              <w:t xml:space="preserve">    </w:t>
            </w:r>
            <w:r w:rsidR="00004F00">
              <w:rPr>
                <w:rStyle w:val="CodeSnippet"/>
                <w:noProof/>
              </w:rPr>
              <w:t xml:space="preserve">  </w:t>
            </w:r>
            <w:r w:rsidR="00900420">
              <w:rPr>
                <w:rStyle w:val="CodeSnippet"/>
                <w:noProof/>
              </w:rPr>
              <w:t>valid_</w:t>
            </w:r>
            <w:r w:rsidR="003E431F">
              <w:rPr>
                <w:rStyle w:val="CodeSnippet"/>
                <w:noProof/>
              </w:rPr>
              <w:t>source_</w:t>
            </w:r>
            <w:r w:rsidRPr="006824F5">
              <w:rPr>
                <w:rStyle w:val="CodeSnippet"/>
                <w:noProof/>
              </w:rPr>
              <w:t>types: [</w:t>
            </w:r>
            <w:hyperlink w:anchor="DEFN_TYPE_NODES_SOFTWARE_COMPONENT" w:history="1">
              <w:r w:rsidR="00693156" w:rsidRPr="00713BF8">
                <w:rPr>
                  <w:rStyle w:val="Hyperlink"/>
                  <w:rFonts w:ascii="Consolas" w:hAnsi="Consolas"/>
                  <w:noProof/>
                  <w:sz w:val="20"/>
                </w:rPr>
                <w:t>tosca.nodes.Software</w:t>
              </w:r>
              <w:r w:rsidRPr="00713BF8">
                <w:rPr>
                  <w:rStyle w:val="Hyperlink"/>
                  <w:rFonts w:ascii="Consolas" w:hAnsi="Consolas"/>
                  <w:noProof/>
                  <w:sz w:val="20"/>
                </w:rPr>
                <w:t>Component</w:t>
              </w:r>
            </w:hyperlink>
            <w:r w:rsidRPr="006824F5">
              <w:rPr>
                <w:rStyle w:val="CodeSnippet"/>
                <w:noProof/>
              </w:rPr>
              <w:t>]</w:t>
            </w:r>
          </w:p>
          <w:p w14:paraId="4507E1CB" w14:textId="77777777" w:rsidR="002C4965" w:rsidRDefault="002C4965" w:rsidP="002C4965">
            <w:pPr>
              <w:rPr>
                <w:rStyle w:val="CodeSnippet"/>
                <w:noProof/>
              </w:rPr>
            </w:pPr>
            <w:r>
              <w:rPr>
                <w:rStyle w:val="CodeSnippet"/>
                <w:noProof/>
              </w:rPr>
              <w:t xml:space="preserve">    endpoint:</w:t>
            </w:r>
          </w:p>
          <w:p w14:paraId="3AAE269D" w14:textId="2131E032" w:rsidR="00503A27" w:rsidRDefault="002C4965" w:rsidP="002C4965">
            <w:pPr>
              <w:rPr>
                <w:rStyle w:val="CodeSnippet"/>
                <w:noProof/>
              </w:rPr>
            </w:pPr>
            <w:r>
              <w:rPr>
                <w:rStyle w:val="CodeSnippet"/>
                <w:noProof/>
              </w:rPr>
              <w:t xml:space="preserve">      type: </w:t>
            </w:r>
            <w:hyperlink w:anchor="DEFN_TYPE_CAPABILITIES_ENDPOINT_ADMIN" w:history="1">
              <w:r w:rsidR="00EF4771">
                <w:rPr>
                  <w:rStyle w:val="Hyperlink"/>
                  <w:rFonts w:ascii="Consolas" w:hAnsi="Consolas"/>
                  <w:noProof/>
                  <w:sz w:val="20"/>
                </w:rPr>
                <w:t>tosca.capabilities.Endpoint.Admin</w:t>
              </w:r>
            </w:hyperlink>
          </w:p>
          <w:p w14:paraId="0949E2E6" w14:textId="659133A6" w:rsidR="000F625A" w:rsidRDefault="002C4965" w:rsidP="0039614D">
            <w:pPr>
              <w:rPr>
                <w:rStyle w:val="CodeSnippet"/>
                <w:noProof/>
              </w:rPr>
            </w:pPr>
            <w:r>
              <w:rPr>
                <w:rStyle w:val="CodeSnippet"/>
                <w:noProof/>
              </w:rPr>
              <w:t xml:space="preserve">   </w:t>
            </w:r>
            <w:r w:rsidR="000F625A">
              <w:rPr>
                <w:rStyle w:val="CodeSnippet"/>
                <w:noProof/>
              </w:rPr>
              <w:t xml:space="preserve"> </w:t>
            </w:r>
            <w:r w:rsidR="00B649DA">
              <w:rPr>
                <w:rStyle w:val="CodeSnippet"/>
                <w:noProof/>
              </w:rPr>
              <w:t>os:</w:t>
            </w:r>
          </w:p>
          <w:p w14:paraId="6C0879CE" w14:textId="451AC690" w:rsidR="00B649DA" w:rsidRDefault="00B649DA" w:rsidP="0039614D">
            <w:pPr>
              <w:rPr>
                <w:rStyle w:val="CodeSnippet"/>
                <w:noProof/>
              </w:rPr>
            </w:pPr>
            <w:r>
              <w:rPr>
                <w:rStyle w:val="CodeSnippet"/>
                <w:noProof/>
              </w:rPr>
              <w:t xml:space="preserve">      type: </w:t>
            </w:r>
            <w:hyperlink w:anchor="DEFN_TYPE_CAPABILITIES_OPSYS" w:history="1">
              <w:r w:rsidRPr="00B649DA">
                <w:rPr>
                  <w:rStyle w:val="Hyperlink"/>
                  <w:rFonts w:ascii="Consolas" w:hAnsi="Consolas"/>
                  <w:noProof/>
                  <w:sz w:val="20"/>
                </w:rPr>
                <w:t>tosca.capabilit</w:t>
              </w:r>
              <w:r w:rsidR="00345A5C">
                <w:rPr>
                  <w:rStyle w:val="Hyperlink"/>
                  <w:rFonts w:ascii="Consolas" w:hAnsi="Consolas"/>
                  <w:noProof/>
                  <w:sz w:val="20"/>
                </w:rPr>
                <w:t>i</w:t>
              </w:r>
              <w:r w:rsidRPr="00B649DA">
                <w:rPr>
                  <w:rStyle w:val="Hyperlink"/>
                  <w:rFonts w:ascii="Consolas" w:hAnsi="Consolas"/>
                  <w:noProof/>
                  <w:sz w:val="20"/>
                </w:rPr>
                <w:t>es.OperatingSystem</w:t>
              </w:r>
            </w:hyperlink>
          </w:p>
          <w:p w14:paraId="7292421B" w14:textId="11D1193F" w:rsidR="000F625A" w:rsidRDefault="0087165A" w:rsidP="0039614D">
            <w:pPr>
              <w:rPr>
                <w:rStyle w:val="CodeSnippet"/>
                <w:noProof/>
              </w:rPr>
            </w:pPr>
            <w:r>
              <w:rPr>
                <w:rStyle w:val="CodeSnippet"/>
                <w:noProof/>
              </w:rPr>
              <w:t xml:space="preserve"> </w:t>
            </w:r>
            <w:r w:rsidR="00B649DA">
              <w:rPr>
                <w:rStyle w:val="CodeSnippet"/>
                <w:noProof/>
              </w:rPr>
              <w:t xml:space="preserve">   </w:t>
            </w:r>
            <w:r w:rsidR="000F625A">
              <w:rPr>
                <w:rStyle w:val="CodeSnippet"/>
                <w:noProof/>
              </w:rPr>
              <w:t>scalable:</w:t>
            </w:r>
          </w:p>
          <w:p w14:paraId="6FFEFA9F" w14:textId="746D7244" w:rsidR="000F625A" w:rsidRDefault="000F625A" w:rsidP="0039614D">
            <w:pPr>
              <w:rPr>
                <w:rStyle w:val="CodeSnippet"/>
                <w:noProof/>
              </w:rPr>
            </w:pPr>
            <w:r>
              <w:rPr>
                <w:rStyle w:val="CodeSnippet"/>
                <w:noProof/>
              </w:rPr>
              <w:t xml:space="preserve">      type: </w:t>
            </w:r>
            <w:hyperlink w:anchor="DEFN_TYPE_CAPABILITIES_SCALABLE" w:history="1">
              <w:r w:rsidRPr="00273842">
                <w:rPr>
                  <w:rStyle w:val="Hyperlink"/>
                  <w:rFonts w:ascii="Consolas" w:hAnsi="Consolas"/>
                  <w:noProof/>
                  <w:sz w:val="20"/>
                </w:rPr>
                <w:t>tosca.capabilities.Scalable</w:t>
              </w:r>
            </w:hyperlink>
          </w:p>
          <w:p w14:paraId="1AD93C56" w14:textId="04675A27" w:rsidR="00B63207" w:rsidRDefault="00E357AC" w:rsidP="0039614D">
            <w:pPr>
              <w:rPr>
                <w:rStyle w:val="CodeSnippet"/>
                <w:noProof/>
              </w:rPr>
            </w:pPr>
            <w:r>
              <w:rPr>
                <w:rStyle w:val="CodeSnippet"/>
                <w:noProof/>
              </w:rPr>
              <w:t xml:space="preserve">    </w:t>
            </w:r>
            <w:r w:rsidR="00B8482A">
              <w:rPr>
                <w:rStyle w:val="CodeSnippet"/>
                <w:noProof/>
              </w:rPr>
              <w:t>binding</w:t>
            </w:r>
            <w:r w:rsidR="00B63207">
              <w:rPr>
                <w:rStyle w:val="CodeSnippet"/>
                <w:noProof/>
              </w:rPr>
              <w:t>:</w:t>
            </w:r>
          </w:p>
          <w:p w14:paraId="544D5C99" w14:textId="0BFA3DF2" w:rsidR="000F625A" w:rsidRPr="006824F5" w:rsidRDefault="00B63207" w:rsidP="00B8482A">
            <w:pPr>
              <w:rPr>
                <w:rStyle w:val="CodeSnippet"/>
                <w:noProof/>
              </w:rPr>
            </w:pPr>
            <w:r>
              <w:rPr>
                <w:rStyle w:val="CodeSnippet"/>
                <w:noProof/>
              </w:rPr>
              <w:t xml:space="preserve">      type: </w:t>
            </w:r>
            <w:hyperlink w:anchor="DEFN_TYPE_CAPABILITIES_NETWORK_BINDABLE" w:history="1">
              <w:r w:rsidR="00B8482A" w:rsidRPr="00A33203">
                <w:rPr>
                  <w:rStyle w:val="Hyperlink"/>
                  <w:rFonts w:ascii="Consolas" w:hAnsi="Consolas"/>
                  <w:noProof/>
                  <w:sz w:val="20"/>
                </w:rPr>
                <w:t>tosca.capabilities.</w:t>
              </w:r>
              <w:r w:rsidR="00F0056F">
                <w:rPr>
                  <w:rStyle w:val="Hyperlink"/>
                  <w:rFonts w:ascii="Consolas" w:hAnsi="Consolas"/>
                  <w:noProof/>
                  <w:sz w:val="20"/>
                </w:rPr>
                <w:t>network.</w:t>
              </w:r>
              <w:r w:rsidR="00B8482A" w:rsidRPr="00A33203">
                <w:rPr>
                  <w:rStyle w:val="Hyperlink"/>
                  <w:rFonts w:ascii="Consolas" w:hAnsi="Consolas"/>
                  <w:noProof/>
                  <w:sz w:val="20"/>
                </w:rPr>
                <w:t>Bindable</w:t>
              </w:r>
            </w:hyperlink>
          </w:p>
        </w:tc>
      </w:tr>
    </w:tbl>
    <w:p w14:paraId="5D76F864" w14:textId="0C0513FD" w:rsidR="00EE6FF9" w:rsidRDefault="00EE6FF9" w:rsidP="001B1D87">
      <w:pPr>
        <w:pStyle w:val="AppendixHeading4"/>
      </w:pPr>
      <w:bookmarkStart w:id="431" w:name="DEFN_TYPE_NODES_SOFTWARE_COMPONENT"/>
      <w:bookmarkStart w:id="432" w:name="_Toc373867875"/>
      <w:bookmarkStart w:id="433" w:name="_Toc379455096"/>
      <w:r>
        <w:lastRenderedPageBreak/>
        <w:t>Additional Requirements</w:t>
      </w:r>
    </w:p>
    <w:p w14:paraId="4EA78779" w14:textId="46C46ED9" w:rsidR="00EE6FF9" w:rsidRPr="00EE6FF9" w:rsidRDefault="00EE6FF9" w:rsidP="00EE6FF9">
      <w:pPr>
        <w:pStyle w:val="ListParagraph"/>
        <w:numPr>
          <w:ilvl w:val="0"/>
          <w:numId w:val="87"/>
        </w:numPr>
      </w:pPr>
      <w:r>
        <w:t xml:space="preserve">The underlying implementation of the Compute node SHOULD have the ability to </w:t>
      </w:r>
      <w:r w:rsidR="00D00A0D">
        <w:t>instantiate guest operating systems (either actual or virtualized) based upon the OperatingSystem capability properties if they are supplied in the a node template derived from the Compute node type.</w:t>
      </w:r>
    </w:p>
    <w:p w14:paraId="6B62EF66" w14:textId="77777777" w:rsidR="00323A41" w:rsidRDefault="00323A41" w:rsidP="00F9462E">
      <w:pPr>
        <w:pStyle w:val="AppendixHeading3"/>
      </w:pPr>
      <w:r w:rsidRPr="00753318">
        <w:t>tosca</w:t>
      </w:r>
      <w:r>
        <w:t>.nodes.S</w:t>
      </w:r>
      <w:r w:rsidRPr="00753318">
        <w:t>oftware</w:t>
      </w:r>
      <w:r>
        <w:t>C</w:t>
      </w:r>
      <w:r w:rsidRPr="00753318">
        <w:t>omponent</w:t>
      </w:r>
    </w:p>
    <w:bookmarkEnd w:id="431"/>
    <w:p w14:paraId="4D87101E" w14:textId="77777777" w:rsidR="003C1793" w:rsidRDefault="00323A41" w:rsidP="003C1793">
      <w:pPr>
        <w:pStyle w:val="NormalaroundTable"/>
      </w:pPr>
      <w:r>
        <w:t xml:space="preserve">The TOSCA </w:t>
      </w:r>
      <w:r w:rsidRPr="00860225">
        <w:rPr>
          <w:rStyle w:val="CodeSnippetHighlight"/>
        </w:rPr>
        <w:t>SoftwareComponent</w:t>
      </w:r>
      <w:r>
        <w:t xml:space="preserve"> </w:t>
      </w:r>
      <w:r w:rsidR="00361F38">
        <w:t>node</w:t>
      </w:r>
      <w:r>
        <w:t xml:space="preserve"> represents a generic software component that can be managed and run by a TOSCA </w:t>
      </w:r>
      <w:r w:rsidRPr="00860225">
        <w:rPr>
          <w:rStyle w:val="CodeSnippetHighlight"/>
        </w:rPr>
        <w:t>Compute</w:t>
      </w:r>
      <w:r>
        <w:t xml:space="preserve"> Node Type.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32"/>
        <w:gridCol w:w="6926"/>
      </w:tblGrid>
      <w:tr w:rsidR="003C1793" w:rsidRPr="004279F4" w14:paraId="224601EF" w14:textId="77777777" w:rsidTr="00F62542">
        <w:tc>
          <w:tcPr>
            <w:tcW w:w="1177" w:type="pct"/>
            <w:shd w:val="clear" w:color="auto" w:fill="D9D9D9"/>
          </w:tcPr>
          <w:p w14:paraId="518236AC" w14:textId="77777777" w:rsidR="003C1793" w:rsidRPr="005A5497" w:rsidRDefault="003C1793" w:rsidP="00F57C97">
            <w:pPr>
              <w:pStyle w:val="TableText-Heading"/>
            </w:pPr>
            <w:r>
              <w:t>Shorthand Name</w:t>
            </w:r>
          </w:p>
        </w:tc>
        <w:tc>
          <w:tcPr>
            <w:tcW w:w="3823" w:type="pct"/>
          </w:tcPr>
          <w:p w14:paraId="0B785448" w14:textId="77777777" w:rsidR="003C1793" w:rsidRPr="005A5497" w:rsidRDefault="003C1793" w:rsidP="00F57C97">
            <w:pPr>
              <w:pStyle w:val="TableText"/>
              <w:rPr>
                <w:noProof/>
              </w:rPr>
            </w:pPr>
            <w:r>
              <w:rPr>
                <w:noProof/>
              </w:rPr>
              <w:t>SoftwareComponent</w:t>
            </w:r>
          </w:p>
        </w:tc>
      </w:tr>
      <w:tr w:rsidR="003C1793" w:rsidRPr="004279F4" w14:paraId="308914A7" w14:textId="77777777" w:rsidTr="00F62542">
        <w:tc>
          <w:tcPr>
            <w:tcW w:w="1177" w:type="pct"/>
            <w:shd w:val="clear" w:color="auto" w:fill="D9D9D9"/>
          </w:tcPr>
          <w:p w14:paraId="72C4F501" w14:textId="77777777" w:rsidR="003C1793" w:rsidRDefault="003C1793" w:rsidP="00F57C97">
            <w:pPr>
              <w:pStyle w:val="TableText-Heading"/>
            </w:pPr>
            <w:r>
              <w:t>Type Qualified Name</w:t>
            </w:r>
          </w:p>
        </w:tc>
        <w:tc>
          <w:tcPr>
            <w:tcW w:w="3823" w:type="pct"/>
          </w:tcPr>
          <w:p w14:paraId="08F816A3" w14:textId="77777777" w:rsidR="003C1793" w:rsidRDefault="003C1793" w:rsidP="00F57C97">
            <w:pPr>
              <w:pStyle w:val="TableText"/>
              <w:rPr>
                <w:noProof/>
              </w:rPr>
            </w:pPr>
            <w:r>
              <w:rPr>
                <w:noProof/>
              </w:rPr>
              <w:t>tosca:SoftwareComponent</w:t>
            </w:r>
          </w:p>
        </w:tc>
      </w:tr>
      <w:tr w:rsidR="003C1793" w:rsidRPr="004279F4" w14:paraId="46C621E3" w14:textId="77777777" w:rsidTr="00F62542">
        <w:tc>
          <w:tcPr>
            <w:tcW w:w="1177" w:type="pct"/>
            <w:shd w:val="clear" w:color="auto" w:fill="D9D9D9"/>
          </w:tcPr>
          <w:p w14:paraId="15EA0F4E" w14:textId="77777777" w:rsidR="003C1793" w:rsidRDefault="003C1793" w:rsidP="00F57C97">
            <w:pPr>
              <w:pStyle w:val="TableText-Heading"/>
            </w:pPr>
            <w:r>
              <w:t>Type URI</w:t>
            </w:r>
          </w:p>
        </w:tc>
        <w:tc>
          <w:tcPr>
            <w:tcW w:w="3823" w:type="pct"/>
          </w:tcPr>
          <w:p w14:paraId="4F59E57F" w14:textId="77777777" w:rsidR="003C1793" w:rsidRPr="001C038A" w:rsidRDefault="003C1793" w:rsidP="003C1793">
            <w:pPr>
              <w:pStyle w:val="TableText"/>
            </w:pPr>
            <w:r w:rsidRPr="001C038A">
              <w:t>tosca.</w:t>
            </w:r>
            <w:r>
              <w:t>nodes.SoftwareComponent</w:t>
            </w:r>
          </w:p>
        </w:tc>
      </w:tr>
    </w:tbl>
    <w:p w14:paraId="3A0ED8C2" w14:textId="77777777" w:rsidR="00323A41" w:rsidRDefault="00323A41" w:rsidP="006925CF">
      <w:pPr>
        <w:pStyle w:val="AppendixHeading4"/>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98"/>
        <w:gridCol w:w="981"/>
        <w:gridCol w:w="871"/>
        <w:gridCol w:w="1522"/>
        <w:gridCol w:w="4738"/>
      </w:tblGrid>
      <w:tr w:rsidR="00D31147" w:rsidRPr="004279F4" w14:paraId="283A4D9D" w14:textId="77777777" w:rsidTr="005C72DD">
        <w:trPr>
          <w:cantSplit/>
          <w:tblHeader/>
        </w:trPr>
        <w:tc>
          <w:tcPr>
            <w:tcW w:w="845" w:type="pct"/>
            <w:shd w:val="clear" w:color="auto" w:fill="D9D9D9"/>
          </w:tcPr>
          <w:p w14:paraId="669E5567" w14:textId="77777777" w:rsidR="00323A41" w:rsidRPr="005A5497" w:rsidRDefault="00323A41" w:rsidP="0008555F">
            <w:pPr>
              <w:pStyle w:val="TableText-Heading"/>
            </w:pPr>
            <w:r>
              <w:t>Name</w:t>
            </w:r>
          </w:p>
        </w:tc>
        <w:tc>
          <w:tcPr>
            <w:tcW w:w="496" w:type="pct"/>
            <w:shd w:val="clear" w:color="auto" w:fill="D9D9D9"/>
          </w:tcPr>
          <w:p w14:paraId="633F42D5" w14:textId="77777777" w:rsidR="00323A41" w:rsidRPr="005A5497" w:rsidRDefault="00323A41" w:rsidP="0008555F">
            <w:pPr>
              <w:pStyle w:val="TableText-Heading"/>
            </w:pPr>
            <w:r>
              <w:t>Required</w:t>
            </w:r>
          </w:p>
        </w:tc>
        <w:tc>
          <w:tcPr>
            <w:tcW w:w="452" w:type="pct"/>
            <w:shd w:val="clear" w:color="auto" w:fill="D9D9D9"/>
          </w:tcPr>
          <w:p w14:paraId="0CF3CD3C" w14:textId="77777777" w:rsidR="00323A41" w:rsidRPr="005A5497" w:rsidRDefault="00323A41" w:rsidP="0008555F">
            <w:pPr>
              <w:pStyle w:val="TableText-Heading"/>
            </w:pPr>
            <w:r w:rsidRPr="005A5497">
              <w:t>Type</w:t>
            </w:r>
          </w:p>
        </w:tc>
        <w:tc>
          <w:tcPr>
            <w:tcW w:w="784" w:type="pct"/>
            <w:shd w:val="clear" w:color="auto" w:fill="D9D9D9"/>
          </w:tcPr>
          <w:p w14:paraId="001520D6" w14:textId="77777777" w:rsidR="00323A41" w:rsidRDefault="00323A41" w:rsidP="0008555F">
            <w:pPr>
              <w:pStyle w:val="TableText-Heading"/>
            </w:pPr>
            <w:r>
              <w:t>Constraints</w:t>
            </w:r>
          </w:p>
        </w:tc>
        <w:tc>
          <w:tcPr>
            <w:tcW w:w="2423" w:type="pct"/>
            <w:shd w:val="clear" w:color="auto" w:fill="D9D9D9"/>
          </w:tcPr>
          <w:p w14:paraId="45996166" w14:textId="77777777" w:rsidR="00323A41" w:rsidRPr="005A5497" w:rsidRDefault="00323A41" w:rsidP="0008555F">
            <w:pPr>
              <w:pStyle w:val="TableText-Heading"/>
            </w:pPr>
            <w:r w:rsidRPr="005A5497">
              <w:t>Description</w:t>
            </w:r>
          </w:p>
        </w:tc>
      </w:tr>
      <w:tr w:rsidR="00D31147" w:rsidRPr="004279F4" w14:paraId="5AE2B4AC" w14:textId="77777777" w:rsidTr="005C72DD">
        <w:trPr>
          <w:cantSplit/>
        </w:trPr>
        <w:tc>
          <w:tcPr>
            <w:tcW w:w="845" w:type="pct"/>
            <w:shd w:val="clear" w:color="auto" w:fill="FFFFFF"/>
          </w:tcPr>
          <w:p w14:paraId="5FC0530E" w14:textId="77777777" w:rsidR="00323A41" w:rsidRDefault="00C759B8" w:rsidP="0008555F">
            <w:pPr>
              <w:pStyle w:val="TableText"/>
              <w:rPr>
                <w:noProof/>
              </w:rPr>
            </w:pPr>
            <w:r>
              <w:rPr>
                <w:noProof/>
              </w:rPr>
              <w:t>component_</w:t>
            </w:r>
            <w:r w:rsidR="00323A41">
              <w:rPr>
                <w:noProof/>
              </w:rPr>
              <w:t>version</w:t>
            </w:r>
          </w:p>
        </w:tc>
        <w:tc>
          <w:tcPr>
            <w:tcW w:w="496" w:type="pct"/>
            <w:shd w:val="clear" w:color="auto" w:fill="FFFFFF"/>
          </w:tcPr>
          <w:p w14:paraId="703F23D0" w14:textId="77777777" w:rsidR="00323A41" w:rsidRDefault="00323A41" w:rsidP="0008555F">
            <w:pPr>
              <w:pStyle w:val="TableText"/>
            </w:pPr>
            <w:r>
              <w:t>no</w:t>
            </w:r>
          </w:p>
        </w:tc>
        <w:tc>
          <w:tcPr>
            <w:tcW w:w="452" w:type="pct"/>
            <w:shd w:val="clear" w:color="auto" w:fill="FFFFFF"/>
          </w:tcPr>
          <w:p w14:paraId="414DD9B3" w14:textId="77777777" w:rsidR="00323A41" w:rsidRPr="004279F4" w:rsidRDefault="00AC54D2" w:rsidP="00D31147">
            <w:pPr>
              <w:pStyle w:val="TableText"/>
            </w:pPr>
            <w:hyperlink w:anchor="TYPE_TOSCA_VERSION" w:history="1">
              <w:r w:rsidR="00D31147" w:rsidRPr="00D31147">
                <w:rPr>
                  <w:rStyle w:val="Hyperlink"/>
                </w:rPr>
                <w:t>version</w:t>
              </w:r>
            </w:hyperlink>
          </w:p>
        </w:tc>
        <w:tc>
          <w:tcPr>
            <w:tcW w:w="784" w:type="pct"/>
            <w:shd w:val="clear" w:color="auto" w:fill="FFFFFF"/>
          </w:tcPr>
          <w:p w14:paraId="62A57AAC" w14:textId="77777777" w:rsidR="00323A41" w:rsidRPr="00B31902" w:rsidRDefault="00323A41" w:rsidP="0008555F">
            <w:pPr>
              <w:pStyle w:val="TableText"/>
            </w:pPr>
            <w:r>
              <w:t>None</w:t>
            </w:r>
          </w:p>
        </w:tc>
        <w:tc>
          <w:tcPr>
            <w:tcW w:w="2423" w:type="pct"/>
            <w:shd w:val="clear" w:color="auto" w:fill="FFFFFF"/>
          </w:tcPr>
          <w:p w14:paraId="015FFFBD" w14:textId="77777777" w:rsidR="00323A41" w:rsidRDefault="00323A41" w:rsidP="0008555F">
            <w:pPr>
              <w:pStyle w:val="TableText"/>
            </w:pPr>
            <w:r>
              <w:rPr>
                <w:rFonts w:cstheme="minorHAnsi"/>
              </w:rPr>
              <w:t>The software component’s version.</w:t>
            </w:r>
          </w:p>
        </w:tc>
      </w:tr>
    </w:tbl>
    <w:p w14:paraId="463A2179" w14:textId="77777777" w:rsidR="005C72DD" w:rsidRDefault="005C72DD" w:rsidP="005C72DD">
      <w:pPr>
        <w:pStyle w:val="AppendixHeading4"/>
      </w:pPr>
      <w:r>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54"/>
        <w:gridCol w:w="698"/>
        <w:gridCol w:w="1144"/>
        <w:gridCol w:w="1491"/>
        <w:gridCol w:w="4923"/>
      </w:tblGrid>
      <w:tr w:rsidR="005C72DD" w:rsidRPr="004279F4" w14:paraId="59C5DD1E" w14:textId="77777777" w:rsidTr="00B07519">
        <w:trPr>
          <w:cantSplit/>
          <w:tblHeader/>
        </w:trPr>
        <w:tc>
          <w:tcPr>
            <w:tcW w:w="792" w:type="pct"/>
            <w:shd w:val="clear" w:color="auto" w:fill="D9D9D9"/>
          </w:tcPr>
          <w:p w14:paraId="3F22EEFB" w14:textId="77777777" w:rsidR="005C72DD" w:rsidRPr="005A5497" w:rsidRDefault="005C72DD" w:rsidP="00E938A5">
            <w:pPr>
              <w:pStyle w:val="TableText-Heading"/>
            </w:pPr>
            <w:r>
              <w:t>Name</w:t>
            </w:r>
          </w:p>
        </w:tc>
        <w:tc>
          <w:tcPr>
            <w:tcW w:w="356" w:type="pct"/>
            <w:shd w:val="clear" w:color="auto" w:fill="D9D9D9"/>
          </w:tcPr>
          <w:p w14:paraId="3A36ECB9" w14:textId="77777777" w:rsidR="005C72DD" w:rsidRPr="005A5497" w:rsidRDefault="005C72DD" w:rsidP="00E938A5">
            <w:pPr>
              <w:pStyle w:val="TableText-Heading"/>
            </w:pPr>
            <w:r>
              <w:t>Required</w:t>
            </w:r>
          </w:p>
        </w:tc>
        <w:tc>
          <w:tcPr>
            <w:tcW w:w="583" w:type="pct"/>
            <w:shd w:val="clear" w:color="auto" w:fill="D9D9D9"/>
          </w:tcPr>
          <w:p w14:paraId="6824515E" w14:textId="77777777" w:rsidR="005C72DD" w:rsidRPr="005A5497" w:rsidRDefault="005C72DD" w:rsidP="00E938A5">
            <w:pPr>
              <w:pStyle w:val="TableText-Heading"/>
            </w:pPr>
            <w:r w:rsidRPr="005A5497">
              <w:t>Type</w:t>
            </w:r>
          </w:p>
        </w:tc>
        <w:tc>
          <w:tcPr>
            <w:tcW w:w="760" w:type="pct"/>
            <w:shd w:val="clear" w:color="auto" w:fill="D9D9D9"/>
          </w:tcPr>
          <w:p w14:paraId="54526D05" w14:textId="77777777" w:rsidR="005C72DD" w:rsidRDefault="005C72DD" w:rsidP="00E938A5">
            <w:pPr>
              <w:pStyle w:val="TableText-Heading"/>
            </w:pPr>
            <w:r>
              <w:t>Constraints</w:t>
            </w:r>
          </w:p>
        </w:tc>
        <w:tc>
          <w:tcPr>
            <w:tcW w:w="2509" w:type="pct"/>
            <w:shd w:val="clear" w:color="auto" w:fill="D9D9D9"/>
          </w:tcPr>
          <w:p w14:paraId="792D4BE7" w14:textId="77777777" w:rsidR="005C72DD" w:rsidRPr="005A5497" w:rsidRDefault="005C72DD" w:rsidP="00E938A5">
            <w:pPr>
              <w:pStyle w:val="TableText-Heading"/>
            </w:pPr>
            <w:r w:rsidRPr="005A5497">
              <w:t>Description</w:t>
            </w:r>
          </w:p>
        </w:tc>
      </w:tr>
      <w:tr w:rsidR="004870B6" w:rsidRPr="004279F4" w14:paraId="6868B13C" w14:textId="77777777" w:rsidTr="00B07519">
        <w:trPr>
          <w:cantSplit/>
        </w:trPr>
        <w:tc>
          <w:tcPr>
            <w:tcW w:w="792" w:type="pct"/>
            <w:shd w:val="clear" w:color="auto" w:fill="FFFFFF"/>
          </w:tcPr>
          <w:p w14:paraId="0C3BDC2D" w14:textId="786F20F3" w:rsidR="004870B6" w:rsidRDefault="004870B6" w:rsidP="00E938A5">
            <w:pPr>
              <w:pStyle w:val="TableText"/>
              <w:rPr>
                <w:rFonts w:cstheme="minorHAnsi"/>
                <w:noProof/>
              </w:rPr>
            </w:pPr>
            <w:r>
              <w:rPr>
                <w:rFonts w:cstheme="minorHAnsi"/>
                <w:noProof/>
              </w:rPr>
              <w:t>N/A</w:t>
            </w:r>
          </w:p>
        </w:tc>
        <w:tc>
          <w:tcPr>
            <w:tcW w:w="356" w:type="pct"/>
            <w:shd w:val="clear" w:color="auto" w:fill="FFFFFF"/>
          </w:tcPr>
          <w:p w14:paraId="6F7A6709" w14:textId="682EBC2F" w:rsidR="004870B6" w:rsidRDefault="004870B6" w:rsidP="00E938A5">
            <w:pPr>
              <w:pStyle w:val="TableText"/>
              <w:rPr>
                <w:rFonts w:cstheme="minorHAnsi"/>
              </w:rPr>
            </w:pPr>
            <w:r>
              <w:rPr>
                <w:rFonts w:cstheme="minorHAnsi"/>
              </w:rPr>
              <w:t>N/A</w:t>
            </w:r>
          </w:p>
        </w:tc>
        <w:tc>
          <w:tcPr>
            <w:tcW w:w="583" w:type="pct"/>
            <w:shd w:val="clear" w:color="auto" w:fill="FFFFFF"/>
          </w:tcPr>
          <w:p w14:paraId="45CFC96B" w14:textId="127E8EF6" w:rsidR="004870B6" w:rsidRDefault="004870B6" w:rsidP="00E938A5">
            <w:pPr>
              <w:pStyle w:val="TableText"/>
            </w:pPr>
            <w:r>
              <w:t>N/A</w:t>
            </w:r>
          </w:p>
        </w:tc>
        <w:tc>
          <w:tcPr>
            <w:tcW w:w="760" w:type="pct"/>
            <w:shd w:val="clear" w:color="auto" w:fill="FFFFFF"/>
          </w:tcPr>
          <w:p w14:paraId="4F6EDF2B" w14:textId="7DBEB306" w:rsidR="004870B6" w:rsidRPr="005D363E" w:rsidRDefault="004870B6" w:rsidP="00E938A5">
            <w:pPr>
              <w:pStyle w:val="TableText"/>
            </w:pPr>
            <w:r>
              <w:t>N/A</w:t>
            </w:r>
          </w:p>
        </w:tc>
        <w:tc>
          <w:tcPr>
            <w:tcW w:w="2509" w:type="pct"/>
            <w:shd w:val="clear" w:color="auto" w:fill="FFFFFF"/>
          </w:tcPr>
          <w:p w14:paraId="6B745188" w14:textId="2B31DC97" w:rsidR="004870B6" w:rsidRDefault="004870B6" w:rsidP="008175AA">
            <w:pPr>
              <w:pStyle w:val="TableText"/>
            </w:pPr>
            <w:r>
              <w:t>N/A</w:t>
            </w:r>
          </w:p>
        </w:tc>
      </w:tr>
    </w:tbl>
    <w:p w14:paraId="4B48F261" w14:textId="77777777" w:rsidR="00323A41" w:rsidRDefault="00323A41" w:rsidP="006925CF">
      <w:pPr>
        <w:pStyle w:val="AppendixHeading4"/>
      </w:pPr>
      <w:r>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323A41" w:rsidRPr="006C45A8" w14:paraId="2B1C0225" w14:textId="77777777" w:rsidTr="0008555F">
        <w:tc>
          <w:tcPr>
            <w:tcW w:w="9576" w:type="dxa"/>
            <w:shd w:val="clear" w:color="auto" w:fill="D9D9D9" w:themeFill="background1" w:themeFillShade="D9"/>
          </w:tcPr>
          <w:p w14:paraId="48876128" w14:textId="5B88115C" w:rsidR="00323A41" w:rsidRPr="006824F5" w:rsidRDefault="00323A41" w:rsidP="0008555F">
            <w:pPr>
              <w:rPr>
                <w:rStyle w:val="CodeSnippet"/>
                <w:noProof/>
              </w:rPr>
            </w:pPr>
            <w:r w:rsidRPr="006824F5">
              <w:rPr>
                <w:rStyle w:val="CodeSnippet"/>
                <w:noProof/>
              </w:rPr>
              <w:t>tosca.nodes.SoftwareComponent:</w:t>
            </w:r>
          </w:p>
          <w:p w14:paraId="0CA72748" w14:textId="77777777" w:rsidR="00482678" w:rsidRPr="006824F5" w:rsidRDefault="00323A41" w:rsidP="0008555F">
            <w:pPr>
              <w:rPr>
                <w:rStyle w:val="CodeSnippet"/>
                <w:noProof/>
              </w:rPr>
            </w:pPr>
            <w:r w:rsidRPr="006824F5">
              <w:rPr>
                <w:rStyle w:val="CodeSnippet"/>
                <w:noProof/>
              </w:rPr>
              <w:t xml:space="preserve">  derived_from: </w:t>
            </w:r>
            <w:hyperlink w:anchor="DEFN_TYPE_NODES_ROOT" w:history="1">
              <w:r w:rsidRPr="00372D5E">
                <w:rPr>
                  <w:rStyle w:val="Hyperlink"/>
                  <w:rFonts w:ascii="Consolas" w:hAnsi="Consolas"/>
                  <w:noProof/>
                  <w:sz w:val="20"/>
                </w:rPr>
                <w:t>tosca.nodes.Root</w:t>
              </w:r>
            </w:hyperlink>
          </w:p>
          <w:p w14:paraId="039AB047" w14:textId="77777777" w:rsidR="00323A41" w:rsidRPr="006824F5" w:rsidRDefault="00323A41" w:rsidP="0008555F">
            <w:pPr>
              <w:rPr>
                <w:rStyle w:val="CodeSnippet"/>
                <w:noProof/>
              </w:rPr>
            </w:pPr>
            <w:r w:rsidRPr="006824F5">
              <w:rPr>
                <w:rStyle w:val="CodeSnippet"/>
                <w:noProof/>
              </w:rPr>
              <w:t xml:space="preserve">  properties:</w:t>
            </w:r>
          </w:p>
          <w:p w14:paraId="60695355" w14:textId="77777777" w:rsidR="00323A41" w:rsidRPr="006824F5" w:rsidRDefault="00323A41" w:rsidP="0008555F">
            <w:pPr>
              <w:rPr>
                <w:rStyle w:val="CodeSnippet"/>
                <w:noProof/>
              </w:rPr>
            </w:pPr>
            <w:r w:rsidRPr="006824F5">
              <w:rPr>
                <w:rStyle w:val="CodeSnippet"/>
                <w:noProof/>
              </w:rPr>
              <w:t xml:space="preserve">    # </w:t>
            </w:r>
            <w:r w:rsidR="00EE17DF">
              <w:rPr>
                <w:rStyle w:val="CodeSnippet"/>
                <w:noProof/>
              </w:rPr>
              <w:t xml:space="preserve">domain-specific </w:t>
            </w:r>
            <w:r w:rsidRPr="006824F5">
              <w:rPr>
                <w:rStyle w:val="CodeSnippet"/>
                <w:noProof/>
              </w:rPr>
              <w:t>software component version</w:t>
            </w:r>
          </w:p>
          <w:p w14:paraId="43AEBEEB" w14:textId="77777777" w:rsidR="00473CAB" w:rsidRDefault="00323A41" w:rsidP="0008555F">
            <w:pPr>
              <w:rPr>
                <w:rStyle w:val="CodeSnippet"/>
                <w:noProof/>
              </w:rPr>
            </w:pPr>
            <w:r w:rsidRPr="006824F5">
              <w:rPr>
                <w:rStyle w:val="CodeSnippet"/>
                <w:noProof/>
              </w:rPr>
              <w:t xml:space="preserve">    </w:t>
            </w:r>
            <w:r w:rsidR="00EE17DF">
              <w:rPr>
                <w:rStyle w:val="CodeSnippet"/>
                <w:noProof/>
              </w:rPr>
              <w:t>component_</w:t>
            </w:r>
            <w:r w:rsidRPr="006824F5">
              <w:rPr>
                <w:rStyle w:val="CodeSnippet"/>
                <w:noProof/>
              </w:rPr>
              <w:t xml:space="preserve">version: </w:t>
            </w:r>
          </w:p>
          <w:p w14:paraId="21DF0B73" w14:textId="77777777" w:rsidR="00323A41" w:rsidRDefault="00473CAB" w:rsidP="0008555F">
            <w:pPr>
              <w:rPr>
                <w:rStyle w:val="CodeSnippet"/>
                <w:noProof/>
              </w:rPr>
            </w:pPr>
            <w:r>
              <w:rPr>
                <w:rStyle w:val="CodeSnippet"/>
                <w:noProof/>
              </w:rPr>
              <w:t xml:space="preserve">      type: </w:t>
            </w:r>
            <w:hyperlink w:anchor="TYPE_TOSCA_VERSION" w:history="1">
              <w:r w:rsidR="00364B06" w:rsidRPr="00364B06">
                <w:rPr>
                  <w:rStyle w:val="Hyperlink"/>
                  <w:rFonts w:ascii="Consolas" w:hAnsi="Consolas"/>
                  <w:noProof/>
                  <w:sz w:val="20"/>
                </w:rPr>
                <w:t>version</w:t>
              </w:r>
            </w:hyperlink>
          </w:p>
          <w:p w14:paraId="04C6F899" w14:textId="77777777" w:rsidR="00572A04" w:rsidRDefault="00572A04" w:rsidP="0008555F">
            <w:pPr>
              <w:rPr>
                <w:rStyle w:val="CodeSnippet"/>
                <w:noProof/>
              </w:rPr>
            </w:pPr>
            <w:r>
              <w:rPr>
                <w:rStyle w:val="CodeSnippet"/>
                <w:noProof/>
              </w:rPr>
              <w:t xml:space="preserve">      required: false</w:t>
            </w:r>
          </w:p>
          <w:p w14:paraId="7AFAB58E" w14:textId="47A9229C" w:rsidR="00B86C02" w:rsidRDefault="00B86C02" w:rsidP="00B86C02">
            <w:pPr>
              <w:rPr>
                <w:rStyle w:val="CodeSnippet"/>
                <w:noProof/>
              </w:rPr>
            </w:pPr>
            <w:r w:rsidRPr="006824F5">
              <w:rPr>
                <w:rStyle w:val="CodeSnippet"/>
                <w:noProof/>
              </w:rPr>
              <w:t xml:space="preserve">    </w:t>
            </w:r>
            <w:r>
              <w:rPr>
                <w:rStyle w:val="CodeSnippet"/>
                <w:noProof/>
              </w:rPr>
              <w:t>admin_credential</w:t>
            </w:r>
            <w:r w:rsidRPr="006824F5">
              <w:rPr>
                <w:rStyle w:val="CodeSnippet"/>
                <w:noProof/>
              </w:rPr>
              <w:t xml:space="preserve">: </w:t>
            </w:r>
          </w:p>
          <w:p w14:paraId="7F13F202" w14:textId="15330752" w:rsidR="00B86C02" w:rsidRDefault="00B86C02" w:rsidP="00B86C02">
            <w:pPr>
              <w:rPr>
                <w:rStyle w:val="CodeSnippet"/>
                <w:noProof/>
              </w:rPr>
            </w:pPr>
            <w:r>
              <w:rPr>
                <w:rStyle w:val="CodeSnippet"/>
                <w:noProof/>
              </w:rPr>
              <w:t xml:space="preserve">      type: </w:t>
            </w:r>
            <w:hyperlink w:anchor="TYPE_TOSCA_DATA_CREDENTIAL" w:history="1">
              <w:r w:rsidRPr="00B86C02">
                <w:rPr>
                  <w:rStyle w:val="Hyperlink"/>
                  <w:rFonts w:ascii="Consolas" w:hAnsi="Consolas"/>
                  <w:noProof/>
                  <w:sz w:val="20"/>
                </w:rPr>
                <w:t>tosca.datatypes.Credential</w:t>
              </w:r>
            </w:hyperlink>
          </w:p>
          <w:p w14:paraId="57011C2A" w14:textId="700BBBAE" w:rsidR="00B86C02" w:rsidRDefault="00B86C02" w:rsidP="0008555F">
            <w:pPr>
              <w:rPr>
                <w:rStyle w:val="CodeSnippet"/>
                <w:noProof/>
              </w:rPr>
            </w:pPr>
            <w:r>
              <w:rPr>
                <w:rStyle w:val="CodeSnippet"/>
                <w:noProof/>
              </w:rPr>
              <w:t xml:space="preserve">      required: false</w:t>
            </w:r>
          </w:p>
          <w:p w14:paraId="58D21402" w14:textId="77777777" w:rsidR="00323A41" w:rsidRPr="006824F5" w:rsidRDefault="00323A41" w:rsidP="0008555F">
            <w:pPr>
              <w:rPr>
                <w:rStyle w:val="CodeSnippet"/>
                <w:noProof/>
              </w:rPr>
            </w:pPr>
            <w:r w:rsidRPr="006824F5">
              <w:rPr>
                <w:rStyle w:val="CodeSnippet"/>
                <w:noProof/>
              </w:rPr>
              <w:t xml:space="preserve">  requirements:</w:t>
            </w:r>
          </w:p>
          <w:p w14:paraId="09D0F738" w14:textId="77777777" w:rsidR="00737EA7" w:rsidRDefault="00323A41" w:rsidP="0008555F">
            <w:pPr>
              <w:rPr>
                <w:rStyle w:val="CodeSnippet"/>
                <w:noProof/>
              </w:rPr>
            </w:pPr>
            <w:r w:rsidRPr="006824F5">
              <w:rPr>
                <w:rStyle w:val="CodeSnippet"/>
                <w:noProof/>
              </w:rPr>
              <w:t xml:space="preserve">   </w:t>
            </w:r>
            <w:r w:rsidR="00783B00">
              <w:rPr>
                <w:rStyle w:val="CodeSnippet"/>
                <w:noProof/>
              </w:rPr>
              <w:t xml:space="preserve"> </w:t>
            </w:r>
            <w:r w:rsidRPr="006824F5">
              <w:rPr>
                <w:rStyle w:val="CodeSnippet"/>
                <w:noProof/>
              </w:rPr>
              <w:t xml:space="preserve">- host: </w:t>
            </w:r>
          </w:p>
          <w:p w14:paraId="39DAA556" w14:textId="0F25F0A7" w:rsidR="003E7A2C" w:rsidRDefault="003E7A2C" w:rsidP="003E7A2C">
            <w:pPr>
              <w:rPr>
                <w:rStyle w:val="Hyperlink"/>
                <w:rFonts w:ascii="Consolas" w:hAnsi="Consolas"/>
                <w:noProof/>
                <w:sz w:val="20"/>
              </w:rPr>
            </w:pPr>
            <w:r>
              <w:rPr>
                <w:rStyle w:val="CodeSnippet"/>
                <w:noProof/>
              </w:rPr>
              <w:t xml:space="preserve">        capability: </w:t>
            </w:r>
            <w:hyperlink w:anchor="DEFN_TYPE_CAPABILITIES_CONTAINER" w:history="1">
              <w:r w:rsidRPr="003E7A2C">
                <w:rPr>
                  <w:rStyle w:val="Hyperlink"/>
                  <w:rFonts w:ascii="Consolas" w:hAnsi="Consolas"/>
                  <w:noProof/>
                  <w:sz w:val="20"/>
                </w:rPr>
                <w:t>tosca.capabilities.Container</w:t>
              </w:r>
            </w:hyperlink>
          </w:p>
          <w:p w14:paraId="0E5685B1" w14:textId="467E1205" w:rsidR="00323A41" w:rsidRDefault="00737EA7" w:rsidP="0008555F">
            <w:pPr>
              <w:rPr>
                <w:rStyle w:val="CodeSnippet"/>
                <w:noProof/>
              </w:rPr>
            </w:pPr>
            <w:r>
              <w:rPr>
                <w:rStyle w:val="CodeSnippet"/>
                <w:noProof/>
              </w:rPr>
              <w:t xml:space="preserve">        node: </w:t>
            </w:r>
            <w:hyperlink w:anchor="DEFN_TYPE_NODES_COMPUTE" w:history="1">
              <w:r w:rsidR="00323A41" w:rsidRPr="00713BF8">
                <w:rPr>
                  <w:rStyle w:val="Hyperlink"/>
                  <w:rFonts w:ascii="Consolas" w:hAnsi="Consolas"/>
                  <w:noProof/>
                  <w:sz w:val="20"/>
                </w:rPr>
                <w:t>tosca.nodes.Compute</w:t>
              </w:r>
            </w:hyperlink>
          </w:p>
          <w:p w14:paraId="28539F89" w14:textId="4F84F6DE" w:rsidR="001173F9" w:rsidRPr="006824F5" w:rsidRDefault="001173F9" w:rsidP="00737EA7">
            <w:pPr>
              <w:rPr>
                <w:rStyle w:val="CodeSnippet"/>
                <w:noProof/>
              </w:rPr>
            </w:pPr>
            <w:r>
              <w:rPr>
                <w:rFonts w:ascii="Consolas" w:hAnsi="Consolas" w:cs="Courier New"/>
                <w:noProof/>
                <w:sz w:val="20"/>
                <w:szCs w:val="18"/>
              </w:rPr>
              <w:t xml:space="preserve">   </w:t>
            </w:r>
            <w:r w:rsidR="00783B00">
              <w:rPr>
                <w:rFonts w:ascii="Consolas" w:hAnsi="Consolas" w:cs="Courier New"/>
                <w:noProof/>
                <w:sz w:val="20"/>
                <w:szCs w:val="18"/>
              </w:rPr>
              <w:t xml:space="preserve">  </w:t>
            </w:r>
            <w:r>
              <w:rPr>
                <w:rFonts w:ascii="Consolas" w:hAnsi="Consolas" w:cs="Courier New"/>
                <w:noProof/>
                <w:sz w:val="20"/>
                <w:szCs w:val="18"/>
              </w:rPr>
              <w:t xml:space="preserve"> </w:t>
            </w:r>
            <w:r w:rsidR="00737EA7">
              <w:rPr>
                <w:rFonts w:ascii="Consolas" w:hAnsi="Consolas" w:cs="Courier New"/>
                <w:noProof/>
                <w:sz w:val="20"/>
                <w:szCs w:val="18"/>
              </w:rPr>
              <w:t xml:space="preserve">  relationship</w:t>
            </w:r>
            <w:r w:rsidRPr="00E85132">
              <w:rPr>
                <w:rFonts w:ascii="Consolas" w:hAnsi="Consolas" w:cs="Courier New"/>
                <w:noProof/>
                <w:sz w:val="20"/>
                <w:szCs w:val="18"/>
              </w:rPr>
              <w:t xml:space="preserve">: </w:t>
            </w:r>
            <w:hyperlink w:anchor="DEFN_TYPE_RELATIONSHIPS_HOSTEDON" w:history="1">
              <w:r w:rsidR="00CA0D87" w:rsidRPr="00CA0D87">
                <w:rPr>
                  <w:rStyle w:val="Hyperlink"/>
                  <w:rFonts w:ascii="Consolas" w:hAnsi="Consolas" w:cs="Courier New"/>
                  <w:noProof/>
                  <w:sz w:val="20"/>
                  <w:szCs w:val="18"/>
                </w:rPr>
                <w:t>tosca.relationships.HostedOn</w:t>
              </w:r>
            </w:hyperlink>
          </w:p>
        </w:tc>
      </w:tr>
    </w:tbl>
    <w:p w14:paraId="6C8B01D5" w14:textId="77777777" w:rsidR="00323A41" w:rsidRDefault="00323A41" w:rsidP="00971EAF">
      <w:pPr>
        <w:pStyle w:val="AppendixHeading4"/>
      </w:pPr>
      <w:r>
        <w:t>Additional Requirements</w:t>
      </w:r>
    </w:p>
    <w:p w14:paraId="2BD231A8" w14:textId="77777777" w:rsidR="00323A41" w:rsidRDefault="00323A41" w:rsidP="00475F09">
      <w:pPr>
        <w:pStyle w:val="ListBullet"/>
        <w:numPr>
          <w:ilvl w:val="0"/>
          <w:numId w:val="18"/>
        </w:numPr>
      </w:pPr>
      <w:r>
        <w:t xml:space="preserve">Nodes that can directly be managed and run by a TOSCA </w:t>
      </w:r>
      <w:r w:rsidRPr="00860225">
        <w:rPr>
          <w:rStyle w:val="CodeSnippetHighlight"/>
        </w:rPr>
        <w:t>Compute</w:t>
      </w:r>
      <w:r>
        <w:t xml:space="preserve"> Node Type </w:t>
      </w:r>
      <w:r w:rsidRPr="00262662">
        <w:rPr>
          <w:b/>
        </w:rPr>
        <w:t>SHOULD</w:t>
      </w:r>
      <w:r>
        <w:t xml:space="preserve"> extend from this type.</w:t>
      </w:r>
    </w:p>
    <w:p w14:paraId="39C7B573" w14:textId="77777777" w:rsidR="00260DE6" w:rsidRDefault="00260DE6" w:rsidP="00F9462E">
      <w:pPr>
        <w:pStyle w:val="AppendixHeading3"/>
      </w:pPr>
      <w:bookmarkStart w:id="434" w:name="DEFN_TYPE_NODES_WEBSERVER"/>
      <w:r>
        <w:t>tosca.nodes.WebServer</w:t>
      </w:r>
    </w:p>
    <w:bookmarkEnd w:id="434"/>
    <w:p w14:paraId="3D88D831" w14:textId="77777777" w:rsidR="00BF13E1" w:rsidRPr="00BF13E1" w:rsidRDefault="00BF13E1" w:rsidP="00BF13E1">
      <w:pPr>
        <w:pStyle w:val="NormalaroundTable"/>
      </w:pPr>
      <w:r>
        <w:t xml:space="preserve">This TOSA </w:t>
      </w:r>
      <w:r w:rsidRPr="00E310AD">
        <w:rPr>
          <w:rStyle w:val="CodeSnippetHighlight"/>
        </w:rPr>
        <w:t>WebServer</w:t>
      </w:r>
      <w:r>
        <w:t xml:space="preserve"> Node Type represents an abstract </w:t>
      </w:r>
      <w:r w:rsidR="00E310AD">
        <w:t>software component or service</w:t>
      </w:r>
      <w:r>
        <w:t xml:space="preserve"> that is capable of hosting and providing management operations for one or more </w:t>
      </w:r>
      <w:r w:rsidR="00BB1154" w:rsidRPr="00BB1154">
        <w:rPr>
          <w:rStyle w:val="CodeSnippetHighlight"/>
        </w:rPr>
        <w:t>W</w:t>
      </w:r>
      <w:r w:rsidRPr="00BB1154">
        <w:rPr>
          <w:rStyle w:val="CodeSnippetHighlight"/>
        </w:rPr>
        <w:t>eb</w:t>
      </w:r>
      <w:r w:rsidR="00BB1154" w:rsidRPr="00BB1154">
        <w:rPr>
          <w:rStyle w:val="CodeSnippetHighlight"/>
        </w:rPr>
        <w:t>A</w:t>
      </w:r>
      <w:r w:rsidRPr="00BB1154">
        <w:rPr>
          <w:rStyle w:val="CodeSnippetHighlight"/>
        </w:rPr>
        <w:t>pplication</w:t>
      </w:r>
      <w:r w:rsidR="00BB1154">
        <w:t xml:space="preserve"> nodes</w:t>
      </w:r>
      <w:r>
        <w: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32"/>
        <w:gridCol w:w="6926"/>
      </w:tblGrid>
      <w:tr w:rsidR="0014741E" w:rsidRPr="004279F4" w14:paraId="030170F3" w14:textId="77777777" w:rsidTr="004B5DE3">
        <w:tc>
          <w:tcPr>
            <w:tcW w:w="1177" w:type="pct"/>
            <w:shd w:val="clear" w:color="auto" w:fill="D9D9D9"/>
          </w:tcPr>
          <w:p w14:paraId="45DA9A5B" w14:textId="77777777" w:rsidR="0014741E" w:rsidRPr="005A5497" w:rsidRDefault="0014741E" w:rsidP="00F57C97">
            <w:pPr>
              <w:pStyle w:val="TableText-Heading"/>
            </w:pPr>
            <w:r>
              <w:t>Shorthand Name</w:t>
            </w:r>
          </w:p>
        </w:tc>
        <w:tc>
          <w:tcPr>
            <w:tcW w:w="3823" w:type="pct"/>
          </w:tcPr>
          <w:p w14:paraId="6E6064A1" w14:textId="77777777" w:rsidR="0014741E" w:rsidRPr="005A5497" w:rsidRDefault="009F71E8" w:rsidP="00F57C97">
            <w:pPr>
              <w:pStyle w:val="TableText"/>
              <w:rPr>
                <w:noProof/>
              </w:rPr>
            </w:pPr>
            <w:r>
              <w:rPr>
                <w:noProof/>
              </w:rPr>
              <w:t>WebServer</w:t>
            </w:r>
          </w:p>
        </w:tc>
      </w:tr>
      <w:tr w:rsidR="0014741E" w:rsidRPr="004279F4" w14:paraId="4BA0A1D0" w14:textId="77777777" w:rsidTr="004B5DE3">
        <w:tc>
          <w:tcPr>
            <w:tcW w:w="1177" w:type="pct"/>
            <w:shd w:val="clear" w:color="auto" w:fill="D9D9D9"/>
          </w:tcPr>
          <w:p w14:paraId="6956C283" w14:textId="77777777" w:rsidR="0014741E" w:rsidRDefault="0014741E" w:rsidP="00F57C97">
            <w:pPr>
              <w:pStyle w:val="TableText-Heading"/>
            </w:pPr>
            <w:r>
              <w:t>Type Qualified Name</w:t>
            </w:r>
          </w:p>
        </w:tc>
        <w:tc>
          <w:tcPr>
            <w:tcW w:w="3823" w:type="pct"/>
          </w:tcPr>
          <w:p w14:paraId="40710A30" w14:textId="77777777" w:rsidR="0014741E" w:rsidRDefault="0014741E" w:rsidP="00F57C97">
            <w:pPr>
              <w:pStyle w:val="TableText"/>
              <w:rPr>
                <w:noProof/>
              </w:rPr>
            </w:pPr>
            <w:r>
              <w:rPr>
                <w:noProof/>
              </w:rPr>
              <w:t>tosca:</w:t>
            </w:r>
            <w:r w:rsidR="009F71E8">
              <w:rPr>
                <w:noProof/>
              </w:rPr>
              <w:t>WebServer</w:t>
            </w:r>
          </w:p>
        </w:tc>
      </w:tr>
      <w:tr w:rsidR="0014741E" w:rsidRPr="004279F4" w14:paraId="049926F8" w14:textId="77777777" w:rsidTr="004B5DE3">
        <w:tc>
          <w:tcPr>
            <w:tcW w:w="1177" w:type="pct"/>
            <w:shd w:val="clear" w:color="auto" w:fill="D9D9D9"/>
          </w:tcPr>
          <w:p w14:paraId="6C6C8240" w14:textId="77777777" w:rsidR="0014741E" w:rsidRDefault="0014741E" w:rsidP="00F57C97">
            <w:pPr>
              <w:pStyle w:val="TableText-Heading"/>
            </w:pPr>
            <w:r>
              <w:t>Type URI</w:t>
            </w:r>
          </w:p>
        </w:tc>
        <w:tc>
          <w:tcPr>
            <w:tcW w:w="3823" w:type="pct"/>
          </w:tcPr>
          <w:p w14:paraId="19CDBB5A" w14:textId="77777777" w:rsidR="0014741E" w:rsidRPr="001C038A" w:rsidRDefault="0014741E" w:rsidP="00F57C97">
            <w:pPr>
              <w:pStyle w:val="TableText"/>
            </w:pPr>
            <w:r w:rsidRPr="001C038A">
              <w:t>tosca.</w:t>
            </w:r>
            <w:r>
              <w:t>nodes.</w:t>
            </w:r>
            <w:r w:rsidR="009F71E8">
              <w:t>WebServer</w:t>
            </w:r>
          </w:p>
        </w:tc>
      </w:tr>
    </w:tbl>
    <w:p w14:paraId="02789F36" w14:textId="77777777" w:rsidR="00260DE6" w:rsidRDefault="00260DE6" w:rsidP="00971EAF">
      <w:pPr>
        <w:pStyle w:val="AppendixHeading4"/>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69"/>
        <w:gridCol w:w="1046"/>
        <w:gridCol w:w="959"/>
        <w:gridCol w:w="1611"/>
        <w:gridCol w:w="4825"/>
      </w:tblGrid>
      <w:tr w:rsidR="00260DE6" w:rsidRPr="004279F4" w14:paraId="1000BE45" w14:textId="77777777" w:rsidTr="00203255">
        <w:trPr>
          <w:cantSplit/>
          <w:tblHeader/>
        </w:trPr>
        <w:tc>
          <w:tcPr>
            <w:tcW w:w="698" w:type="pct"/>
            <w:shd w:val="clear" w:color="auto" w:fill="D9D9D9"/>
          </w:tcPr>
          <w:p w14:paraId="6880870C" w14:textId="77777777" w:rsidR="00260DE6" w:rsidRPr="005A5497" w:rsidRDefault="00260DE6" w:rsidP="00203255">
            <w:pPr>
              <w:pStyle w:val="TableText-Heading"/>
            </w:pPr>
            <w:r>
              <w:t>Name</w:t>
            </w:r>
          </w:p>
        </w:tc>
        <w:tc>
          <w:tcPr>
            <w:tcW w:w="533" w:type="pct"/>
            <w:shd w:val="clear" w:color="auto" w:fill="D9D9D9"/>
          </w:tcPr>
          <w:p w14:paraId="25C9CC8D" w14:textId="77777777" w:rsidR="00260DE6" w:rsidRPr="005A5497" w:rsidRDefault="00260DE6" w:rsidP="00203255">
            <w:pPr>
              <w:pStyle w:val="TableText-Heading"/>
            </w:pPr>
            <w:r>
              <w:t>Required</w:t>
            </w:r>
          </w:p>
        </w:tc>
        <w:tc>
          <w:tcPr>
            <w:tcW w:w="489" w:type="pct"/>
            <w:shd w:val="clear" w:color="auto" w:fill="D9D9D9"/>
          </w:tcPr>
          <w:p w14:paraId="49B90AFF" w14:textId="77777777" w:rsidR="00260DE6" w:rsidRPr="005A5497" w:rsidRDefault="00260DE6" w:rsidP="00203255">
            <w:pPr>
              <w:pStyle w:val="TableText-Heading"/>
            </w:pPr>
            <w:r w:rsidRPr="005A5497">
              <w:t>Type</w:t>
            </w:r>
          </w:p>
        </w:tc>
        <w:tc>
          <w:tcPr>
            <w:tcW w:w="821" w:type="pct"/>
            <w:shd w:val="clear" w:color="auto" w:fill="D9D9D9"/>
          </w:tcPr>
          <w:p w14:paraId="5AE7C74E" w14:textId="77777777" w:rsidR="00260DE6" w:rsidRDefault="00260DE6" w:rsidP="00203255">
            <w:pPr>
              <w:pStyle w:val="TableText-Heading"/>
            </w:pPr>
            <w:r>
              <w:t>Constraints</w:t>
            </w:r>
          </w:p>
        </w:tc>
        <w:tc>
          <w:tcPr>
            <w:tcW w:w="2459" w:type="pct"/>
            <w:shd w:val="clear" w:color="auto" w:fill="D9D9D9"/>
          </w:tcPr>
          <w:p w14:paraId="08D5E00B" w14:textId="77777777" w:rsidR="00260DE6" w:rsidRPr="005A5497" w:rsidRDefault="00260DE6" w:rsidP="00203255">
            <w:pPr>
              <w:pStyle w:val="TableText-Heading"/>
            </w:pPr>
            <w:r w:rsidRPr="005A5497">
              <w:t>Description</w:t>
            </w:r>
          </w:p>
        </w:tc>
      </w:tr>
      <w:tr w:rsidR="00260DE6" w:rsidRPr="004279F4" w14:paraId="5FA47EF2" w14:textId="77777777" w:rsidTr="00203255">
        <w:trPr>
          <w:cantSplit/>
        </w:trPr>
        <w:tc>
          <w:tcPr>
            <w:tcW w:w="698" w:type="pct"/>
            <w:shd w:val="clear" w:color="auto" w:fill="FFFFFF"/>
          </w:tcPr>
          <w:p w14:paraId="0790205B" w14:textId="77777777" w:rsidR="00260DE6" w:rsidRDefault="00A62014" w:rsidP="00203255">
            <w:pPr>
              <w:pStyle w:val="TableText"/>
              <w:rPr>
                <w:noProof/>
              </w:rPr>
            </w:pPr>
            <w:r>
              <w:rPr>
                <w:noProof/>
              </w:rPr>
              <w:t>None</w:t>
            </w:r>
          </w:p>
        </w:tc>
        <w:tc>
          <w:tcPr>
            <w:tcW w:w="533" w:type="pct"/>
            <w:shd w:val="clear" w:color="auto" w:fill="FFFFFF"/>
          </w:tcPr>
          <w:p w14:paraId="3F35FAE1" w14:textId="77777777" w:rsidR="00260DE6" w:rsidRDefault="00A62014" w:rsidP="00203255">
            <w:pPr>
              <w:pStyle w:val="TableText"/>
            </w:pPr>
            <w:r>
              <w:t>N/A</w:t>
            </w:r>
          </w:p>
        </w:tc>
        <w:tc>
          <w:tcPr>
            <w:tcW w:w="489" w:type="pct"/>
            <w:shd w:val="clear" w:color="auto" w:fill="FFFFFF"/>
          </w:tcPr>
          <w:p w14:paraId="14E66FF2" w14:textId="77777777" w:rsidR="00260DE6" w:rsidRPr="004279F4" w:rsidRDefault="00A62014" w:rsidP="00203255">
            <w:pPr>
              <w:pStyle w:val="TableText"/>
            </w:pPr>
            <w:r>
              <w:t>N/A</w:t>
            </w:r>
          </w:p>
        </w:tc>
        <w:tc>
          <w:tcPr>
            <w:tcW w:w="821" w:type="pct"/>
            <w:shd w:val="clear" w:color="auto" w:fill="FFFFFF"/>
          </w:tcPr>
          <w:p w14:paraId="67614119" w14:textId="77777777" w:rsidR="00260DE6" w:rsidRPr="00B31902" w:rsidRDefault="00A62014" w:rsidP="00203255">
            <w:pPr>
              <w:pStyle w:val="TableText"/>
            </w:pPr>
            <w:r>
              <w:t>N/A</w:t>
            </w:r>
          </w:p>
        </w:tc>
        <w:tc>
          <w:tcPr>
            <w:tcW w:w="2459" w:type="pct"/>
            <w:shd w:val="clear" w:color="auto" w:fill="FFFFFF"/>
          </w:tcPr>
          <w:p w14:paraId="190B400A" w14:textId="77777777" w:rsidR="00260DE6" w:rsidRDefault="00A62014" w:rsidP="00203255">
            <w:pPr>
              <w:pStyle w:val="TableText"/>
            </w:pPr>
            <w:r>
              <w:t>N/A</w:t>
            </w:r>
          </w:p>
        </w:tc>
      </w:tr>
    </w:tbl>
    <w:p w14:paraId="44A6F669" w14:textId="77777777" w:rsidR="00260DE6" w:rsidRDefault="00260DE6" w:rsidP="00971EAF">
      <w:pPr>
        <w:pStyle w:val="AppendixHeading4"/>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60DE6" w:rsidRPr="006C45A8" w14:paraId="41D07A87" w14:textId="77777777" w:rsidTr="00203255">
        <w:trPr>
          <w:cantSplit/>
        </w:trPr>
        <w:tc>
          <w:tcPr>
            <w:tcW w:w="9576" w:type="dxa"/>
            <w:shd w:val="clear" w:color="auto" w:fill="D9D9D9" w:themeFill="background1" w:themeFillShade="D9"/>
          </w:tcPr>
          <w:p w14:paraId="5447F495" w14:textId="1202A6ED" w:rsidR="00260DE6" w:rsidRPr="006824F5" w:rsidRDefault="00260DE6" w:rsidP="00203255">
            <w:pPr>
              <w:rPr>
                <w:rStyle w:val="CodeSnippet"/>
                <w:noProof/>
              </w:rPr>
            </w:pPr>
            <w:r w:rsidRPr="006824F5">
              <w:rPr>
                <w:rStyle w:val="CodeSnippet"/>
                <w:noProof/>
              </w:rPr>
              <w:t>tosca.nodes.WebServer</w:t>
            </w:r>
            <w:r w:rsidR="00EC7C91">
              <w:rPr>
                <w:rStyle w:val="CodeSnippet"/>
                <w:noProof/>
              </w:rPr>
              <w:t>:</w:t>
            </w:r>
          </w:p>
          <w:p w14:paraId="677EDB2F" w14:textId="77777777" w:rsidR="00260DE6" w:rsidRPr="006824F5" w:rsidRDefault="00260DE6" w:rsidP="00203255">
            <w:pPr>
              <w:rPr>
                <w:rStyle w:val="CodeSnippet"/>
                <w:noProof/>
              </w:rPr>
            </w:pPr>
            <w:r w:rsidRPr="006824F5">
              <w:rPr>
                <w:rStyle w:val="CodeSnippet"/>
                <w:noProof/>
              </w:rPr>
              <w:t xml:space="preserve">  derived_from: </w:t>
            </w:r>
            <w:hyperlink w:anchor="DEFN_TYPE_NODES_SOFTWARE_COMPONENT" w:history="1">
              <w:r w:rsidRPr="00372D5E">
                <w:rPr>
                  <w:rStyle w:val="Hyperlink"/>
                  <w:rFonts w:ascii="Consolas" w:hAnsi="Consolas"/>
                  <w:noProof/>
                  <w:sz w:val="20"/>
                </w:rPr>
                <w:t>tosca.nodes.SoftwareComponent</w:t>
              </w:r>
            </w:hyperlink>
          </w:p>
          <w:p w14:paraId="08AB78DD" w14:textId="77777777" w:rsidR="00260DE6" w:rsidRDefault="00260DE6" w:rsidP="00203255">
            <w:pPr>
              <w:rPr>
                <w:rStyle w:val="CodeSnippet"/>
                <w:noProof/>
              </w:rPr>
            </w:pPr>
            <w:r w:rsidRPr="006824F5">
              <w:rPr>
                <w:rStyle w:val="CodeSnippet"/>
                <w:noProof/>
              </w:rPr>
              <w:t xml:space="preserve">  capabilities:</w:t>
            </w:r>
          </w:p>
          <w:p w14:paraId="63C735D0" w14:textId="242DCFC6" w:rsidR="0078603D" w:rsidRDefault="0078603D" w:rsidP="00203255">
            <w:pPr>
              <w:rPr>
                <w:rStyle w:val="CodeSnippet"/>
                <w:noProof/>
              </w:rPr>
            </w:pPr>
            <w:r>
              <w:rPr>
                <w:rStyle w:val="CodeSnippet"/>
                <w:noProof/>
              </w:rPr>
              <w:t xml:space="preserve">    # </w:t>
            </w:r>
            <w:r w:rsidR="00FC7789">
              <w:rPr>
                <w:rStyle w:val="CodeSnippet"/>
                <w:noProof/>
              </w:rPr>
              <w:t>Private, layer 4 endpoints</w:t>
            </w:r>
            <w:r>
              <w:rPr>
                <w:rStyle w:val="CodeSnippet"/>
                <w:noProof/>
              </w:rPr>
              <w:t xml:space="preserve"> </w:t>
            </w:r>
          </w:p>
          <w:p w14:paraId="038BC518" w14:textId="1C4AFA64" w:rsidR="00020826" w:rsidRPr="00020826" w:rsidRDefault="00260DE6" w:rsidP="00526D0E">
            <w:pPr>
              <w:rPr>
                <w:rStyle w:val="CodeSnippet"/>
                <w:noProof/>
                <w:color w:val="0000FF" w:themeColor="hyperlink"/>
                <w:u w:val="single"/>
              </w:rPr>
            </w:pPr>
            <w:commentRangeStart w:id="435"/>
            <w:r w:rsidRPr="006824F5">
              <w:rPr>
                <w:rStyle w:val="CodeSnippet"/>
                <w:noProof/>
              </w:rPr>
              <w:t xml:space="preserve">    </w:t>
            </w:r>
            <w:r w:rsidR="00DF5C3C">
              <w:rPr>
                <w:rStyle w:val="CodeSnippet"/>
                <w:noProof/>
              </w:rPr>
              <w:t>data</w:t>
            </w:r>
            <w:r w:rsidR="005F5621">
              <w:rPr>
                <w:rStyle w:val="CodeSnippet"/>
                <w:noProof/>
              </w:rPr>
              <w:t>_</w:t>
            </w:r>
            <w:r w:rsidRPr="006824F5">
              <w:rPr>
                <w:rStyle w:val="CodeSnippet"/>
                <w:noProof/>
              </w:rPr>
              <w:t xml:space="preserve">endpoint: </w:t>
            </w:r>
            <w:hyperlink w:anchor="DEFN_TYPE_CAPABILITIES_ENDPOINT" w:history="1">
              <w:r w:rsidR="0074195B" w:rsidRPr="0063236F">
                <w:rPr>
                  <w:rStyle w:val="Hyperlink"/>
                  <w:rFonts w:ascii="Consolas" w:hAnsi="Consolas"/>
                  <w:noProof/>
                  <w:sz w:val="20"/>
                </w:rPr>
                <w:t>tosca.capabilit</w:t>
              </w:r>
              <w:r w:rsidR="00345A5C">
                <w:rPr>
                  <w:rStyle w:val="Hyperlink"/>
                  <w:rFonts w:ascii="Consolas" w:hAnsi="Consolas"/>
                  <w:noProof/>
                  <w:sz w:val="20"/>
                </w:rPr>
                <w:t>i</w:t>
              </w:r>
              <w:r w:rsidR="0074195B" w:rsidRPr="0063236F">
                <w:rPr>
                  <w:rStyle w:val="Hyperlink"/>
                  <w:rFonts w:ascii="Consolas" w:hAnsi="Consolas"/>
                  <w:noProof/>
                  <w:sz w:val="20"/>
                </w:rPr>
                <w:t>es.</w:t>
              </w:r>
              <w:r w:rsidRPr="0063236F">
                <w:rPr>
                  <w:rStyle w:val="Hyperlink"/>
                  <w:rFonts w:ascii="Consolas" w:hAnsi="Consolas"/>
                  <w:noProof/>
                  <w:sz w:val="20"/>
                </w:rPr>
                <w:t>Endpoint</w:t>
              </w:r>
            </w:hyperlink>
          </w:p>
          <w:p w14:paraId="2FE2CFB4" w14:textId="251A7299" w:rsidR="00384493" w:rsidRDefault="00260DE6" w:rsidP="00526D0E">
            <w:pPr>
              <w:rPr>
                <w:rStyle w:val="Hyperlink"/>
                <w:rFonts w:ascii="Consolas" w:hAnsi="Consolas"/>
                <w:noProof/>
                <w:sz w:val="20"/>
              </w:rPr>
            </w:pPr>
            <w:r w:rsidRPr="006824F5">
              <w:rPr>
                <w:rStyle w:val="CodeSnippet"/>
                <w:noProof/>
              </w:rPr>
              <w:t xml:space="preserve">    </w:t>
            </w:r>
            <w:r w:rsidR="00DF5C3C">
              <w:rPr>
                <w:rStyle w:val="CodeSnippet"/>
                <w:noProof/>
              </w:rPr>
              <w:t>admin</w:t>
            </w:r>
            <w:r w:rsidRPr="006824F5">
              <w:rPr>
                <w:rStyle w:val="CodeSnippet"/>
                <w:noProof/>
              </w:rPr>
              <w:t xml:space="preserve">_endpoint: </w:t>
            </w:r>
            <w:hyperlink w:anchor="DEFN_TYPE_CAPABILITIES_ENDPOINT_ADMIN" w:history="1">
              <w:r w:rsidR="0074195B" w:rsidRPr="0063236F">
                <w:rPr>
                  <w:rStyle w:val="Hyperlink"/>
                  <w:rFonts w:ascii="Consolas" w:hAnsi="Consolas"/>
                  <w:noProof/>
                  <w:sz w:val="20"/>
                </w:rPr>
                <w:t>tosca.capabilities.</w:t>
              </w:r>
              <w:r w:rsidRPr="0063236F">
                <w:rPr>
                  <w:rStyle w:val="Hyperlink"/>
                  <w:rFonts w:ascii="Consolas" w:hAnsi="Consolas"/>
                  <w:noProof/>
                  <w:sz w:val="20"/>
                </w:rPr>
                <w:t>Endpoint</w:t>
              </w:r>
            </w:hyperlink>
            <w:r w:rsidR="00CD11EF">
              <w:rPr>
                <w:rStyle w:val="Hyperlink"/>
                <w:rFonts w:ascii="Consolas" w:hAnsi="Consolas"/>
                <w:noProof/>
                <w:sz w:val="20"/>
              </w:rPr>
              <w:t>.Admin</w:t>
            </w:r>
            <w:commentRangeEnd w:id="435"/>
            <w:r w:rsidR="00225B00">
              <w:rPr>
                <w:rStyle w:val="CommentReference"/>
              </w:rPr>
              <w:commentReference w:id="435"/>
            </w:r>
          </w:p>
          <w:p w14:paraId="4F9FFC8D" w14:textId="77777777" w:rsidR="00260DE6" w:rsidRPr="006824F5" w:rsidRDefault="00260DE6" w:rsidP="00526D0E">
            <w:pPr>
              <w:rPr>
                <w:rStyle w:val="CodeSnippet"/>
                <w:noProof/>
              </w:rPr>
            </w:pPr>
            <w:r w:rsidRPr="006824F5">
              <w:rPr>
                <w:rStyle w:val="CodeSnippet"/>
                <w:noProof/>
              </w:rPr>
              <w:t xml:space="preserve">    </w:t>
            </w:r>
            <w:r w:rsidR="00CE3F0C">
              <w:rPr>
                <w:rStyle w:val="CodeSnippet"/>
                <w:noProof/>
              </w:rPr>
              <w:t>host</w:t>
            </w:r>
            <w:r w:rsidRPr="006824F5">
              <w:rPr>
                <w:rStyle w:val="CodeSnippet"/>
                <w:noProof/>
              </w:rPr>
              <w:t xml:space="preserve">: </w:t>
            </w:r>
          </w:p>
          <w:p w14:paraId="2FF03983" w14:textId="7BAC06D6" w:rsidR="00F66EF8" w:rsidRPr="00F66EF8" w:rsidRDefault="001D6D62" w:rsidP="00526D0E">
            <w:pPr>
              <w:rPr>
                <w:rStyle w:val="CodeSnippet"/>
                <w:color w:val="0000FF" w:themeColor="hyperlink"/>
                <w:u w:val="single"/>
              </w:rPr>
            </w:pPr>
            <w:r>
              <w:rPr>
                <w:rStyle w:val="CodeSnippet"/>
                <w:noProof/>
              </w:rPr>
              <w:t xml:space="preserve">      </w:t>
            </w:r>
            <w:r w:rsidRPr="006824F5">
              <w:rPr>
                <w:rStyle w:val="CodeSnippet"/>
                <w:noProof/>
              </w:rPr>
              <w:t>type:</w:t>
            </w:r>
            <w:r w:rsidRPr="00D2349A">
              <w:rPr>
                <w:rStyle w:val="CodeSnippet"/>
              </w:rPr>
              <w:t xml:space="preserve"> </w:t>
            </w:r>
            <w:hyperlink w:anchor="DEFN_TYPE_CAPABILITIES_CONTAINER" w:history="1">
              <w:r w:rsidRPr="00D2349A">
                <w:rPr>
                  <w:rStyle w:val="Hyperlink"/>
                  <w:rFonts w:ascii="Consolas" w:hAnsi="Consolas"/>
                  <w:sz w:val="20"/>
                </w:rPr>
                <w:t>tosca.capabilities.Container</w:t>
              </w:r>
            </w:hyperlink>
          </w:p>
          <w:p w14:paraId="3EAB044B" w14:textId="2E1516A2" w:rsidR="00260DE6" w:rsidRPr="006824F5" w:rsidRDefault="00900420" w:rsidP="003D32B1">
            <w:pPr>
              <w:rPr>
                <w:rStyle w:val="CodeSnippet"/>
              </w:rPr>
            </w:pPr>
            <w:r w:rsidRPr="006824F5">
              <w:rPr>
                <w:rStyle w:val="CodeSnippet"/>
                <w:noProof/>
              </w:rPr>
              <w:t xml:space="preserve">      </w:t>
            </w:r>
            <w:r>
              <w:rPr>
                <w:rStyle w:val="CodeSnippet"/>
                <w:noProof/>
              </w:rPr>
              <w:t>valid</w:t>
            </w:r>
            <w:r w:rsidRPr="006824F5">
              <w:rPr>
                <w:rStyle w:val="CodeSnippet"/>
                <w:noProof/>
              </w:rPr>
              <w:t>_</w:t>
            </w:r>
            <w:r w:rsidR="00DB5C5C">
              <w:rPr>
                <w:rStyle w:val="CodeSnippet"/>
                <w:noProof/>
              </w:rPr>
              <w:t>source_</w:t>
            </w:r>
            <w:r w:rsidRPr="006824F5">
              <w:rPr>
                <w:rStyle w:val="CodeSnippet"/>
                <w:noProof/>
              </w:rPr>
              <w:t>types:</w:t>
            </w:r>
            <w:r>
              <w:rPr>
                <w:rStyle w:val="CodeSnippet"/>
                <w:noProof/>
              </w:rPr>
              <w:t xml:space="preserve"> </w:t>
            </w:r>
            <w:r w:rsidR="00260DE6" w:rsidRPr="006824F5">
              <w:rPr>
                <w:rStyle w:val="CodeSnippet"/>
                <w:noProof/>
              </w:rPr>
              <w:t xml:space="preserve">[ </w:t>
            </w:r>
            <w:hyperlink w:anchor="DEFN_TYPE_NODES_WEBAPPLICATION" w:history="1">
              <w:r w:rsidR="00260DE6" w:rsidRPr="001D6D62">
                <w:rPr>
                  <w:rStyle w:val="Hyperlink"/>
                  <w:rFonts w:ascii="Consolas" w:hAnsi="Consolas"/>
                  <w:noProof/>
                  <w:sz w:val="20"/>
                </w:rPr>
                <w:t>tosca.nodes.WebApp</w:t>
              </w:r>
              <w:r w:rsidR="00406CA2" w:rsidRPr="001D6D62">
                <w:rPr>
                  <w:rStyle w:val="Hyperlink"/>
                  <w:rFonts w:ascii="Consolas" w:hAnsi="Consolas"/>
                  <w:noProof/>
                  <w:sz w:val="20"/>
                </w:rPr>
                <w:t>lication</w:t>
              </w:r>
            </w:hyperlink>
            <w:r w:rsidR="00260DE6" w:rsidRPr="006824F5">
              <w:rPr>
                <w:rStyle w:val="CodeSnippet"/>
                <w:noProof/>
              </w:rPr>
              <w:t xml:space="preserve"> ]</w:t>
            </w:r>
          </w:p>
        </w:tc>
      </w:tr>
    </w:tbl>
    <w:p w14:paraId="75F9593E" w14:textId="77777777" w:rsidR="00260DE6" w:rsidRDefault="00D20087" w:rsidP="00971EAF">
      <w:pPr>
        <w:pStyle w:val="AppendixHeading4"/>
      </w:pPr>
      <w:r>
        <w:lastRenderedPageBreak/>
        <w:t xml:space="preserve">Notes and </w:t>
      </w:r>
      <w:r w:rsidR="00260DE6">
        <w:t>Additional Requirements</w:t>
      </w:r>
    </w:p>
    <w:p w14:paraId="79E1954F" w14:textId="2D069423" w:rsidR="00260DE6" w:rsidRDefault="00D20087" w:rsidP="00475F09">
      <w:pPr>
        <w:pStyle w:val="ListBullet"/>
        <w:numPr>
          <w:ilvl w:val="0"/>
          <w:numId w:val="18"/>
        </w:numPr>
      </w:pPr>
      <w:r>
        <w:t xml:space="preserve">This node </w:t>
      </w:r>
      <w:r w:rsidR="004D2D4E" w:rsidRPr="004D2D4E">
        <w:rPr>
          <w:b/>
        </w:rPr>
        <w:t>SHALL</w:t>
      </w:r>
      <w:r w:rsidR="004D2D4E">
        <w:t xml:space="preserve"> export</w:t>
      </w:r>
      <w:r>
        <w:t xml:space="preserve"> both a secure endpoint capability (i.e., </w:t>
      </w:r>
      <w:r w:rsidR="00DF5C3C">
        <w:rPr>
          <w:rStyle w:val="CodeSnippetHighlight"/>
        </w:rPr>
        <w:t>admin</w:t>
      </w:r>
      <w:r w:rsidRPr="00D20087">
        <w:rPr>
          <w:rStyle w:val="CodeSnippetHighlight"/>
        </w:rPr>
        <w:t>_endpoint</w:t>
      </w:r>
      <w:r>
        <w:t xml:space="preserve">), typically for administration, as well as a regular endpoint (i.e., </w:t>
      </w:r>
      <w:r w:rsidR="00DF5C3C">
        <w:rPr>
          <w:rStyle w:val="CodeSnippetHighlight"/>
        </w:rPr>
        <w:t>data</w:t>
      </w:r>
      <w:r w:rsidRPr="00F15A7C">
        <w:rPr>
          <w:rStyle w:val="CodeSnippetHighlight"/>
        </w:rPr>
        <w:t>_</w:t>
      </w:r>
      <w:r w:rsidRPr="00D20087">
        <w:rPr>
          <w:rStyle w:val="CodeSnippetHighlight"/>
        </w:rPr>
        <w:t>endpoint</w:t>
      </w:r>
      <w:r>
        <w:t>)</w:t>
      </w:r>
      <w:r w:rsidR="00DF5C3C">
        <w:t xml:space="preserve"> for serving data.</w:t>
      </w:r>
    </w:p>
    <w:p w14:paraId="5E29E638" w14:textId="77777777" w:rsidR="00260DE6" w:rsidRPr="00260DE6" w:rsidRDefault="00260DE6" w:rsidP="00F9462E">
      <w:pPr>
        <w:pStyle w:val="AppendixHeading3"/>
      </w:pPr>
      <w:bookmarkStart w:id="436" w:name="DEFN_TYPE_NODES_WEBAPPLICATION"/>
      <w:r w:rsidRPr="00260DE6">
        <w:t>tosca.nodes.</w:t>
      </w:r>
      <w:r>
        <w:t>WebApplication</w:t>
      </w:r>
    </w:p>
    <w:bookmarkEnd w:id="436"/>
    <w:p w14:paraId="0871C930" w14:textId="77777777" w:rsidR="00856063" w:rsidRPr="00BF13E1" w:rsidRDefault="00260DE6" w:rsidP="00856063">
      <w:pPr>
        <w:pStyle w:val="NormalaroundTable"/>
      </w:pPr>
      <w:r w:rsidRPr="00260DE6">
        <w:t xml:space="preserve">The TOSCA </w:t>
      </w:r>
      <w:r w:rsidR="00D50FA6" w:rsidRPr="00E310AD">
        <w:rPr>
          <w:rStyle w:val="CodeSnippetHighlight"/>
        </w:rPr>
        <w:t>WebApplication</w:t>
      </w:r>
      <w:r w:rsidR="00D50FA6" w:rsidRPr="00260DE6">
        <w:t xml:space="preserve"> </w:t>
      </w:r>
      <w:r w:rsidR="00361F38">
        <w:t>node</w:t>
      </w:r>
      <w:r w:rsidR="00E310AD">
        <w:t xml:space="preserve"> </w:t>
      </w:r>
      <w:r w:rsidRPr="00260DE6">
        <w:t>represents a</w:t>
      </w:r>
      <w:r w:rsidR="00D50FA6">
        <w:t xml:space="preserve"> software application that can be managed and run by a TOSCA </w:t>
      </w:r>
      <w:r w:rsidR="00D50FA6" w:rsidRPr="00361F38">
        <w:rPr>
          <w:rStyle w:val="CodeSnippetHighlight"/>
        </w:rPr>
        <w:t>WebServer</w:t>
      </w:r>
      <w:r w:rsidR="00D50FA6">
        <w:t xml:space="preserve"> </w:t>
      </w:r>
      <w:r w:rsidR="00361F38">
        <w:t>node</w:t>
      </w:r>
      <w:r w:rsidR="00D50FA6">
        <w:t>.</w:t>
      </w:r>
      <w:r w:rsidR="00352477">
        <w:t xml:space="preserve">  Specific types of web applications such as Java, etc. could be derived from this type.</w:t>
      </w:r>
      <w:r w:rsidR="00856063" w:rsidRPr="00856063">
        <w:t xml:space="preserv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32"/>
        <w:gridCol w:w="6926"/>
      </w:tblGrid>
      <w:tr w:rsidR="00856063" w:rsidRPr="004279F4" w14:paraId="62BB6868" w14:textId="77777777" w:rsidTr="004B5DE3">
        <w:tc>
          <w:tcPr>
            <w:tcW w:w="1177" w:type="pct"/>
            <w:shd w:val="clear" w:color="auto" w:fill="D9D9D9"/>
          </w:tcPr>
          <w:p w14:paraId="103FFDEC" w14:textId="77777777" w:rsidR="00856063" w:rsidRPr="005A5497" w:rsidRDefault="00856063" w:rsidP="00F57C97">
            <w:pPr>
              <w:pStyle w:val="TableText-Heading"/>
            </w:pPr>
            <w:r>
              <w:t>Shorthand Name</w:t>
            </w:r>
          </w:p>
        </w:tc>
        <w:tc>
          <w:tcPr>
            <w:tcW w:w="3823" w:type="pct"/>
          </w:tcPr>
          <w:p w14:paraId="01FD0527" w14:textId="77777777" w:rsidR="00856063" w:rsidRPr="005A5497" w:rsidRDefault="00856063" w:rsidP="00F57C97">
            <w:pPr>
              <w:pStyle w:val="TableText"/>
              <w:rPr>
                <w:noProof/>
              </w:rPr>
            </w:pPr>
            <w:r>
              <w:rPr>
                <w:noProof/>
              </w:rPr>
              <w:t>WebApplication</w:t>
            </w:r>
          </w:p>
        </w:tc>
      </w:tr>
      <w:tr w:rsidR="00856063" w:rsidRPr="004279F4" w14:paraId="45759AF4" w14:textId="77777777" w:rsidTr="004B5DE3">
        <w:tc>
          <w:tcPr>
            <w:tcW w:w="1177" w:type="pct"/>
            <w:shd w:val="clear" w:color="auto" w:fill="D9D9D9"/>
          </w:tcPr>
          <w:p w14:paraId="4AA14350" w14:textId="77777777" w:rsidR="00856063" w:rsidRDefault="00856063" w:rsidP="00F57C97">
            <w:pPr>
              <w:pStyle w:val="TableText-Heading"/>
            </w:pPr>
            <w:r>
              <w:t>Type Qualified Name</w:t>
            </w:r>
          </w:p>
        </w:tc>
        <w:tc>
          <w:tcPr>
            <w:tcW w:w="3823" w:type="pct"/>
          </w:tcPr>
          <w:p w14:paraId="27A02343" w14:textId="77777777" w:rsidR="00856063" w:rsidRDefault="00856063" w:rsidP="00F57C97">
            <w:pPr>
              <w:pStyle w:val="TableText"/>
              <w:rPr>
                <w:noProof/>
              </w:rPr>
            </w:pPr>
            <w:r>
              <w:rPr>
                <w:noProof/>
              </w:rPr>
              <w:t>tosca: WebApplication</w:t>
            </w:r>
          </w:p>
        </w:tc>
      </w:tr>
      <w:tr w:rsidR="00856063" w:rsidRPr="004279F4" w14:paraId="17BA42E5" w14:textId="77777777" w:rsidTr="004B5DE3">
        <w:tc>
          <w:tcPr>
            <w:tcW w:w="1177" w:type="pct"/>
            <w:shd w:val="clear" w:color="auto" w:fill="D9D9D9"/>
          </w:tcPr>
          <w:p w14:paraId="4BC665C5" w14:textId="77777777" w:rsidR="00856063" w:rsidRDefault="00856063" w:rsidP="00F57C97">
            <w:pPr>
              <w:pStyle w:val="TableText-Heading"/>
            </w:pPr>
            <w:r>
              <w:t>Type URI</w:t>
            </w:r>
          </w:p>
        </w:tc>
        <w:tc>
          <w:tcPr>
            <w:tcW w:w="3823" w:type="pct"/>
          </w:tcPr>
          <w:p w14:paraId="153B1C52" w14:textId="77777777" w:rsidR="00856063" w:rsidRPr="001C038A" w:rsidRDefault="00856063" w:rsidP="002045CC">
            <w:pPr>
              <w:pStyle w:val="TableText"/>
            </w:pPr>
            <w:r w:rsidRPr="001C038A">
              <w:t>tosca.</w:t>
            </w:r>
            <w:r>
              <w:t>nodes.</w:t>
            </w:r>
            <w:r>
              <w:rPr>
                <w:noProof/>
              </w:rPr>
              <w:t>WebApplication</w:t>
            </w:r>
          </w:p>
        </w:tc>
      </w:tr>
    </w:tbl>
    <w:p w14:paraId="5FA4FB25" w14:textId="77777777" w:rsidR="00260DE6" w:rsidRPr="00260DE6" w:rsidRDefault="00260DE6" w:rsidP="00971EAF">
      <w:pPr>
        <w:pStyle w:val="AppendixHeading4"/>
      </w:pPr>
      <w:r w:rsidRPr="00260DE6">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69"/>
        <w:gridCol w:w="1046"/>
        <w:gridCol w:w="959"/>
        <w:gridCol w:w="1611"/>
        <w:gridCol w:w="4825"/>
      </w:tblGrid>
      <w:tr w:rsidR="00260DE6" w:rsidRPr="00260DE6" w14:paraId="0BE28FB0" w14:textId="77777777" w:rsidTr="00203255">
        <w:trPr>
          <w:cantSplit/>
          <w:tblHeader/>
        </w:trPr>
        <w:tc>
          <w:tcPr>
            <w:tcW w:w="698" w:type="pct"/>
            <w:shd w:val="clear" w:color="auto" w:fill="D9D9D9"/>
          </w:tcPr>
          <w:p w14:paraId="57439DDF" w14:textId="77777777" w:rsidR="00260DE6" w:rsidRPr="00260DE6" w:rsidRDefault="00260DE6" w:rsidP="00260DE6">
            <w:pPr>
              <w:keepNext/>
              <w:widowControl w:val="0"/>
              <w:suppressLineNumbers/>
              <w:suppressAutoHyphens/>
              <w:spacing w:line="240" w:lineRule="auto"/>
              <w:rPr>
                <w:rFonts w:eastAsia="HG Mincho Light J" w:cs="Times New Roman"/>
                <w:b/>
                <w:color w:val="000000"/>
                <w:kern w:val="2"/>
                <w:sz w:val="20"/>
                <w:szCs w:val="20"/>
                <w:lang w:eastAsia="ja-JP"/>
              </w:rPr>
            </w:pPr>
            <w:r w:rsidRPr="00260DE6">
              <w:rPr>
                <w:rFonts w:eastAsia="HG Mincho Light J" w:cs="Times New Roman"/>
                <w:b/>
                <w:color w:val="000000"/>
                <w:kern w:val="2"/>
                <w:sz w:val="20"/>
                <w:szCs w:val="20"/>
                <w:lang w:eastAsia="ja-JP"/>
              </w:rPr>
              <w:t>Name</w:t>
            </w:r>
          </w:p>
        </w:tc>
        <w:tc>
          <w:tcPr>
            <w:tcW w:w="533" w:type="pct"/>
            <w:shd w:val="clear" w:color="auto" w:fill="D9D9D9"/>
          </w:tcPr>
          <w:p w14:paraId="580C4F46" w14:textId="77777777" w:rsidR="00260DE6" w:rsidRPr="00260DE6" w:rsidRDefault="00260DE6" w:rsidP="00260DE6">
            <w:pPr>
              <w:keepNext/>
              <w:widowControl w:val="0"/>
              <w:suppressLineNumbers/>
              <w:suppressAutoHyphens/>
              <w:spacing w:line="240" w:lineRule="auto"/>
              <w:rPr>
                <w:rFonts w:eastAsia="HG Mincho Light J" w:cs="Times New Roman"/>
                <w:b/>
                <w:color w:val="000000"/>
                <w:kern w:val="2"/>
                <w:sz w:val="20"/>
                <w:szCs w:val="20"/>
                <w:lang w:eastAsia="ja-JP"/>
              </w:rPr>
            </w:pPr>
            <w:r w:rsidRPr="00260DE6">
              <w:rPr>
                <w:rFonts w:eastAsia="HG Mincho Light J" w:cs="Times New Roman"/>
                <w:b/>
                <w:color w:val="000000"/>
                <w:kern w:val="2"/>
                <w:sz w:val="20"/>
                <w:szCs w:val="20"/>
                <w:lang w:eastAsia="ja-JP"/>
              </w:rPr>
              <w:t>Required</w:t>
            </w:r>
          </w:p>
        </w:tc>
        <w:tc>
          <w:tcPr>
            <w:tcW w:w="489" w:type="pct"/>
            <w:shd w:val="clear" w:color="auto" w:fill="D9D9D9"/>
          </w:tcPr>
          <w:p w14:paraId="6B4A1368" w14:textId="77777777" w:rsidR="00260DE6" w:rsidRPr="00260DE6" w:rsidRDefault="00260DE6" w:rsidP="00260DE6">
            <w:pPr>
              <w:keepNext/>
              <w:widowControl w:val="0"/>
              <w:suppressLineNumbers/>
              <w:suppressAutoHyphens/>
              <w:spacing w:line="240" w:lineRule="auto"/>
              <w:rPr>
                <w:rFonts w:eastAsia="HG Mincho Light J" w:cs="Times New Roman"/>
                <w:b/>
                <w:color w:val="000000"/>
                <w:kern w:val="2"/>
                <w:sz w:val="20"/>
                <w:szCs w:val="20"/>
                <w:lang w:eastAsia="ja-JP"/>
              </w:rPr>
            </w:pPr>
            <w:r w:rsidRPr="00260DE6">
              <w:rPr>
                <w:rFonts w:eastAsia="HG Mincho Light J" w:cs="Times New Roman"/>
                <w:b/>
                <w:color w:val="000000"/>
                <w:kern w:val="2"/>
                <w:sz w:val="20"/>
                <w:szCs w:val="20"/>
                <w:lang w:eastAsia="ja-JP"/>
              </w:rPr>
              <w:t>Type</w:t>
            </w:r>
          </w:p>
        </w:tc>
        <w:tc>
          <w:tcPr>
            <w:tcW w:w="821" w:type="pct"/>
            <w:shd w:val="clear" w:color="auto" w:fill="D9D9D9"/>
          </w:tcPr>
          <w:p w14:paraId="13D77AF7" w14:textId="77777777" w:rsidR="00260DE6" w:rsidRPr="00260DE6" w:rsidRDefault="00260DE6" w:rsidP="00260DE6">
            <w:pPr>
              <w:keepNext/>
              <w:widowControl w:val="0"/>
              <w:suppressLineNumbers/>
              <w:suppressAutoHyphens/>
              <w:spacing w:line="240" w:lineRule="auto"/>
              <w:rPr>
                <w:rFonts w:eastAsia="HG Mincho Light J" w:cs="Times New Roman"/>
                <w:b/>
                <w:color w:val="000000"/>
                <w:kern w:val="2"/>
                <w:sz w:val="20"/>
                <w:szCs w:val="20"/>
                <w:lang w:eastAsia="ja-JP"/>
              </w:rPr>
            </w:pPr>
            <w:r w:rsidRPr="00260DE6">
              <w:rPr>
                <w:rFonts w:eastAsia="HG Mincho Light J" w:cs="Times New Roman"/>
                <w:b/>
                <w:color w:val="000000"/>
                <w:kern w:val="2"/>
                <w:sz w:val="20"/>
                <w:szCs w:val="20"/>
                <w:lang w:eastAsia="ja-JP"/>
              </w:rPr>
              <w:t>Constraints</w:t>
            </w:r>
          </w:p>
        </w:tc>
        <w:tc>
          <w:tcPr>
            <w:tcW w:w="2459" w:type="pct"/>
            <w:shd w:val="clear" w:color="auto" w:fill="D9D9D9"/>
          </w:tcPr>
          <w:p w14:paraId="4C9504B6" w14:textId="77777777" w:rsidR="00260DE6" w:rsidRPr="00260DE6" w:rsidRDefault="00260DE6" w:rsidP="00260DE6">
            <w:pPr>
              <w:keepNext/>
              <w:widowControl w:val="0"/>
              <w:suppressLineNumbers/>
              <w:suppressAutoHyphens/>
              <w:spacing w:line="240" w:lineRule="auto"/>
              <w:rPr>
                <w:rFonts w:eastAsia="HG Mincho Light J" w:cs="Times New Roman"/>
                <w:b/>
                <w:color w:val="000000"/>
                <w:kern w:val="2"/>
                <w:sz w:val="20"/>
                <w:szCs w:val="20"/>
                <w:lang w:eastAsia="ja-JP"/>
              </w:rPr>
            </w:pPr>
            <w:r w:rsidRPr="00260DE6">
              <w:rPr>
                <w:rFonts w:eastAsia="HG Mincho Light J" w:cs="Times New Roman"/>
                <w:b/>
                <w:color w:val="000000"/>
                <w:kern w:val="2"/>
                <w:sz w:val="20"/>
                <w:szCs w:val="20"/>
                <w:lang w:eastAsia="ja-JP"/>
              </w:rPr>
              <w:t>Description</w:t>
            </w:r>
          </w:p>
        </w:tc>
      </w:tr>
      <w:tr w:rsidR="00260DE6" w:rsidRPr="00260DE6" w14:paraId="1FD4C272" w14:textId="77777777" w:rsidTr="00203255">
        <w:trPr>
          <w:cantSplit/>
        </w:trPr>
        <w:tc>
          <w:tcPr>
            <w:tcW w:w="698" w:type="pct"/>
            <w:shd w:val="clear" w:color="auto" w:fill="FFFFFF"/>
          </w:tcPr>
          <w:p w14:paraId="0DAF170D" w14:textId="213418A7" w:rsidR="00260DE6" w:rsidRPr="00260DE6" w:rsidRDefault="00CE4387" w:rsidP="00260DE6">
            <w:pPr>
              <w:spacing w:line="240" w:lineRule="auto"/>
              <w:rPr>
                <w:rFonts w:eastAsia="Times New Roman" w:cs="Times New Roman"/>
                <w:noProof/>
                <w:sz w:val="18"/>
                <w:szCs w:val="20"/>
              </w:rPr>
            </w:pPr>
            <w:r>
              <w:rPr>
                <w:rFonts w:eastAsia="Times New Roman" w:cs="Times New Roman"/>
                <w:noProof/>
                <w:sz w:val="18"/>
                <w:szCs w:val="20"/>
              </w:rPr>
              <w:t>context_root</w:t>
            </w:r>
          </w:p>
        </w:tc>
        <w:tc>
          <w:tcPr>
            <w:tcW w:w="533" w:type="pct"/>
            <w:shd w:val="clear" w:color="auto" w:fill="FFFFFF"/>
          </w:tcPr>
          <w:p w14:paraId="11140579" w14:textId="3F72BAE0" w:rsidR="00260DE6" w:rsidRPr="00260DE6" w:rsidRDefault="00CE4387" w:rsidP="00260DE6">
            <w:pPr>
              <w:spacing w:line="240" w:lineRule="auto"/>
              <w:rPr>
                <w:rFonts w:eastAsia="Times New Roman" w:cs="Times New Roman"/>
                <w:sz w:val="18"/>
                <w:szCs w:val="20"/>
              </w:rPr>
            </w:pPr>
            <w:r>
              <w:rPr>
                <w:rFonts w:eastAsia="Times New Roman" w:cs="Times New Roman"/>
                <w:sz w:val="18"/>
                <w:szCs w:val="20"/>
              </w:rPr>
              <w:t>no</w:t>
            </w:r>
          </w:p>
        </w:tc>
        <w:tc>
          <w:tcPr>
            <w:tcW w:w="489" w:type="pct"/>
            <w:shd w:val="clear" w:color="auto" w:fill="FFFFFF"/>
          </w:tcPr>
          <w:p w14:paraId="4822ABD4" w14:textId="68534859" w:rsidR="00260DE6" w:rsidRPr="00260DE6" w:rsidRDefault="00AC54D2" w:rsidP="00260DE6">
            <w:pPr>
              <w:spacing w:line="240" w:lineRule="auto"/>
              <w:rPr>
                <w:rFonts w:eastAsia="Times New Roman" w:cs="Times New Roman"/>
                <w:sz w:val="18"/>
                <w:szCs w:val="20"/>
              </w:rPr>
            </w:pPr>
            <w:hyperlink w:anchor="TYPE_YAML_STRING" w:history="1">
              <w:r w:rsidR="00CE4387" w:rsidRPr="00A23B5F">
                <w:rPr>
                  <w:rStyle w:val="Hyperlink"/>
                  <w:rFonts w:eastAsia="Times New Roman" w:cs="Times New Roman"/>
                  <w:sz w:val="18"/>
                  <w:szCs w:val="20"/>
                </w:rPr>
                <w:t>string</w:t>
              </w:r>
            </w:hyperlink>
          </w:p>
        </w:tc>
        <w:tc>
          <w:tcPr>
            <w:tcW w:w="821" w:type="pct"/>
            <w:shd w:val="clear" w:color="auto" w:fill="FFFFFF"/>
          </w:tcPr>
          <w:p w14:paraId="7526B8AF" w14:textId="27E57A11" w:rsidR="00260DE6" w:rsidRPr="00260DE6" w:rsidRDefault="00DC6266" w:rsidP="00260DE6">
            <w:pPr>
              <w:spacing w:line="240" w:lineRule="auto"/>
              <w:rPr>
                <w:rFonts w:eastAsia="Times New Roman" w:cs="Times New Roman"/>
                <w:sz w:val="18"/>
                <w:szCs w:val="20"/>
              </w:rPr>
            </w:pPr>
            <w:r>
              <w:rPr>
                <w:rFonts w:eastAsia="Times New Roman" w:cs="Times New Roman"/>
                <w:sz w:val="18"/>
                <w:szCs w:val="20"/>
              </w:rPr>
              <w:t>N</w:t>
            </w:r>
            <w:r w:rsidR="00725B37">
              <w:rPr>
                <w:rFonts w:eastAsia="Times New Roman" w:cs="Times New Roman"/>
                <w:sz w:val="18"/>
                <w:szCs w:val="20"/>
              </w:rPr>
              <w:t>one</w:t>
            </w:r>
          </w:p>
        </w:tc>
        <w:tc>
          <w:tcPr>
            <w:tcW w:w="2459" w:type="pct"/>
            <w:shd w:val="clear" w:color="auto" w:fill="FFFFFF"/>
          </w:tcPr>
          <w:p w14:paraId="6987F527" w14:textId="31ADBE66" w:rsidR="00260DE6" w:rsidRPr="00260DE6" w:rsidRDefault="00725B37" w:rsidP="00725B37">
            <w:pPr>
              <w:spacing w:line="240" w:lineRule="auto"/>
              <w:rPr>
                <w:rFonts w:eastAsia="Times New Roman" w:cs="Times New Roman"/>
                <w:sz w:val="18"/>
                <w:szCs w:val="20"/>
              </w:rPr>
            </w:pPr>
            <w:r>
              <w:rPr>
                <w:rFonts w:eastAsia="Times New Roman" w:cs="Times New Roman"/>
                <w:sz w:val="18"/>
                <w:szCs w:val="20"/>
              </w:rPr>
              <w:t xml:space="preserve">The web application’s context root which designates the application’s </w:t>
            </w:r>
            <w:r w:rsidR="00AF3B41">
              <w:rPr>
                <w:rFonts w:eastAsia="Times New Roman" w:cs="Times New Roman"/>
                <w:sz w:val="18"/>
                <w:szCs w:val="20"/>
              </w:rPr>
              <w:t>URL</w:t>
            </w:r>
            <w:r>
              <w:rPr>
                <w:rFonts w:eastAsia="Times New Roman" w:cs="Times New Roman"/>
                <w:sz w:val="18"/>
                <w:szCs w:val="20"/>
              </w:rPr>
              <w:t xml:space="preserve"> path within the web server it is hosted on.</w:t>
            </w:r>
          </w:p>
        </w:tc>
      </w:tr>
    </w:tbl>
    <w:p w14:paraId="40344AC2" w14:textId="77777777" w:rsidR="00260DE6" w:rsidRPr="00260DE6" w:rsidRDefault="00260DE6" w:rsidP="00971EAF">
      <w:pPr>
        <w:pStyle w:val="AppendixHeading4"/>
      </w:pPr>
      <w:r w:rsidRPr="00260DE6">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60DE6" w:rsidRPr="00260DE6" w14:paraId="41840A9F" w14:textId="77777777" w:rsidTr="00293F84">
        <w:tc>
          <w:tcPr>
            <w:tcW w:w="9576" w:type="dxa"/>
            <w:shd w:val="clear" w:color="auto" w:fill="D9D9D9" w:themeFill="background1" w:themeFillShade="D9"/>
          </w:tcPr>
          <w:p w14:paraId="3124C8EC" w14:textId="69BE3B12" w:rsidR="00260DE6" w:rsidRPr="00260DE6" w:rsidRDefault="00260DE6" w:rsidP="00260DE6">
            <w:pPr>
              <w:autoSpaceDE w:val="0"/>
              <w:autoSpaceDN w:val="0"/>
              <w:adjustRightInd w:val="0"/>
              <w:rPr>
                <w:rFonts w:ascii="Consolas" w:hAnsi="Consolas" w:cs="Courier New"/>
                <w:noProof/>
                <w:sz w:val="20"/>
                <w:szCs w:val="18"/>
              </w:rPr>
            </w:pPr>
            <w:r w:rsidRPr="00260DE6">
              <w:rPr>
                <w:rFonts w:ascii="Consolas" w:hAnsi="Consolas" w:cs="Courier New"/>
                <w:noProof/>
                <w:sz w:val="20"/>
                <w:szCs w:val="18"/>
              </w:rPr>
              <w:t>tosca.nodes.</w:t>
            </w:r>
            <w:r w:rsidR="00D50FA6">
              <w:rPr>
                <w:rFonts w:ascii="Consolas" w:hAnsi="Consolas" w:cs="Courier New"/>
                <w:noProof/>
                <w:sz w:val="20"/>
                <w:szCs w:val="18"/>
              </w:rPr>
              <w:t>WebApplication</w:t>
            </w:r>
            <w:r w:rsidRPr="00260DE6">
              <w:rPr>
                <w:rFonts w:ascii="Consolas" w:hAnsi="Consolas" w:cs="Courier New"/>
                <w:noProof/>
                <w:sz w:val="20"/>
                <w:szCs w:val="18"/>
              </w:rPr>
              <w:t>:</w:t>
            </w:r>
          </w:p>
          <w:p w14:paraId="6B3CD468" w14:textId="77777777" w:rsidR="00260DE6" w:rsidRDefault="00260DE6" w:rsidP="00260DE6">
            <w:pPr>
              <w:autoSpaceDE w:val="0"/>
              <w:autoSpaceDN w:val="0"/>
              <w:adjustRightInd w:val="0"/>
              <w:rPr>
                <w:rStyle w:val="Hyperlink"/>
                <w:rFonts w:ascii="Consolas" w:hAnsi="Consolas" w:cs="Courier New"/>
                <w:noProof/>
                <w:sz w:val="20"/>
                <w:szCs w:val="18"/>
              </w:rPr>
            </w:pPr>
            <w:r w:rsidRPr="00260DE6">
              <w:rPr>
                <w:rFonts w:ascii="Consolas" w:hAnsi="Consolas" w:cs="Courier New"/>
                <w:noProof/>
                <w:sz w:val="20"/>
                <w:szCs w:val="18"/>
              </w:rPr>
              <w:t xml:space="preserve">  derived_from: </w:t>
            </w:r>
            <w:hyperlink w:anchor="DEFN_TYPE_NODES_ROOT" w:history="1">
              <w:r w:rsidRPr="00372D5E">
                <w:rPr>
                  <w:rStyle w:val="Hyperlink"/>
                  <w:rFonts w:ascii="Consolas" w:hAnsi="Consolas" w:cs="Courier New"/>
                  <w:noProof/>
                  <w:sz w:val="20"/>
                  <w:szCs w:val="18"/>
                </w:rPr>
                <w:t>tosca.nodes.</w:t>
              </w:r>
              <w:r w:rsidR="00D50FA6" w:rsidRPr="00372D5E">
                <w:rPr>
                  <w:rStyle w:val="Hyperlink"/>
                  <w:rFonts w:ascii="Consolas" w:hAnsi="Consolas" w:cs="Courier New"/>
                  <w:noProof/>
                  <w:sz w:val="20"/>
                  <w:szCs w:val="18"/>
                </w:rPr>
                <w:t>Root</w:t>
              </w:r>
            </w:hyperlink>
          </w:p>
          <w:p w14:paraId="1B62A3A9" w14:textId="77777777" w:rsidR="007322DB" w:rsidRPr="00DF4742" w:rsidRDefault="001E092F" w:rsidP="00260DE6">
            <w:pPr>
              <w:autoSpaceDE w:val="0"/>
              <w:autoSpaceDN w:val="0"/>
              <w:adjustRightInd w:val="0"/>
              <w:rPr>
                <w:rStyle w:val="CodeSnippet"/>
              </w:rPr>
            </w:pPr>
            <w:r w:rsidRPr="00DF4742">
              <w:rPr>
                <w:rStyle w:val="CodeSnippet"/>
              </w:rPr>
              <w:t xml:space="preserve">  </w:t>
            </w:r>
            <w:r w:rsidR="007322DB" w:rsidRPr="00DF4742">
              <w:rPr>
                <w:rStyle w:val="CodeSnippet"/>
              </w:rPr>
              <w:t>properties:</w:t>
            </w:r>
          </w:p>
          <w:p w14:paraId="535E1DC6" w14:textId="77777777" w:rsidR="007322DB" w:rsidRPr="00DF4742" w:rsidRDefault="007322DB" w:rsidP="00260DE6">
            <w:pPr>
              <w:autoSpaceDE w:val="0"/>
              <w:autoSpaceDN w:val="0"/>
              <w:adjustRightInd w:val="0"/>
              <w:rPr>
                <w:rStyle w:val="CodeSnippet"/>
              </w:rPr>
            </w:pPr>
            <w:r w:rsidRPr="00DF4742">
              <w:rPr>
                <w:rStyle w:val="CodeSnippet"/>
              </w:rPr>
              <w:t xml:space="preserve">    context_root:</w:t>
            </w:r>
          </w:p>
          <w:p w14:paraId="65A4437F" w14:textId="76D6E9C2" w:rsidR="007322DB" w:rsidRPr="00DF4742" w:rsidRDefault="007322DB" w:rsidP="00260DE6">
            <w:pPr>
              <w:autoSpaceDE w:val="0"/>
              <w:autoSpaceDN w:val="0"/>
              <w:adjustRightInd w:val="0"/>
              <w:rPr>
                <w:rStyle w:val="CodeSnippet"/>
              </w:rPr>
            </w:pPr>
            <w:r w:rsidRPr="00DF4742">
              <w:rPr>
                <w:rStyle w:val="CodeSnippet"/>
              </w:rPr>
              <w:t xml:space="preserve">      type: string</w:t>
            </w:r>
          </w:p>
          <w:p w14:paraId="3448FA8A" w14:textId="6A071EEC" w:rsidR="001E092F" w:rsidRPr="00DF4742" w:rsidRDefault="007322DB" w:rsidP="00260DE6">
            <w:pPr>
              <w:autoSpaceDE w:val="0"/>
              <w:autoSpaceDN w:val="0"/>
              <w:adjustRightInd w:val="0"/>
              <w:rPr>
                <w:rStyle w:val="CodeSnippet"/>
              </w:rPr>
            </w:pPr>
            <w:r w:rsidRPr="00DF4742">
              <w:rPr>
                <w:rStyle w:val="CodeSnippet"/>
              </w:rPr>
              <w:t xml:space="preserve">  </w:t>
            </w:r>
            <w:r w:rsidR="001E092F" w:rsidRPr="00DF4742">
              <w:rPr>
                <w:rStyle w:val="CodeSnippet"/>
              </w:rPr>
              <w:t>capabilities:</w:t>
            </w:r>
          </w:p>
          <w:p w14:paraId="7C2A2053" w14:textId="77777777" w:rsidR="00780CBD" w:rsidRDefault="001B3CF1" w:rsidP="00260DE6">
            <w:pPr>
              <w:autoSpaceDE w:val="0"/>
              <w:autoSpaceDN w:val="0"/>
              <w:adjustRightInd w:val="0"/>
              <w:rPr>
                <w:rStyle w:val="CodeSnippet"/>
              </w:rPr>
            </w:pPr>
            <w:r w:rsidRPr="00DF4742">
              <w:rPr>
                <w:rStyle w:val="CodeSnippet"/>
              </w:rPr>
              <w:t xml:space="preserve">    </w:t>
            </w:r>
            <w:r w:rsidR="007322DB" w:rsidRPr="00DF4742">
              <w:rPr>
                <w:rStyle w:val="CodeSnippet"/>
              </w:rPr>
              <w:t>app_</w:t>
            </w:r>
            <w:r w:rsidRPr="00DF4742">
              <w:rPr>
                <w:rStyle w:val="CodeSnippet"/>
              </w:rPr>
              <w:t xml:space="preserve">endpoint: </w:t>
            </w:r>
          </w:p>
          <w:p w14:paraId="2969D5FC" w14:textId="3420C385" w:rsidR="001E092F" w:rsidRPr="00DF4742" w:rsidRDefault="00780CBD" w:rsidP="00260DE6">
            <w:pPr>
              <w:autoSpaceDE w:val="0"/>
              <w:autoSpaceDN w:val="0"/>
              <w:adjustRightInd w:val="0"/>
              <w:rPr>
                <w:rStyle w:val="CodeSnippet"/>
              </w:rPr>
            </w:pPr>
            <w:r>
              <w:rPr>
                <w:rStyle w:val="CodeSnippet"/>
              </w:rPr>
              <w:t xml:space="preserve">      type: </w:t>
            </w:r>
            <w:hyperlink w:anchor="DEFN_TYPE_CAPABILITIES_ENDPOINT" w:history="1">
              <w:r w:rsidR="00DF4742" w:rsidRPr="00DF4742">
                <w:rPr>
                  <w:rStyle w:val="Hyperlink"/>
                  <w:rFonts w:ascii="Consolas" w:hAnsi="Consolas"/>
                  <w:sz w:val="20"/>
                </w:rPr>
                <w:t>tosca.capabilities.</w:t>
              </w:r>
              <w:r w:rsidR="001E092F" w:rsidRPr="00DF4742">
                <w:rPr>
                  <w:rStyle w:val="Hyperlink"/>
                  <w:rFonts w:ascii="Consolas" w:hAnsi="Consolas"/>
                  <w:sz w:val="20"/>
                </w:rPr>
                <w:t>Endpoint</w:t>
              </w:r>
            </w:hyperlink>
          </w:p>
          <w:p w14:paraId="17AD8F59" w14:textId="77777777" w:rsidR="00D36F47" w:rsidRPr="00D36F47" w:rsidRDefault="00D36F47" w:rsidP="00D36F47">
            <w:pPr>
              <w:autoSpaceDE w:val="0"/>
              <w:autoSpaceDN w:val="0"/>
              <w:adjustRightInd w:val="0"/>
              <w:rPr>
                <w:rFonts w:ascii="Consolas" w:hAnsi="Consolas" w:cs="Courier New"/>
                <w:noProof/>
                <w:sz w:val="20"/>
                <w:szCs w:val="18"/>
              </w:rPr>
            </w:pPr>
            <w:r w:rsidRPr="00D36F47">
              <w:rPr>
                <w:rFonts w:ascii="Consolas" w:hAnsi="Consolas" w:cs="Courier New"/>
                <w:noProof/>
                <w:sz w:val="20"/>
                <w:szCs w:val="18"/>
              </w:rPr>
              <w:t xml:space="preserve">  requirements:</w:t>
            </w:r>
          </w:p>
          <w:p w14:paraId="4DB41EC1" w14:textId="77777777" w:rsidR="00CB54FA" w:rsidRDefault="00D36F47" w:rsidP="00D36F47">
            <w:pPr>
              <w:autoSpaceDE w:val="0"/>
              <w:autoSpaceDN w:val="0"/>
              <w:adjustRightInd w:val="0"/>
              <w:rPr>
                <w:rFonts w:ascii="Consolas" w:hAnsi="Consolas" w:cs="Courier New"/>
                <w:noProof/>
                <w:sz w:val="20"/>
                <w:szCs w:val="18"/>
              </w:rPr>
            </w:pPr>
            <w:r>
              <w:rPr>
                <w:rFonts w:ascii="Consolas" w:hAnsi="Consolas" w:cs="Courier New"/>
                <w:noProof/>
                <w:sz w:val="20"/>
                <w:szCs w:val="18"/>
              </w:rPr>
              <w:t xml:space="preserve">    - host: </w:t>
            </w:r>
          </w:p>
          <w:p w14:paraId="11375C30" w14:textId="69F4F960" w:rsidR="003E4D1F" w:rsidRDefault="003E4D1F" w:rsidP="00D36F47">
            <w:pPr>
              <w:autoSpaceDE w:val="0"/>
              <w:autoSpaceDN w:val="0"/>
              <w:adjustRightInd w:val="0"/>
              <w:rPr>
                <w:rFonts w:ascii="Consolas" w:hAnsi="Consolas" w:cs="Courier New"/>
                <w:noProof/>
                <w:sz w:val="20"/>
                <w:szCs w:val="18"/>
              </w:rPr>
            </w:pPr>
            <w:r>
              <w:rPr>
                <w:rStyle w:val="CodeSnippet"/>
                <w:noProof/>
              </w:rPr>
              <w:t xml:space="preserve">        capability: </w:t>
            </w:r>
            <w:hyperlink w:anchor="DEFN_TYPE_CAPABILITIES_CONTAINER" w:history="1">
              <w:r w:rsidRPr="003E7A2C">
                <w:rPr>
                  <w:rStyle w:val="Hyperlink"/>
                  <w:rFonts w:ascii="Consolas" w:hAnsi="Consolas"/>
                  <w:noProof/>
                  <w:sz w:val="20"/>
                </w:rPr>
                <w:t>tosca.capabilities.Container</w:t>
              </w:r>
            </w:hyperlink>
          </w:p>
          <w:p w14:paraId="7860FCA8" w14:textId="733441A4" w:rsidR="00260DE6" w:rsidRDefault="00CB54FA" w:rsidP="00D36F47">
            <w:pPr>
              <w:autoSpaceDE w:val="0"/>
              <w:autoSpaceDN w:val="0"/>
              <w:adjustRightInd w:val="0"/>
              <w:rPr>
                <w:rFonts w:ascii="Consolas" w:hAnsi="Consolas" w:cs="Courier New"/>
                <w:noProof/>
                <w:sz w:val="20"/>
                <w:szCs w:val="18"/>
              </w:rPr>
            </w:pPr>
            <w:r>
              <w:rPr>
                <w:rFonts w:ascii="Consolas" w:hAnsi="Consolas" w:cs="Courier New"/>
                <w:noProof/>
                <w:sz w:val="20"/>
                <w:szCs w:val="18"/>
              </w:rPr>
              <w:t xml:space="preserve">        node: </w:t>
            </w:r>
            <w:hyperlink w:anchor="DEFN_TYPE_NODES_WEBSERVER" w:history="1">
              <w:r w:rsidR="00D36F47" w:rsidRPr="00372D5E">
                <w:rPr>
                  <w:rStyle w:val="Hyperlink"/>
                  <w:rFonts w:ascii="Consolas" w:hAnsi="Consolas" w:cs="Courier New"/>
                  <w:noProof/>
                  <w:sz w:val="20"/>
                  <w:szCs w:val="18"/>
                </w:rPr>
                <w:t>tosca.nodes.WebServer</w:t>
              </w:r>
            </w:hyperlink>
          </w:p>
          <w:p w14:paraId="3BC9A321" w14:textId="2FCFB572" w:rsidR="001173F9" w:rsidRPr="00260DE6" w:rsidRDefault="001173F9" w:rsidP="00CB54FA">
            <w:pPr>
              <w:autoSpaceDE w:val="0"/>
              <w:autoSpaceDN w:val="0"/>
              <w:adjustRightInd w:val="0"/>
              <w:rPr>
                <w:rFonts w:ascii="Consolas" w:hAnsi="Consolas" w:cs="Courier New"/>
                <w:noProof/>
                <w:sz w:val="20"/>
                <w:szCs w:val="18"/>
              </w:rPr>
            </w:pPr>
            <w:r>
              <w:rPr>
                <w:rFonts w:ascii="Consolas" w:hAnsi="Consolas" w:cs="Courier New"/>
                <w:noProof/>
                <w:sz w:val="20"/>
                <w:szCs w:val="18"/>
              </w:rPr>
              <w:t xml:space="preserve">      </w:t>
            </w:r>
            <w:r w:rsidR="00CB54FA">
              <w:rPr>
                <w:rFonts w:ascii="Consolas" w:hAnsi="Consolas" w:cs="Courier New"/>
                <w:noProof/>
                <w:sz w:val="20"/>
                <w:szCs w:val="18"/>
              </w:rPr>
              <w:t xml:space="preserve">  relationship</w:t>
            </w:r>
            <w:r w:rsidRPr="00E85132">
              <w:rPr>
                <w:rFonts w:ascii="Consolas" w:hAnsi="Consolas" w:cs="Courier New"/>
                <w:noProof/>
                <w:sz w:val="20"/>
                <w:szCs w:val="18"/>
              </w:rPr>
              <w:t xml:space="preserve">: </w:t>
            </w:r>
            <w:hyperlink w:anchor="DEFN_TYPE_RELATIONSHIPS_HOSTEDON" w:history="1">
              <w:r w:rsidR="00372D5E" w:rsidRPr="00CA0D87">
                <w:rPr>
                  <w:rStyle w:val="Hyperlink"/>
                  <w:rFonts w:ascii="Consolas" w:hAnsi="Consolas" w:cs="Courier New"/>
                  <w:noProof/>
                  <w:sz w:val="20"/>
                  <w:szCs w:val="18"/>
                </w:rPr>
                <w:t>tosca.relationships.HostedOn</w:t>
              </w:r>
            </w:hyperlink>
          </w:p>
        </w:tc>
      </w:tr>
    </w:tbl>
    <w:p w14:paraId="0198433E" w14:textId="77777777" w:rsidR="00260DE6" w:rsidRPr="00260DE6" w:rsidRDefault="00260DE6" w:rsidP="00971EAF">
      <w:pPr>
        <w:pStyle w:val="AppendixHeading4"/>
      </w:pPr>
      <w:r w:rsidRPr="00260DE6">
        <w:t>Additional Requirements</w:t>
      </w:r>
    </w:p>
    <w:p w14:paraId="49584DF5" w14:textId="77777777" w:rsidR="009E1FDB" w:rsidRDefault="009E1FDB" w:rsidP="00475F09">
      <w:pPr>
        <w:pStyle w:val="ListBullet"/>
        <w:numPr>
          <w:ilvl w:val="0"/>
          <w:numId w:val="18"/>
        </w:numPr>
      </w:pPr>
      <w:r>
        <w:t>None</w:t>
      </w:r>
    </w:p>
    <w:p w14:paraId="5BB37ED4" w14:textId="77777777" w:rsidR="0074195B" w:rsidRDefault="0074195B" w:rsidP="00F9462E">
      <w:pPr>
        <w:pStyle w:val="AppendixHeading3"/>
      </w:pPr>
      <w:bookmarkStart w:id="437" w:name="DEFN_TYPE_NODES_DBMS"/>
      <w:bookmarkStart w:id="438" w:name="_Toc379455084"/>
      <w:bookmarkStart w:id="439" w:name="DEFN_TYPE_NODES_OBJECT_STORAGE"/>
      <w:r>
        <w:t>tosca.nodes.DBMS</w:t>
      </w:r>
    </w:p>
    <w:bookmarkEnd w:id="437"/>
    <w:p w14:paraId="1015739E" w14:textId="77777777" w:rsidR="0074195B" w:rsidRPr="00BA1E77" w:rsidRDefault="0074195B" w:rsidP="0074195B">
      <w:r>
        <w:t xml:space="preserve">The TOSCA </w:t>
      </w:r>
      <w:r w:rsidRPr="00860225">
        <w:rPr>
          <w:rStyle w:val="CodeSnippetHighlight"/>
        </w:rPr>
        <w:t>DBMS</w:t>
      </w:r>
      <w:r w:rsidRPr="0005270B">
        <w:t xml:space="preserve"> </w:t>
      </w:r>
      <w:r w:rsidR="00361F38">
        <w:t>node</w:t>
      </w:r>
      <w:r w:rsidR="00237019">
        <w:t xml:space="preserve"> </w:t>
      </w:r>
      <w:r>
        <w:t xml:space="preserve">represents a typical relational, SQL </w:t>
      </w:r>
      <w:r w:rsidRPr="0005270B">
        <w:t>Database Management System</w:t>
      </w:r>
      <w:r>
        <w:t xml:space="preserve"> software component or service.</w:t>
      </w:r>
    </w:p>
    <w:p w14:paraId="22013DC1" w14:textId="77777777" w:rsidR="0074195B" w:rsidRDefault="0074195B" w:rsidP="00971EAF">
      <w:pPr>
        <w:pStyle w:val="AppendixHeading4"/>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75"/>
        <w:gridCol w:w="993"/>
        <w:gridCol w:w="908"/>
        <w:gridCol w:w="1560"/>
        <w:gridCol w:w="4774"/>
      </w:tblGrid>
      <w:tr w:rsidR="0074195B" w:rsidRPr="004279F4" w14:paraId="09611A3A" w14:textId="77777777" w:rsidTr="00F57C97">
        <w:trPr>
          <w:cantSplit/>
          <w:tblHeader/>
        </w:trPr>
        <w:tc>
          <w:tcPr>
            <w:tcW w:w="803" w:type="pct"/>
            <w:shd w:val="clear" w:color="auto" w:fill="D9D9D9"/>
          </w:tcPr>
          <w:p w14:paraId="24AAE849" w14:textId="77777777" w:rsidR="0074195B" w:rsidRPr="005A5497" w:rsidRDefault="0074195B" w:rsidP="00F57C97">
            <w:pPr>
              <w:pStyle w:val="TableText-Heading"/>
            </w:pPr>
            <w:r>
              <w:t>Name</w:t>
            </w:r>
          </w:p>
        </w:tc>
        <w:tc>
          <w:tcPr>
            <w:tcW w:w="506" w:type="pct"/>
            <w:shd w:val="clear" w:color="auto" w:fill="D9D9D9"/>
          </w:tcPr>
          <w:p w14:paraId="4B9E03D2" w14:textId="77777777" w:rsidR="0074195B" w:rsidRPr="005A5497" w:rsidRDefault="0074195B" w:rsidP="00F57C97">
            <w:pPr>
              <w:pStyle w:val="TableText-Heading"/>
            </w:pPr>
            <w:r>
              <w:t>Required</w:t>
            </w:r>
          </w:p>
        </w:tc>
        <w:tc>
          <w:tcPr>
            <w:tcW w:w="463" w:type="pct"/>
            <w:shd w:val="clear" w:color="auto" w:fill="D9D9D9"/>
          </w:tcPr>
          <w:p w14:paraId="08057E30" w14:textId="77777777" w:rsidR="0074195B" w:rsidRPr="005A5497" w:rsidRDefault="0074195B" w:rsidP="00F57C97">
            <w:pPr>
              <w:pStyle w:val="TableText-Heading"/>
            </w:pPr>
            <w:r w:rsidRPr="005A5497">
              <w:t>Type</w:t>
            </w:r>
          </w:p>
        </w:tc>
        <w:tc>
          <w:tcPr>
            <w:tcW w:w="795" w:type="pct"/>
            <w:shd w:val="clear" w:color="auto" w:fill="D9D9D9"/>
          </w:tcPr>
          <w:p w14:paraId="55C6A452" w14:textId="77777777" w:rsidR="0074195B" w:rsidRDefault="0074195B" w:rsidP="00F57C97">
            <w:pPr>
              <w:pStyle w:val="TableText-Heading"/>
            </w:pPr>
            <w:r>
              <w:t>Constraints</w:t>
            </w:r>
          </w:p>
        </w:tc>
        <w:tc>
          <w:tcPr>
            <w:tcW w:w="2433" w:type="pct"/>
            <w:shd w:val="clear" w:color="auto" w:fill="D9D9D9"/>
          </w:tcPr>
          <w:p w14:paraId="409AB010" w14:textId="77777777" w:rsidR="0074195B" w:rsidRPr="005A5497" w:rsidRDefault="0074195B" w:rsidP="00F57C97">
            <w:pPr>
              <w:pStyle w:val="TableText-Heading"/>
            </w:pPr>
            <w:r w:rsidRPr="005A5497">
              <w:t>Description</w:t>
            </w:r>
          </w:p>
        </w:tc>
      </w:tr>
      <w:tr w:rsidR="0074195B" w:rsidRPr="004279F4" w14:paraId="64E903A8" w14:textId="77777777" w:rsidTr="00F57C97">
        <w:trPr>
          <w:cantSplit/>
        </w:trPr>
        <w:tc>
          <w:tcPr>
            <w:tcW w:w="803" w:type="pct"/>
            <w:shd w:val="clear" w:color="auto" w:fill="FFFFFF"/>
          </w:tcPr>
          <w:p w14:paraId="6D37D053" w14:textId="37EBC67E" w:rsidR="0074195B" w:rsidRDefault="0074195B" w:rsidP="000F1CB6">
            <w:pPr>
              <w:pStyle w:val="TableText"/>
            </w:pPr>
            <w:r>
              <w:t>root_password</w:t>
            </w:r>
          </w:p>
        </w:tc>
        <w:tc>
          <w:tcPr>
            <w:tcW w:w="506" w:type="pct"/>
            <w:shd w:val="clear" w:color="auto" w:fill="FFFFFF"/>
          </w:tcPr>
          <w:p w14:paraId="113FF545" w14:textId="727B4C05" w:rsidR="0074195B" w:rsidRDefault="001151BE" w:rsidP="00F57C97">
            <w:pPr>
              <w:pStyle w:val="TableText"/>
            </w:pPr>
            <w:r>
              <w:t>no</w:t>
            </w:r>
          </w:p>
        </w:tc>
        <w:tc>
          <w:tcPr>
            <w:tcW w:w="463" w:type="pct"/>
            <w:shd w:val="clear" w:color="auto" w:fill="FFFFFF"/>
          </w:tcPr>
          <w:p w14:paraId="5DB107F2" w14:textId="5C081932" w:rsidR="0074195B" w:rsidRDefault="00AC54D2" w:rsidP="00F57C97">
            <w:pPr>
              <w:pStyle w:val="TableText"/>
            </w:pPr>
            <w:hyperlink w:anchor="TYPE_YAML_STRING" w:history="1">
              <w:r w:rsidR="0074195B" w:rsidRPr="00A23B5F">
                <w:rPr>
                  <w:rStyle w:val="Hyperlink"/>
                </w:rPr>
                <w:t>string</w:t>
              </w:r>
            </w:hyperlink>
          </w:p>
        </w:tc>
        <w:tc>
          <w:tcPr>
            <w:tcW w:w="795" w:type="pct"/>
            <w:shd w:val="clear" w:color="auto" w:fill="FFFFFF"/>
          </w:tcPr>
          <w:p w14:paraId="6B8AAB60" w14:textId="77777777" w:rsidR="0074195B" w:rsidRDefault="0074195B" w:rsidP="00F57C97">
            <w:pPr>
              <w:pStyle w:val="TableText"/>
            </w:pPr>
            <w:r>
              <w:t>None</w:t>
            </w:r>
          </w:p>
        </w:tc>
        <w:tc>
          <w:tcPr>
            <w:tcW w:w="2433" w:type="pct"/>
            <w:shd w:val="clear" w:color="auto" w:fill="FFFFFF"/>
          </w:tcPr>
          <w:p w14:paraId="41DD6142" w14:textId="16F5A376" w:rsidR="0074195B" w:rsidRDefault="0074195B" w:rsidP="00B004C0">
            <w:pPr>
              <w:pStyle w:val="TableText"/>
            </w:pPr>
            <w:r>
              <w:t xml:space="preserve">The </w:t>
            </w:r>
            <w:r w:rsidR="00B004C0">
              <w:t xml:space="preserve">optional root password for the </w:t>
            </w:r>
            <w:r>
              <w:t>DBMS server.</w:t>
            </w:r>
          </w:p>
        </w:tc>
      </w:tr>
      <w:tr w:rsidR="0074195B" w:rsidRPr="004279F4" w14:paraId="6882E8E1" w14:textId="77777777" w:rsidTr="00F57C97">
        <w:trPr>
          <w:cantSplit/>
        </w:trPr>
        <w:tc>
          <w:tcPr>
            <w:tcW w:w="803" w:type="pct"/>
            <w:shd w:val="clear" w:color="auto" w:fill="FFFFFF"/>
          </w:tcPr>
          <w:p w14:paraId="5A3E2656" w14:textId="17FED312" w:rsidR="0074195B" w:rsidRDefault="0074195B" w:rsidP="000F1CB6">
            <w:pPr>
              <w:pStyle w:val="TableText"/>
            </w:pPr>
            <w:r>
              <w:lastRenderedPageBreak/>
              <w:t>port</w:t>
            </w:r>
          </w:p>
        </w:tc>
        <w:tc>
          <w:tcPr>
            <w:tcW w:w="506" w:type="pct"/>
            <w:shd w:val="clear" w:color="auto" w:fill="FFFFFF"/>
          </w:tcPr>
          <w:p w14:paraId="1D519712" w14:textId="77777777" w:rsidR="0074195B" w:rsidRDefault="0074195B" w:rsidP="00F57C97">
            <w:pPr>
              <w:pStyle w:val="TableText"/>
            </w:pPr>
            <w:r>
              <w:t>no</w:t>
            </w:r>
          </w:p>
        </w:tc>
        <w:tc>
          <w:tcPr>
            <w:tcW w:w="463" w:type="pct"/>
            <w:shd w:val="clear" w:color="auto" w:fill="FFFFFF"/>
          </w:tcPr>
          <w:p w14:paraId="5E1D619B" w14:textId="246ECE11" w:rsidR="0074195B" w:rsidRDefault="00AC54D2" w:rsidP="00F57C97">
            <w:pPr>
              <w:pStyle w:val="TableText"/>
            </w:pPr>
            <w:hyperlink w:anchor="TYPE_YAML_INTEGER" w:history="1">
              <w:r w:rsidR="0074195B" w:rsidRPr="00A23B5F">
                <w:rPr>
                  <w:rStyle w:val="Hyperlink"/>
                </w:rPr>
                <w:t>integer</w:t>
              </w:r>
            </w:hyperlink>
          </w:p>
        </w:tc>
        <w:tc>
          <w:tcPr>
            <w:tcW w:w="795" w:type="pct"/>
            <w:shd w:val="clear" w:color="auto" w:fill="FFFFFF"/>
          </w:tcPr>
          <w:p w14:paraId="28366FDF" w14:textId="77777777" w:rsidR="0074195B" w:rsidRDefault="0074195B" w:rsidP="00F57C97">
            <w:pPr>
              <w:pStyle w:val="TableText"/>
            </w:pPr>
            <w:r>
              <w:t>None</w:t>
            </w:r>
          </w:p>
        </w:tc>
        <w:tc>
          <w:tcPr>
            <w:tcW w:w="2433" w:type="pct"/>
            <w:shd w:val="clear" w:color="auto" w:fill="FFFFFF"/>
          </w:tcPr>
          <w:p w14:paraId="4B6E7B74" w14:textId="77777777" w:rsidR="0074195B" w:rsidRDefault="0074195B" w:rsidP="00F57C97">
            <w:pPr>
              <w:pStyle w:val="TableText"/>
            </w:pPr>
            <w:r>
              <w:t>The DBMS server’s port.</w:t>
            </w:r>
          </w:p>
        </w:tc>
      </w:tr>
    </w:tbl>
    <w:p w14:paraId="012CF47B" w14:textId="77777777" w:rsidR="0074195B" w:rsidRDefault="0074195B" w:rsidP="00971EAF">
      <w:pPr>
        <w:pStyle w:val="AppendixHeading4"/>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74195B" w:rsidRPr="006C45A8" w14:paraId="0DA38039" w14:textId="77777777" w:rsidTr="00F57C97">
        <w:tc>
          <w:tcPr>
            <w:tcW w:w="9576" w:type="dxa"/>
            <w:shd w:val="clear" w:color="auto" w:fill="D9D9D9" w:themeFill="background1" w:themeFillShade="D9"/>
          </w:tcPr>
          <w:p w14:paraId="34ABC603" w14:textId="7AB7A529" w:rsidR="0074195B" w:rsidRPr="006824F5" w:rsidRDefault="0074195B" w:rsidP="00F57C97">
            <w:pPr>
              <w:rPr>
                <w:rStyle w:val="CodeSnippet"/>
              </w:rPr>
            </w:pPr>
            <w:r w:rsidRPr="006824F5">
              <w:rPr>
                <w:rStyle w:val="CodeSnippet"/>
              </w:rPr>
              <w:t>tosca.nodes.DBMS</w:t>
            </w:r>
            <w:r w:rsidR="00EC7C91">
              <w:rPr>
                <w:rStyle w:val="CodeSnippet"/>
              </w:rPr>
              <w:t>:</w:t>
            </w:r>
          </w:p>
          <w:p w14:paraId="3CD824D4" w14:textId="77777777" w:rsidR="0074195B" w:rsidRPr="006824F5" w:rsidRDefault="0074195B" w:rsidP="00F57C97">
            <w:pPr>
              <w:rPr>
                <w:rStyle w:val="CodeSnippet"/>
              </w:rPr>
            </w:pPr>
            <w:r w:rsidRPr="006824F5">
              <w:rPr>
                <w:rStyle w:val="CodeSnippet"/>
              </w:rPr>
              <w:t xml:space="preserve">  derived_from: </w:t>
            </w:r>
            <w:hyperlink w:anchor="DEFN_TYPE_NODES_SOFTWARE_COMPONENT" w:history="1">
              <w:r w:rsidRPr="008F6F8E">
                <w:rPr>
                  <w:rStyle w:val="Hyperlink"/>
                  <w:rFonts w:ascii="Consolas" w:hAnsi="Consolas"/>
                  <w:sz w:val="20"/>
                </w:rPr>
                <w:t>tosca.nodes.SoftwareComponent</w:t>
              </w:r>
            </w:hyperlink>
          </w:p>
          <w:p w14:paraId="4B099FC9" w14:textId="77777777" w:rsidR="0074195B" w:rsidRDefault="0074195B" w:rsidP="00F57C97">
            <w:pPr>
              <w:rPr>
                <w:rStyle w:val="CodeSnippet"/>
              </w:rPr>
            </w:pPr>
            <w:r w:rsidRPr="006824F5">
              <w:rPr>
                <w:rStyle w:val="CodeSnippet"/>
              </w:rPr>
              <w:t xml:space="preserve">  properties:</w:t>
            </w:r>
          </w:p>
          <w:p w14:paraId="4B43BE2E" w14:textId="4BAC02AB" w:rsidR="0074195B" w:rsidRPr="006824F5" w:rsidRDefault="0074195B" w:rsidP="00F57C97">
            <w:pPr>
              <w:rPr>
                <w:rStyle w:val="CodeSnippet"/>
              </w:rPr>
            </w:pPr>
            <w:r w:rsidRPr="006824F5">
              <w:rPr>
                <w:rStyle w:val="CodeSnippet"/>
              </w:rPr>
              <w:t xml:space="preserve">    root_password: </w:t>
            </w:r>
          </w:p>
          <w:p w14:paraId="00E3D497" w14:textId="77777777" w:rsidR="0074195B" w:rsidRDefault="0074195B" w:rsidP="00F57C97">
            <w:pPr>
              <w:rPr>
                <w:rStyle w:val="CodeSnippet"/>
              </w:rPr>
            </w:pPr>
            <w:r w:rsidRPr="006824F5">
              <w:rPr>
                <w:rStyle w:val="CodeSnippet"/>
              </w:rPr>
              <w:t xml:space="preserve">      type: string</w:t>
            </w:r>
          </w:p>
          <w:p w14:paraId="1947DA0C" w14:textId="545B246A" w:rsidR="00FD2325" w:rsidRPr="006824F5" w:rsidRDefault="00FD2325" w:rsidP="00F57C97">
            <w:pPr>
              <w:rPr>
                <w:rStyle w:val="CodeSnippet"/>
              </w:rPr>
            </w:pPr>
            <w:r>
              <w:rPr>
                <w:rStyle w:val="CodeSnippet"/>
              </w:rPr>
              <w:t xml:space="preserve">      required: false</w:t>
            </w:r>
          </w:p>
          <w:p w14:paraId="46B500BF" w14:textId="7F4F6A7B" w:rsidR="00FD2325" w:rsidRPr="006824F5" w:rsidRDefault="0074195B" w:rsidP="00F57C97">
            <w:pPr>
              <w:rPr>
                <w:rStyle w:val="CodeSnippet"/>
              </w:rPr>
            </w:pPr>
            <w:r w:rsidRPr="006824F5">
              <w:rPr>
                <w:rStyle w:val="CodeSnippet"/>
              </w:rPr>
              <w:t xml:space="preserve">      description: the </w:t>
            </w:r>
            <w:r w:rsidR="00B004C0">
              <w:rPr>
                <w:rStyle w:val="CodeSnippet"/>
              </w:rPr>
              <w:t xml:space="preserve">optional </w:t>
            </w:r>
            <w:r w:rsidRPr="006824F5">
              <w:rPr>
                <w:rStyle w:val="CodeSnippet"/>
              </w:rPr>
              <w:t>root password for the DBMS service</w:t>
            </w:r>
          </w:p>
          <w:p w14:paraId="45D57D2F" w14:textId="00929465" w:rsidR="0074195B" w:rsidRPr="006824F5" w:rsidRDefault="0074195B" w:rsidP="00F57C97">
            <w:pPr>
              <w:rPr>
                <w:rStyle w:val="CodeSnippet"/>
              </w:rPr>
            </w:pPr>
            <w:r w:rsidRPr="006824F5">
              <w:rPr>
                <w:rStyle w:val="CodeSnippet"/>
              </w:rPr>
              <w:t xml:space="preserve">    port:</w:t>
            </w:r>
          </w:p>
          <w:p w14:paraId="2A305136" w14:textId="77777777" w:rsidR="0074195B" w:rsidRDefault="0074195B" w:rsidP="00F57C97">
            <w:pPr>
              <w:rPr>
                <w:rStyle w:val="CodeSnippet"/>
              </w:rPr>
            </w:pPr>
            <w:r w:rsidRPr="006824F5">
              <w:rPr>
                <w:rStyle w:val="CodeSnippet"/>
              </w:rPr>
              <w:t xml:space="preserve">      type: integer</w:t>
            </w:r>
          </w:p>
          <w:p w14:paraId="0E91C2E8" w14:textId="35E78DE5" w:rsidR="001151BE" w:rsidRPr="006824F5" w:rsidRDefault="001151BE" w:rsidP="00F57C97">
            <w:pPr>
              <w:rPr>
                <w:rStyle w:val="CodeSnippet"/>
              </w:rPr>
            </w:pPr>
            <w:r>
              <w:rPr>
                <w:rStyle w:val="CodeSnippet"/>
              </w:rPr>
              <w:t xml:space="preserve">      required: false</w:t>
            </w:r>
          </w:p>
          <w:p w14:paraId="1AA855FE" w14:textId="77777777" w:rsidR="0074195B" w:rsidRPr="006824F5" w:rsidRDefault="0074195B" w:rsidP="00F57C97">
            <w:pPr>
              <w:rPr>
                <w:rStyle w:val="CodeSnippet"/>
              </w:rPr>
            </w:pPr>
            <w:r w:rsidRPr="006824F5">
              <w:rPr>
                <w:rStyle w:val="CodeSnippet"/>
              </w:rPr>
              <w:t xml:space="preserve">      description: the port the DBMS service will listen to for data and requests</w:t>
            </w:r>
          </w:p>
          <w:p w14:paraId="616424B4" w14:textId="77777777" w:rsidR="0013683C" w:rsidRDefault="0074195B" w:rsidP="00F57C97">
            <w:pPr>
              <w:rPr>
                <w:rStyle w:val="CodeSnippet"/>
              </w:rPr>
            </w:pPr>
            <w:r w:rsidRPr="006824F5">
              <w:rPr>
                <w:rStyle w:val="CodeSnippet"/>
              </w:rPr>
              <w:t xml:space="preserve">  capabilities:    </w:t>
            </w:r>
          </w:p>
          <w:p w14:paraId="26F95A18" w14:textId="072A964B" w:rsidR="0074195B" w:rsidRPr="006824F5" w:rsidRDefault="0013683C" w:rsidP="00F57C97">
            <w:pPr>
              <w:rPr>
                <w:rStyle w:val="CodeSnippet"/>
              </w:rPr>
            </w:pPr>
            <w:r>
              <w:rPr>
                <w:rStyle w:val="CodeSnippet"/>
              </w:rPr>
              <w:t xml:space="preserve">    </w:t>
            </w:r>
            <w:r w:rsidR="0074195B" w:rsidRPr="006824F5">
              <w:rPr>
                <w:rStyle w:val="CodeSnippet"/>
              </w:rPr>
              <w:t xml:space="preserve">host: </w:t>
            </w:r>
          </w:p>
          <w:p w14:paraId="470214F9" w14:textId="77777777" w:rsidR="0074195B" w:rsidRPr="006824F5" w:rsidRDefault="0074195B" w:rsidP="00F57C97">
            <w:pPr>
              <w:rPr>
                <w:rStyle w:val="CodeSnippet"/>
              </w:rPr>
            </w:pPr>
            <w:r w:rsidRPr="006824F5">
              <w:rPr>
                <w:rStyle w:val="CodeSnippet"/>
              </w:rPr>
              <w:t xml:space="preserve">      type: </w:t>
            </w:r>
            <w:hyperlink w:anchor="DEFN_TYPE_CAPABILITIES_CONTAINER" w:history="1">
              <w:r w:rsidR="00D96A1C">
                <w:rPr>
                  <w:rStyle w:val="Hyperlink"/>
                  <w:rFonts w:ascii="Consolas" w:hAnsi="Consolas"/>
                  <w:sz w:val="20"/>
                </w:rPr>
                <w:t>tosca.capabilities.Container</w:t>
              </w:r>
            </w:hyperlink>
          </w:p>
          <w:p w14:paraId="23FBCAE5" w14:textId="28BCEC47" w:rsidR="0074195B" w:rsidRPr="006824F5" w:rsidRDefault="00900420" w:rsidP="002774A8">
            <w:pPr>
              <w:rPr>
                <w:rStyle w:val="CodeSnippet"/>
              </w:rPr>
            </w:pPr>
            <w:r>
              <w:rPr>
                <w:rStyle w:val="CodeSnippet"/>
                <w:noProof/>
              </w:rPr>
              <w:t xml:space="preserve">      valid</w:t>
            </w:r>
            <w:r w:rsidR="00DB5C5C">
              <w:rPr>
                <w:rStyle w:val="CodeSnippet"/>
                <w:noProof/>
              </w:rPr>
              <w:t>_source</w:t>
            </w:r>
            <w:r>
              <w:rPr>
                <w:rStyle w:val="CodeSnippet"/>
                <w:noProof/>
              </w:rPr>
              <w:t>_</w:t>
            </w:r>
            <w:r w:rsidR="0074195B" w:rsidRPr="006824F5">
              <w:rPr>
                <w:rStyle w:val="CodeSnippet"/>
              </w:rPr>
              <w:t xml:space="preserve">types: [ </w:t>
            </w:r>
            <w:hyperlink w:anchor="DEFN_TYPE_NODES_DATABASE" w:history="1">
              <w:r w:rsidR="0074195B" w:rsidRPr="00372D5E">
                <w:rPr>
                  <w:rStyle w:val="Hyperlink"/>
                  <w:rFonts w:ascii="Consolas" w:hAnsi="Consolas"/>
                  <w:sz w:val="20"/>
                </w:rPr>
                <w:t>tosca.nodes.Database</w:t>
              </w:r>
            </w:hyperlink>
            <w:r w:rsidR="0074195B" w:rsidRPr="006824F5">
              <w:rPr>
                <w:rStyle w:val="CodeSnippet"/>
              </w:rPr>
              <w:t xml:space="preserve"> ]</w:t>
            </w:r>
          </w:p>
        </w:tc>
      </w:tr>
    </w:tbl>
    <w:p w14:paraId="547AB3B1" w14:textId="77777777" w:rsidR="0074195B" w:rsidRDefault="0074195B" w:rsidP="00971EAF">
      <w:pPr>
        <w:pStyle w:val="AppendixHeading4"/>
      </w:pPr>
      <w:r>
        <w:t>Additional Requirements</w:t>
      </w:r>
    </w:p>
    <w:p w14:paraId="024C74DB" w14:textId="77777777" w:rsidR="0074195B" w:rsidRPr="00917388" w:rsidRDefault="0074195B" w:rsidP="00475F09">
      <w:pPr>
        <w:pStyle w:val="ListBullet"/>
        <w:numPr>
          <w:ilvl w:val="0"/>
          <w:numId w:val="18"/>
        </w:numPr>
      </w:pPr>
      <w:r>
        <w:t>None</w:t>
      </w:r>
    </w:p>
    <w:p w14:paraId="4A2BAA15" w14:textId="77777777" w:rsidR="0074195B" w:rsidRDefault="0074195B" w:rsidP="00F9462E">
      <w:pPr>
        <w:pStyle w:val="AppendixHeading3"/>
      </w:pPr>
      <w:bookmarkStart w:id="440" w:name="DEFN_TYPE_NODES_DATABASE"/>
      <w:r>
        <w:t>tosca.nodes.Database</w:t>
      </w:r>
    </w:p>
    <w:bookmarkEnd w:id="440"/>
    <w:p w14:paraId="2078CB6A" w14:textId="77777777" w:rsidR="00BB1154" w:rsidRPr="00BA1E77" w:rsidRDefault="00BB1154" w:rsidP="004B5DE3">
      <w:pPr>
        <w:pStyle w:val="NormalaroundTable"/>
      </w:pPr>
      <w:r>
        <w:t xml:space="preserve">The TOSCA </w:t>
      </w:r>
      <w:r w:rsidRPr="00860225">
        <w:rPr>
          <w:rStyle w:val="CodeSnippetHighlight"/>
        </w:rPr>
        <w:t>D</w:t>
      </w:r>
      <w:r w:rsidR="00B30080">
        <w:rPr>
          <w:rStyle w:val="CodeSnippetHighlight"/>
        </w:rPr>
        <w:t>atabase</w:t>
      </w:r>
      <w:r w:rsidRPr="0005270B">
        <w:t xml:space="preserve"> </w:t>
      </w:r>
      <w:r>
        <w:t xml:space="preserve">node represents a logical database that </w:t>
      </w:r>
      <w:r w:rsidR="00961C78">
        <w:t xml:space="preserve">can be managed and hosted by a TOSCA </w:t>
      </w:r>
      <w:r w:rsidR="00961C78" w:rsidRPr="00B30080">
        <w:rPr>
          <w:rStyle w:val="CodeSnippetHighlight"/>
        </w:rPr>
        <w:t>DBM</w:t>
      </w:r>
      <w:r w:rsidR="00B30080" w:rsidRPr="00B30080">
        <w:rPr>
          <w:rStyle w:val="CodeSnippetHighlight"/>
        </w:rPr>
        <w:t>S</w:t>
      </w:r>
      <w:r w:rsidR="00961C78">
        <w:t xml:space="preserve"> node</w:t>
      </w:r>
      <w:r>
        <w: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32"/>
        <w:gridCol w:w="6926"/>
      </w:tblGrid>
      <w:tr w:rsidR="00361F38" w:rsidRPr="004279F4" w14:paraId="0F1FA292" w14:textId="77777777" w:rsidTr="004B5DE3">
        <w:tc>
          <w:tcPr>
            <w:tcW w:w="1177" w:type="pct"/>
            <w:shd w:val="clear" w:color="auto" w:fill="D9D9D9"/>
          </w:tcPr>
          <w:p w14:paraId="57D8B1A5" w14:textId="77777777" w:rsidR="00361F38" w:rsidRPr="005A5497" w:rsidRDefault="00361F38" w:rsidP="00F57C97">
            <w:pPr>
              <w:pStyle w:val="TableText-Heading"/>
            </w:pPr>
            <w:r>
              <w:t>Shorthand Name</w:t>
            </w:r>
          </w:p>
        </w:tc>
        <w:tc>
          <w:tcPr>
            <w:tcW w:w="3823" w:type="pct"/>
          </w:tcPr>
          <w:p w14:paraId="2F23E547" w14:textId="77777777" w:rsidR="00361F38" w:rsidRPr="005A5497" w:rsidRDefault="00361F38" w:rsidP="00F57C97">
            <w:pPr>
              <w:pStyle w:val="TableText"/>
              <w:rPr>
                <w:noProof/>
              </w:rPr>
            </w:pPr>
            <w:r>
              <w:rPr>
                <w:noProof/>
              </w:rPr>
              <w:t>Database</w:t>
            </w:r>
          </w:p>
        </w:tc>
      </w:tr>
      <w:tr w:rsidR="00361F38" w:rsidRPr="004279F4" w14:paraId="56C1C41E" w14:textId="77777777" w:rsidTr="004B5DE3">
        <w:tc>
          <w:tcPr>
            <w:tcW w:w="1177" w:type="pct"/>
            <w:shd w:val="clear" w:color="auto" w:fill="D9D9D9"/>
          </w:tcPr>
          <w:p w14:paraId="4BAC8358" w14:textId="77777777" w:rsidR="00361F38" w:rsidRDefault="00361F38" w:rsidP="00F57C97">
            <w:pPr>
              <w:pStyle w:val="TableText-Heading"/>
            </w:pPr>
            <w:r>
              <w:t>Type Qualified Name</w:t>
            </w:r>
          </w:p>
        </w:tc>
        <w:tc>
          <w:tcPr>
            <w:tcW w:w="3823" w:type="pct"/>
          </w:tcPr>
          <w:p w14:paraId="3437ABAC" w14:textId="77777777" w:rsidR="00361F38" w:rsidRDefault="00361F38" w:rsidP="00F57C97">
            <w:pPr>
              <w:pStyle w:val="TableText"/>
              <w:rPr>
                <w:noProof/>
              </w:rPr>
            </w:pPr>
            <w:r>
              <w:rPr>
                <w:noProof/>
              </w:rPr>
              <w:t>tosca:Database</w:t>
            </w:r>
          </w:p>
        </w:tc>
      </w:tr>
      <w:tr w:rsidR="00361F38" w:rsidRPr="004279F4" w14:paraId="4DEBDD33" w14:textId="77777777" w:rsidTr="004B5DE3">
        <w:tc>
          <w:tcPr>
            <w:tcW w:w="1177" w:type="pct"/>
            <w:shd w:val="clear" w:color="auto" w:fill="D9D9D9"/>
          </w:tcPr>
          <w:p w14:paraId="628D9C8C" w14:textId="77777777" w:rsidR="00361F38" w:rsidRDefault="00361F38" w:rsidP="00F57C97">
            <w:pPr>
              <w:pStyle w:val="TableText-Heading"/>
            </w:pPr>
            <w:r>
              <w:t>Type URI</w:t>
            </w:r>
          </w:p>
        </w:tc>
        <w:tc>
          <w:tcPr>
            <w:tcW w:w="3823" w:type="pct"/>
          </w:tcPr>
          <w:p w14:paraId="6DBB850B" w14:textId="77777777" w:rsidR="00361F38" w:rsidRPr="001C038A" w:rsidRDefault="00361F38" w:rsidP="00361F38">
            <w:pPr>
              <w:pStyle w:val="TableText"/>
            </w:pPr>
            <w:r w:rsidRPr="001C038A">
              <w:t>tosca.</w:t>
            </w:r>
            <w:r>
              <w:t>nodes.Database</w:t>
            </w:r>
          </w:p>
        </w:tc>
      </w:tr>
    </w:tbl>
    <w:p w14:paraId="6C91BE13" w14:textId="77777777" w:rsidR="0074195B" w:rsidRDefault="0074195B" w:rsidP="00971EAF">
      <w:pPr>
        <w:pStyle w:val="AppendixHeading4"/>
      </w:pPr>
      <w:bookmarkStart w:id="441" w:name="_Toc379455097"/>
      <w:r>
        <w:t>Properties</w:t>
      </w:r>
      <w:bookmarkEnd w:id="441"/>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69"/>
        <w:gridCol w:w="1046"/>
        <w:gridCol w:w="983"/>
        <w:gridCol w:w="1587"/>
        <w:gridCol w:w="4825"/>
      </w:tblGrid>
      <w:tr w:rsidR="008F4EF5" w:rsidRPr="004279F4" w14:paraId="23195BF5" w14:textId="77777777" w:rsidTr="00F57C97">
        <w:trPr>
          <w:cantSplit/>
          <w:tblHeader/>
        </w:trPr>
        <w:tc>
          <w:tcPr>
            <w:tcW w:w="698" w:type="pct"/>
            <w:shd w:val="clear" w:color="auto" w:fill="D9D9D9"/>
          </w:tcPr>
          <w:p w14:paraId="2E35C2DC" w14:textId="77777777" w:rsidR="0074195B" w:rsidRPr="005A5497" w:rsidRDefault="0074195B" w:rsidP="00F57C97">
            <w:pPr>
              <w:pStyle w:val="TableText-Heading"/>
            </w:pPr>
            <w:r>
              <w:t>Name</w:t>
            </w:r>
          </w:p>
        </w:tc>
        <w:tc>
          <w:tcPr>
            <w:tcW w:w="533" w:type="pct"/>
            <w:shd w:val="clear" w:color="auto" w:fill="D9D9D9"/>
          </w:tcPr>
          <w:p w14:paraId="5F813162" w14:textId="77777777" w:rsidR="0074195B" w:rsidRPr="005A5497" w:rsidRDefault="0074195B" w:rsidP="00F57C97">
            <w:pPr>
              <w:pStyle w:val="TableText-Heading"/>
            </w:pPr>
            <w:r>
              <w:t>Required</w:t>
            </w:r>
          </w:p>
        </w:tc>
        <w:tc>
          <w:tcPr>
            <w:tcW w:w="501" w:type="pct"/>
            <w:shd w:val="clear" w:color="auto" w:fill="D9D9D9"/>
          </w:tcPr>
          <w:p w14:paraId="7A507708" w14:textId="77777777" w:rsidR="0074195B" w:rsidRPr="005A5497" w:rsidRDefault="0074195B" w:rsidP="00F57C97">
            <w:pPr>
              <w:pStyle w:val="TableText-Heading"/>
            </w:pPr>
            <w:r w:rsidRPr="005A5497">
              <w:t>Type</w:t>
            </w:r>
          </w:p>
        </w:tc>
        <w:tc>
          <w:tcPr>
            <w:tcW w:w="809" w:type="pct"/>
            <w:shd w:val="clear" w:color="auto" w:fill="D9D9D9"/>
          </w:tcPr>
          <w:p w14:paraId="7BF36676" w14:textId="77777777" w:rsidR="0074195B" w:rsidRDefault="0074195B" w:rsidP="00F57C97">
            <w:pPr>
              <w:pStyle w:val="TableText-Heading"/>
            </w:pPr>
            <w:r>
              <w:t>Constraints</w:t>
            </w:r>
          </w:p>
        </w:tc>
        <w:tc>
          <w:tcPr>
            <w:tcW w:w="2459" w:type="pct"/>
            <w:shd w:val="clear" w:color="auto" w:fill="D9D9D9"/>
          </w:tcPr>
          <w:p w14:paraId="43AEC71C" w14:textId="77777777" w:rsidR="0074195B" w:rsidRPr="005A5497" w:rsidRDefault="0074195B" w:rsidP="00F57C97">
            <w:pPr>
              <w:pStyle w:val="TableText-Heading"/>
            </w:pPr>
            <w:r w:rsidRPr="005A5497">
              <w:t>Description</w:t>
            </w:r>
          </w:p>
        </w:tc>
      </w:tr>
      <w:tr w:rsidR="00043D57" w:rsidRPr="004279F4" w14:paraId="22D51780" w14:textId="77777777" w:rsidTr="00F57C97">
        <w:trPr>
          <w:cantSplit/>
        </w:trPr>
        <w:tc>
          <w:tcPr>
            <w:tcW w:w="698" w:type="pct"/>
            <w:shd w:val="clear" w:color="auto" w:fill="FFFFFF"/>
          </w:tcPr>
          <w:p w14:paraId="7A68F4A8" w14:textId="77777777" w:rsidR="00043D57" w:rsidRDefault="00043D57" w:rsidP="00F57C97">
            <w:pPr>
              <w:pStyle w:val="TableText"/>
            </w:pPr>
            <w:r w:rsidRPr="00097CCC">
              <w:t>name</w:t>
            </w:r>
          </w:p>
        </w:tc>
        <w:tc>
          <w:tcPr>
            <w:tcW w:w="533" w:type="pct"/>
            <w:shd w:val="clear" w:color="auto" w:fill="FFFFFF"/>
          </w:tcPr>
          <w:p w14:paraId="277EDC53" w14:textId="77777777" w:rsidR="00043D57" w:rsidRDefault="00043D57" w:rsidP="00F57C97">
            <w:pPr>
              <w:pStyle w:val="TableText"/>
            </w:pPr>
            <w:r w:rsidRPr="00097CCC">
              <w:t>yes</w:t>
            </w:r>
          </w:p>
        </w:tc>
        <w:tc>
          <w:tcPr>
            <w:tcW w:w="501" w:type="pct"/>
            <w:shd w:val="clear" w:color="auto" w:fill="FFFFFF"/>
          </w:tcPr>
          <w:p w14:paraId="48D72967" w14:textId="77777777" w:rsidR="00043D57" w:rsidRDefault="00AC54D2" w:rsidP="00F57C97">
            <w:pPr>
              <w:pStyle w:val="TableText"/>
            </w:pPr>
            <w:hyperlink w:anchor="TYPE_YAML_STRING" w:history="1">
              <w:r w:rsidR="00043D57" w:rsidRPr="00C10F1A">
                <w:rPr>
                  <w:rStyle w:val="Hyperlink"/>
                </w:rPr>
                <w:t>string</w:t>
              </w:r>
            </w:hyperlink>
          </w:p>
        </w:tc>
        <w:tc>
          <w:tcPr>
            <w:tcW w:w="809" w:type="pct"/>
            <w:shd w:val="clear" w:color="auto" w:fill="FFFFFF"/>
          </w:tcPr>
          <w:p w14:paraId="015C38AD" w14:textId="77777777" w:rsidR="00043D57" w:rsidRDefault="00043D57" w:rsidP="00F57C97">
            <w:pPr>
              <w:pStyle w:val="TableText"/>
            </w:pPr>
            <w:r w:rsidRPr="00097CCC">
              <w:t>None</w:t>
            </w:r>
          </w:p>
        </w:tc>
        <w:tc>
          <w:tcPr>
            <w:tcW w:w="2459" w:type="pct"/>
            <w:shd w:val="clear" w:color="auto" w:fill="FFFFFF"/>
          </w:tcPr>
          <w:p w14:paraId="49F6F9AC" w14:textId="77777777" w:rsidR="00043D57" w:rsidRDefault="00043D57" w:rsidP="00F57C97">
            <w:pPr>
              <w:pStyle w:val="TableText"/>
            </w:pPr>
            <w:r w:rsidRPr="00097CCC">
              <w:t>The logical database Name</w:t>
            </w:r>
          </w:p>
        </w:tc>
      </w:tr>
      <w:tr w:rsidR="00043D57" w:rsidRPr="004279F4" w14:paraId="543B7A1E" w14:textId="77777777" w:rsidTr="00F57C97">
        <w:trPr>
          <w:cantSplit/>
        </w:trPr>
        <w:tc>
          <w:tcPr>
            <w:tcW w:w="698" w:type="pct"/>
            <w:shd w:val="clear" w:color="auto" w:fill="FFFFFF"/>
          </w:tcPr>
          <w:p w14:paraId="20F5F445" w14:textId="77777777" w:rsidR="00043D57" w:rsidRDefault="00043D57" w:rsidP="00F57C97">
            <w:pPr>
              <w:pStyle w:val="TableText"/>
            </w:pPr>
            <w:r w:rsidRPr="00097CCC">
              <w:t>port</w:t>
            </w:r>
          </w:p>
        </w:tc>
        <w:tc>
          <w:tcPr>
            <w:tcW w:w="533" w:type="pct"/>
            <w:shd w:val="clear" w:color="auto" w:fill="FFFFFF"/>
          </w:tcPr>
          <w:p w14:paraId="16A8ADB9" w14:textId="688CA089" w:rsidR="00043D57" w:rsidRDefault="00F2205E" w:rsidP="00F57C97">
            <w:pPr>
              <w:pStyle w:val="TableText"/>
            </w:pPr>
            <w:r>
              <w:t>no</w:t>
            </w:r>
          </w:p>
        </w:tc>
        <w:tc>
          <w:tcPr>
            <w:tcW w:w="501" w:type="pct"/>
            <w:shd w:val="clear" w:color="auto" w:fill="FFFFFF"/>
          </w:tcPr>
          <w:p w14:paraId="601D3D97" w14:textId="77777777" w:rsidR="00043D57" w:rsidRDefault="00AC54D2" w:rsidP="00F57C97">
            <w:pPr>
              <w:pStyle w:val="TableText"/>
            </w:pPr>
            <w:hyperlink w:anchor="TYPE_YAML_INTEGER" w:history="1">
              <w:r w:rsidR="00043D57" w:rsidRPr="00A23B5F">
                <w:rPr>
                  <w:rStyle w:val="Hyperlink"/>
                </w:rPr>
                <w:t>integer</w:t>
              </w:r>
            </w:hyperlink>
          </w:p>
        </w:tc>
        <w:tc>
          <w:tcPr>
            <w:tcW w:w="809" w:type="pct"/>
            <w:shd w:val="clear" w:color="auto" w:fill="FFFFFF"/>
          </w:tcPr>
          <w:p w14:paraId="5CD0AA36" w14:textId="77777777" w:rsidR="00043D57" w:rsidRDefault="00043D57" w:rsidP="00F57C97">
            <w:pPr>
              <w:pStyle w:val="TableText"/>
            </w:pPr>
            <w:r w:rsidRPr="00097CCC">
              <w:t>None</w:t>
            </w:r>
          </w:p>
        </w:tc>
        <w:tc>
          <w:tcPr>
            <w:tcW w:w="2459" w:type="pct"/>
            <w:shd w:val="clear" w:color="auto" w:fill="FFFFFF"/>
          </w:tcPr>
          <w:p w14:paraId="4C1ECA16" w14:textId="77777777" w:rsidR="00043D57" w:rsidRDefault="00043D57" w:rsidP="00F57C97">
            <w:pPr>
              <w:pStyle w:val="TableText"/>
            </w:pPr>
            <w:r w:rsidRPr="00097CCC">
              <w:t>The port the database service will use to listen for incoming data and requests.</w:t>
            </w:r>
          </w:p>
        </w:tc>
      </w:tr>
      <w:tr w:rsidR="008F4EF5" w:rsidRPr="004279F4" w14:paraId="07599E06" w14:textId="77777777" w:rsidTr="00F57C97">
        <w:trPr>
          <w:cantSplit/>
        </w:trPr>
        <w:tc>
          <w:tcPr>
            <w:tcW w:w="698" w:type="pct"/>
            <w:shd w:val="clear" w:color="auto" w:fill="FFFFFF"/>
          </w:tcPr>
          <w:p w14:paraId="1EE9973B" w14:textId="74CEBE52" w:rsidR="0074195B" w:rsidRPr="00DD158E" w:rsidRDefault="0074195B" w:rsidP="00F57C97">
            <w:pPr>
              <w:pStyle w:val="TableText"/>
            </w:pPr>
            <w:r w:rsidRPr="00097CCC">
              <w:t>user</w:t>
            </w:r>
          </w:p>
        </w:tc>
        <w:tc>
          <w:tcPr>
            <w:tcW w:w="533" w:type="pct"/>
            <w:shd w:val="clear" w:color="auto" w:fill="FFFFFF"/>
          </w:tcPr>
          <w:p w14:paraId="025B6204" w14:textId="75F78A39" w:rsidR="0074195B" w:rsidRPr="00DD158E" w:rsidRDefault="00043D57" w:rsidP="00F57C97">
            <w:pPr>
              <w:pStyle w:val="TableText"/>
            </w:pPr>
            <w:r>
              <w:t>no</w:t>
            </w:r>
          </w:p>
        </w:tc>
        <w:tc>
          <w:tcPr>
            <w:tcW w:w="501" w:type="pct"/>
            <w:shd w:val="clear" w:color="auto" w:fill="FFFFFF"/>
          </w:tcPr>
          <w:p w14:paraId="06CBF40C" w14:textId="49AFE38F" w:rsidR="0074195B" w:rsidRPr="00DD158E" w:rsidRDefault="00AC54D2" w:rsidP="00F57C97">
            <w:pPr>
              <w:pStyle w:val="TableText"/>
            </w:pPr>
            <w:hyperlink w:anchor="TYPE_YAML_STRING" w:history="1">
              <w:r w:rsidR="00A23B5F" w:rsidRPr="00C10F1A">
                <w:rPr>
                  <w:rStyle w:val="Hyperlink"/>
                </w:rPr>
                <w:t>string</w:t>
              </w:r>
            </w:hyperlink>
          </w:p>
        </w:tc>
        <w:tc>
          <w:tcPr>
            <w:tcW w:w="809" w:type="pct"/>
            <w:shd w:val="clear" w:color="auto" w:fill="FFFFFF"/>
          </w:tcPr>
          <w:p w14:paraId="595E1380" w14:textId="77777777" w:rsidR="0074195B" w:rsidRPr="00DD158E" w:rsidRDefault="0074195B" w:rsidP="00F57C97">
            <w:pPr>
              <w:pStyle w:val="TableText"/>
            </w:pPr>
            <w:r w:rsidRPr="00097CCC">
              <w:t>None</w:t>
            </w:r>
          </w:p>
        </w:tc>
        <w:tc>
          <w:tcPr>
            <w:tcW w:w="2459" w:type="pct"/>
            <w:shd w:val="clear" w:color="auto" w:fill="FFFFFF"/>
          </w:tcPr>
          <w:p w14:paraId="091F0D9B" w14:textId="77777777" w:rsidR="0074195B" w:rsidRPr="00DD158E" w:rsidRDefault="0074195B" w:rsidP="00F57C97">
            <w:pPr>
              <w:pStyle w:val="TableText"/>
            </w:pPr>
            <w:r w:rsidRPr="00097CCC">
              <w:t>The special user account used for database administration.</w:t>
            </w:r>
          </w:p>
        </w:tc>
      </w:tr>
      <w:tr w:rsidR="008F4EF5" w:rsidRPr="004279F4" w14:paraId="4D08CFCD" w14:textId="77777777" w:rsidTr="00F57C97">
        <w:trPr>
          <w:cantSplit/>
        </w:trPr>
        <w:tc>
          <w:tcPr>
            <w:tcW w:w="698" w:type="pct"/>
            <w:shd w:val="clear" w:color="auto" w:fill="FFFFFF"/>
          </w:tcPr>
          <w:p w14:paraId="140FEDD3" w14:textId="3BBD0E38" w:rsidR="0074195B" w:rsidRDefault="0074195B" w:rsidP="00F57C97">
            <w:pPr>
              <w:pStyle w:val="TableText"/>
            </w:pPr>
            <w:r w:rsidRPr="00097CCC">
              <w:t>password</w:t>
            </w:r>
          </w:p>
        </w:tc>
        <w:tc>
          <w:tcPr>
            <w:tcW w:w="533" w:type="pct"/>
            <w:shd w:val="clear" w:color="auto" w:fill="FFFFFF"/>
          </w:tcPr>
          <w:p w14:paraId="4223807C" w14:textId="347EA079" w:rsidR="0074195B" w:rsidRDefault="00043D57" w:rsidP="00F57C97">
            <w:pPr>
              <w:pStyle w:val="TableText"/>
            </w:pPr>
            <w:r>
              <w:t>no</w:t>
            </w:r>
          </w:p>
        </w:tc>
        <w:tc>
          <w:tcPr>
            <w:tcW w:w="501" w:type="pct"/>
            <w:shd w:val="clear" w:color="auto" w:fill="FFFFFF"/>
          </w:tcPr>
          <w:p w14:paraId="6704DDCD" w14:textId="104536DB" w:rsidR="0074195B" w:rsidRDefault="00AC54D2" w:rsidP="00F57C97">
            <w:pPr>
              <w:pStyle w:val="TableText"/>
            </w:pPr>
            <w:hyperlink w:anchor="TYPE_YAML_STRING" w:history="1">
              <w:r w:rsidR="00A23B5F" w:rsidRPr="00C10F1A">
                <w:rPr>
                  <w:rStyle w:val="Hyperlink"/>
                </w:rPr>
                <w:t>string</w:t>
              </w:r>
            </w:hyperlink>
          </w:p>
        </w:tc>
        <w:tc>
          <w:tcPr>
            <w:tcW w:w="809" w:type="pct"/>
            <w:shd w:val="clear" w:color="auto" w:fill="FFFFFF"/>
          </w:tcPr>
          <w:p w14:paraId="40BDE9A0" w14:textId="77777777" w:rsidR="0074195B" w:rsidRDefault="0074195B" w:rsidP="00F57C97">
            <w:pPr>
              <w:pStyle w:val="TableText"/>
            </w:pPr>
            <w:r w:rsidRPr="00097CCC">
              <w:t>None</w:t>
            </w:r>
          </w:p>
        </w:tc>
        <w:tc>
          <w:tcPr>
            <w:tcW w:w="2459" w:type="pct"/>
            <w:shd w:val="clear" w:color="auto" w:fill="FFFFFF"/>
          </w:tcPr>
          <w:p w14:paraId="50B86508" w14:textId="023BE97D" w:rsidR="0074195B" w:rsidRDefault="0074195B" w:rsidP="0064628C">
            <w:pPr>
              <w:pStyle w:val="TableText"/>
            </w:pPr>
            <w:r w:rsidRPr="00097CCC">
              <w:t>The password associated with the user account provided in the ‘user’ property.</w:t>
            </w:r>
          </w:p>
        </w:tc>
      </w:tr>
    </w:tbl>
    <w:p w14:paraId="6951C885" w14:textId="77777777" w:rsidR="0074195B" w:rsidRDefault="0074195B" w:rsidP="00971EAF">
      <w:pPr>
        <w:pStyle w:val="AppendixHeading4"/>
      </w:pPr>
      <w:bookmarkStart w:id="442" w:name="_Toc379455098"/>
      <w:bookmarkStart w:id="443" w:name="_Toc373867876"/>
      <w:r>
        <w:lastRenderedPageBreak/>
        <w:t>Definition</w:t>
      </w:r>
      <w:bookmarkEnd w:id="44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74195B" w:rsidRPr="006C45A8" w14:paraId="615A4F92" w14:textId="77777777" w:rsidTr="00F57C97">
        <w:trPr>
          <w:cantSplit/>
        </w:trPr>
        <w:tc>
          <w:tcPr>
            <w:tcW w:w="9576" w:type="dxa"/>
            <w:shd w:val="clear" w:color="auto" w:fill="D9D9D9" w:themeFill="background1" w:themeFillShade="D9"/>
          </w:tcPr>
          <w:p w14:paraId="018684EA" w14:textId="015D81B5" w:rsidR="0074195B" w:rsidRPr="006824F5" w:rsidRDefault="0074195B" w:rsidP="00F57C97">
            <w:pPr>
              <w:rPr>
                <w:rStyle w:val="CodeSnippet"/>
              </w:rPr>
            </w:pPr>
            <w:r w:rsidRPr="006824F5">
              <w:rPr>
                <w:rStyle w:val="CodeSnippet"/>
              </w:rPr>
              <w:t>tosca.nodes.Database:</w:t>
            </w:r>
          </w:p>
          <w:p w14:paraId="20A5BC62" w14:textId="77777777" w:rsidR="0074195B" w:rsidRPr="006824F5" w:rsidRDefault="0074195B" w:rsidP="00F57C97">
            <w:pPr>
              <w:rPr>
                <w:rStyle w:val="CodeSnippet"/>
              </w:rPr>
            </w:pPr>
            <w:r w:rsidRPr="006824F5">
              <w:rPr>
                <w:rStyle w:val="CodeSnippet"/>
              </w:rPr>
              <w:t xml:space="preserve">  derived_from: </w:t>
            </w:r>
            <w:hyperlink w:anchor="DEFN_TYPE_NODES_ROOT" w:history="1">
              <w:r w:rsidRPr="008F6F8E">
                <w:rPr>
                  <w:rStyle w:val="Hyperlink"/>
                  <w:rFonts w:ascii="Consolas" w:hAnsi="Consolas"/>
                  <w:sz w:val="20"/>
                </w:rPr>
                <w:t>tosca.nodes.Root</w:t>
              </w:r>
            </w:hyperlink>
          </w:p>
          <w:p w14:paraId="1138B800" w14:textId="77777777" w:rsidR="0074195B" w:rsidRDefault="0074195B" w:rsidP="00F57C97">
            <w:pPr>
              <w:rPr>
                <w:rStyle w:val="CodeSnippet"/>
              </w:rPr>
            </w:pPr>
            <w:r w:rsidRPr="006824F5">
              <w:rPr>
                <w:rStyle w:val="CodeSnippet"/>
              </w:rPr>
              <w:t xml:space="preserve">  properties:</w:t>
            </w:r>
          </w:p>
          <w:p w14:paraId="3974BAD7" w14:textId="77777777" w:rsidR="00043D57" w:rsidRPr="006824F5" w:rsidRDefault="00043D57" w:rsidP="00043D57">
            <w:pPr>
              <w:rPr>
                <w:rStyle w:val="CodeSnippet"/>
              </w:rPr>
            </w:pPr>
            <w:r w:rsidRPr="006824F5">
              <w:rPr>
                <w:rStyle w:val="CodeSnippet"/>
              </w:rPr>
              <w:t xml:space="preserve">    name:</w:t>
            </w:r>
          </w:p>
          <w:p w14:paraId="4E30A72A" w14:textId="77777777" w:rsidR="00043D57" w:rsidRPr="006824F5" w:rsidRDefault="00043D57" w:rsidP="00043D57">
            <w:pPr>
              <w:rPr>
                <w:rStyle w:val="CodeSnippet"/>
              </w:rPr>
            </w:pPr>
            <w:r w:rsidRPr="006824F5">
              <w:rPr>
                <w:rStyle w:val="CodeSnippet"/>
              </w:rPr>
              <w:t xml:space="preserve">      type: string</w:t>
            </w:r>
          </w:p>
          <w:p w14:paraId="3B89E707" w14:textId="77777777" w:rsidR="00043D57" w:rsidRDefault="00043D57" w:rsidP="00043D57">
            <w:pPr>
              <w:rPr>
                <w:rStyle w:val="CodeSnippet"/>
              </w:rPr>
            </w:pPr>
            <w:r w:rsidRPr="006824F5">
              <w:rPr>
                <w:rStyle w:val="CodeSnippet"/>
              </w:rPr>
              <w:t xml:space="preserve">      description: the logical name of the database</w:t>
            </w:r>
          </w:p>
          <w:p w14:paraId="673DE1CE" w14:textId="77777777" w:rsidR="00043D57" w:rsidRPr="006824F5" w:rsidRDefault="00043D57" w:rsidP="00043D57">
            <w:pPr>
              <w:rPr>
                <w:rStyle w:val="CodeSnippet"/>
              </w:rPr>
            </w:pPr>
            <w:r w:rsidRPr="006824F5">
              <w:rPr>
                <w:rStyle w:val="CodeSnippet"/>
              </w:rPr>
              <w:t xml:space="preserve">    port:</w:t>
            </w:r>
          </w:p>
          <w:p w14:paraId="4C0C9179" w14:textId="77777777" w:rsidR="00043D57" w:rsidRPr="006824F5" w:rsidRDefault="00043D57" w:rsidP="00043D57">
            <w:pPr>
              <w:rPr>
                <w:rStyle w:val="CodeSnippet"/>
              </w:rPr>
            </w:pPr>
            <w:r w:rsidRPr="006824F5">
              <w:rPr>
                <w:rStyle w:val="CodeSnippet"/>
              </w:rPr>
              <w:t xml:space="preserve">      type: integer</w:t>
            </w:r>
          </w:p>
          <w:p w14:paraId="1935AF8B" w14:textId="0A7E70C3" w:rsidR="00043D57" w:rsidRPr="006824F5" w:rsidRDefault="00043D57" w:rsidP="00043D57">
            <w:pPr>
              <w:rPr>
                <w:rStyle w:val="CodeSnippet"/>
              </w:rPr>
            </w:pPr>
            <w:r w:rsidRPr="006824F5">
              <w:rPr>
                <w:rStyle w:val="CodeSnippet"/>
              </w:rPr>
              <w:t xml:space="preserve">      description: the port the underlying database service will listen to </w:t>
            </w:r>
            <w:r w:rsidR="000A24A8">
              <w:rPr>
                <w:rStyle w:val="CodeSnippet"/>
              </w:rPr>
              <w:t xml:space="preserve">for </w:t>
            </w:r>
            <w:r w:rsidRPr="006824F5">
              <w:rPr>
                <w:rStyle w:val="CodeSnippet"/>
              </w:rPr>
              <w:t>data</w:t>
            </w:r>
          </w:p>
          <w:p w14:paraId="47F7800D" w14:textId="4F2583F4" w:rsidR="0074195B" w:rsidRPr="006824F5" w:rsidRDefault="0074195B" w:rsidP="00F57C97">
            <w:pPr>
              <w:rPr>
                <w:rStyle w:val="CodeSnippet"/>
              </w:rPr>
            </w:pPr>
            <w:r w:rsidRPr="006824F5">
              <w:rPr>
                <w:rStyle w:val="CodeSnippet"/>
              </w:rPr>
              <w:t xml:space="preserve">    user:</w:t>
            </w:r>
          </w:p>
          <w:p w14:paraId="7CF83CB6" w14:textId="77777777" w:rsidR="0074195B" w:rsidRPr="006824F5" w:rsidRDefault="0074195B" w:rsidP="00F57C97">
            <w:pPr>
              <w:rPr>
                <w:rStyle w:val="CodeSnippet"/>
              </w:rPr>
            </w:pPr>
            <w:r w:rsidRPr="006824F5">
              <w:rPr>
                <w:rStyle w:val="CodeSnippet"/>
              </w:rPr>
              <w:t xml:space="preserve">      type: string</w:t>
            </w:r>
          </w:p>
          <w:p w14:paraId="5A3E0D4C" w14:textId="1C9F9BAF" w:rsidR="0074195B" w:rsidRDefault="0074195B" w:rsidP="00F57C97">
            <w:pPr>
              <w:rPr>
                <w:rStyle w:val="CodeSnippet"/>
              </w:rPr>
            </w:pPr>
            <w:r w:rsidRPr="006824F5">
              <w:rPr>
                <w:rStyle w:val="CodeSnippet"/>
              </w:rPr>
              <w:t xml:space="preserve">      description: </w:t>
            </w:r>
            <w:r w:rsidR="000A24A8">
              <w:rPr>
                <w:rStyle w:val="CodeSnippet"/>
              </w:rPr>
              <w:t xml:space="preserve">the optional </w:t>
            </w:r>
            <w:r w:rsidRPr="006824F5">
              <w:rPr>
                <w:rStyle w:val="CodeSnippet"/>
              </w:rPr>
              <w:t>user account name for DB administration</w:t>
            </w:r>
          </w:p>
          <w:p w14:paraId="76B69D86" w14:textId="63AC7751" w:rsidR="00FD2325" w:rsidRPr="006824F5" w:rsidRDefault="00FD2325" w:rsidP="00F57C97">
            <w:pPr>
              <w:rPr>
                <w:rStyle w:val="CodeSnippet"/>
              </w:rPr>
            </w:pPr>
            <w:r>
              <w:rPr>
                <w:rStyle w:val="CodeSnippet"/>
              </w:rPr>
              <w:t xml:space="preserve">      required: false</w:t>
            </w:r>
          </w:p>
          <w:p w14:paraId="19910E21" w14:textId="66FF0613" w:rsidR="0074195B" w:rsidRPr="006824F5" w:rsidRDefault="0074195B" w:rsidP="00F57C97">
            <w:pPr>
              <w:rPr>
                <w:rStyle w:val="CodeSnippet"/>
              </w:rPr>
            </w:pPr>
            <w:r w:rsidRPr="006824F5">
              <w:rPr>
                <w:rStyle w:val="CodeSnippet"/>
              </w:rPr>
              <w:t xml:space="preserve">    password:</w:t>
            </w:r>
          </w:p>
          <w:p w14:paraId="6CD7C294" w14:textId="77777777" w:rsidR="0074195B" w:rsidRPr="006824F5" w:rsidRDefault="0074195B" w:rsidP="00F57C97">
            <w:pPr>
              <w:rPr>
                <w:rStyle w:val="CodeSnippet"/>
              </w:rPr>
            </w:pPr>
            <w:r w:rsidRPr="006824F5">
              <w:rPr>
                <w:rStyle w:val="CodeSnippet"/>
              </w:rPr>
              <w:t xml:space="preserve">      type: string</w:t>
            </w:r>
          </w:p>
          <w:p w14:paraId="2C50A99E" w14:textId="72BFB5CA" w:rsidR="0074195B" w:rsidRDefault="0074195B" w:rsidP="00F57C97">
            <w:pPr>
              <w:rPr>
                <w:rStyle w:val="CodeSnippet"/>
              </w:rPr>
            </w:pPr>
            <w:r w:rsidRPr="006824F5">
              <w:rPr>
                <w:rStyle w:val="CodeSnippet"/>
              </w:rPr>
              <w:t xml:space="preserve">      description: the </w:t>
            </w:r>
            <w:r w:rsidR="000A24A8">
              <w:rPr>
                <w:rStyle w:val="CodeSnippet"/>
              </w:rPr>
              <w:t xml:space="preserve">optional </w:t>
            </w:r>
            <w:r w:rsidRPr="006824F5">
              <w:rPr>
                <w:rStyle w:val="CodeSnippet"/>
              </w:rPr>
              <w:t>password for the DB user account</w:t>
            </w:r>
          </w:p>
          <w:p w14:paraId="6A6A3783" w14:textId="4C028CC1" w:rsidR="00FD2325" w:rsidRPr="006824F5" w:rsidRDefault="00FD2325" w:rsidP="00F57C97">
            <w:pPr>
              <w:rPr>
                <w:rStyle w:val="CodeSnippet"/>
              </w:rPr>
            </w:pPr>
            <w:r>
              <w:rPr>
                <w:rStyle w:val="CodeSnippet"/>
              </w:rPr>
              <w:t xml:space="preserve">      required: false</w:t>
            </w:r>
          </w:p>
          <w:p w14:paraId="5F5DECFE" w14:textId="77777777" w:rsidR="0074195B" w:rsidRPr="006824F5" w:rsidRDefault="0074195B" w:rsidP="00F57C97">
            <w:pPr>
              <w:rPr>
                <w:rStyle w:val="CodeSnippet"/>
              </w:rPr>
            </w:pPr>
            <w:r w:rsidRPr="006824F5">
              <w:rPr>
                <w:rStyle w:val="CodeSnippet"/>
              </w:rPr>
              <w:t xml:space="preserve">  requirements:</w:t>
            </w:r>
          </w:p>
          <w:p w14:paraId="750A45BF" w14:textId="77777777" w:rsidR="00B54790" w:rsidRDefault="0074195B" w:rsidP="00F57C97">
            <w:pPr>
              <w:rPr>
                <w:rStyle w:val="CodeSnippet"/>
              </w:rPr>
            </w:pPr>
            <w:r w:rsidRPr="006824F5">
              <w:rPr>
                <w:rStyle w:val="CodeSnippet"/>
              </w:rPr>
              <w:t xml:space="preserve">    - host:</w:t>
            </w:r>
          </w:p>
          <w:p w14:paraId="107E0B9F" w14:textId="77777777" w:rsidR="003E4D1F" w:rsidRDefault="003E4D1F" w:rsidP="003E4D1F">
            <w:pPr>
              <w:autoSpaceDE w:val="0"/>
              <w:autoSpaceDN w:val="0"/>
              <w:adjustRightInd w:val="0"/>
              <w:rPr>
                <w:rFonts w:ascii="Consolas" w:hAnsi="Consolas" w:cs="Courier New"/>
                <w:noProof/>
                <w:sz w:val="20"/>
                <w:szCs w:val="18"/>
              </w:rPr>
            </w:pPr>
            <w:r>
              <w:rPr>
                <w:rStyle w:val="CodeSnippet"/>
                <w:noProof/>
              </w:rPr>
              <w:t xml:space="preserve">        capability: </w:t>
            </w:r>
            <w:hyperlink w:anchor="DEFN_TYPE_CAPABILITIES_CONTAINER" w:history="1">
              <w:r w:rsidRPr="003E7A2C">
                <w:rPr>
                  <w:rStyle w:val="Hyperlink"/>
                  <w:rFonts w:ascii="Consolas" w:hAnsi="Consolas"/>
                  <w:noProof/>
                  <w:sz w:val="20"/>
                </w:rPr>
                <w:t>tosca.capabilities.Container</w:t>
              </w:r>
            </w:hyperlink>
          </w:p>
          <w:p w14:paraId="3159BFBD" w14:textId="55B7F1CE" w:rsidR="0074195B" w:rsidRPr="00372D5E" w:rsidRDefault="00B54790" w:rsidP="00F57C97">
            <w:pPr>
              <w:rPr>
                <w:rStyle w:val="Emphasis"/>
              </w:rPr>
            </w:pPr>
            <w:r>
              <w:rPr>
                <w:rStyle w:val="CodeSnippet"/>
              </w:rPr>
              <w:t xml:space="preserve">        node: </w:t>
            </w:r>
            <w:hyperlink w:anchor="DEFN_TYPE_NODES_DBMS" w:history="1">
              <w:r w:rsidR="0074195B" w:rsidRPr="00372D5E">
                <w:rPr>
                  <w:rStyle w:val="Hyperlink"/>
                  <w:rFonts w:ascii="Consolas" w:hAnsi="Consolas"/>
                  <w:sz w:val="20"/>
                </w:rPr>
                <w:t>tosca.nodes.DBMS</w:t>
              </w:r>
            </w:hyperlink>
          </w:p>
          <w:p w14:paraId="5B1D8BFA" w14:textId="3D5734A0" w:rsidR="00D9375D" w:rsidRPr="006824F5" w:rsidRDefault="00372D5E" w:rsidP="00F57C97">
            <w:pPr>
              <w:rPr>
                <w:rStyle w:val="CodeSnippet"/>
              </w:rPr>
            </w:pPr>
            <w:r>
              <w:rPr>
                <w:rFonts w:ascii="Consolas" w:hAnsi="Consolas" w:cs="Courier New"/>
                <w:noProof/>
                <w:sz w:val="20"/>
                <w:szCs w:val="18"/>
              </w:rPr>
              <w:t xml:space="preserve">      </w:t>
            </w:r>
            <w:r w:rsidR="00B54790">
              <w:rPr>
                <w:rFonts w:ascii="Consolas" w:hAnsi="Consolas" w:cs="Courier New"/>
                <w:noProof/>
                <w:sz w:val="20"/>
                <w:szCs w:val="18"/>
              </w:rPr>
              <w:t xml:space="preserve">  relationship</w:t>
            </w:r>
            <w:r w:rsidRPr="00E85132">
              <w:rPr>
                <w:rFonts w:ascii="Consolas" w:hAnsi="Consolas" w:cs="Courier New"/>
                <w:noProof/>
                <w:sz w:val="20"/>
                <w:szCs w:val="18"/>
              </w:rPr>
              <w:t xml:space="preserve">: </w:t>
            </w:r>
            <w:hyperlink w:anchor="DEFN_TYPE_RELATIONSHIPS_HOSTEDON" w:history="1">
              <w:r w:rsidRPr="00CA0D87">
                <w:rPr>
                  <w:rStyle w:val="Hyperlink"/>
                  <w:rFonts w:ascii="Consolas" w:hAnsi="Consolas" w:cs="Courier New"/>
                  <w:noProof/>
                  <w:sz w:val="20"/>
                  <w:szCs w:val="18"/>
                </w:rPr>
                <w:t>tosca.relationships.HostedOn</w:t>
              </w:r>
            </w:hyperlink>
          </w:p>
          <w:p w14:paraId="178FD941" w14:textId="77777777" w:rsidR="0074195B" w:rsidRPr="006824F5" w:rsidRDefault="0074195B" w:rsidP="00F57C97">
            <w:pPr>
              <w:rPr>
                <w:rStyle w:val="CodeSnippet"/>
              </w:rPr>
            </w:pPr>
            <w:r w:rsidRPr="006824F5">
              <w:rPr>
                <w:rStyle w:val="CodeSnippet"/>
              </w:rPr>
              <w:t xml:space="preserve">  capabilities:</w:t>
            </w:r>
          </w:p>
          <w:p w14:paraId="3AD81A89" w14:textId="454B5462" w:rsidR="0073728A" w:rsidRDefault="0074195B" w:rsidP="00A8424A">
            <w:pPr>
              <w:rPr>
                <w:rStyle w:val="CodeSnippet"/>
              </w:rPr>
            </w:pPr>
            <w:r w:rsidRPr="006824F5">
              <w:rPr>
                <w:rStyle w:val="CodeSnippet"/>
              </w:rPr>
              <w:t xml:space="preserve">    database_endpoint: </w:t>
            </w:r>
          </w:p>
          <w:p w14:paraId="048E4784" w14:textId="254B17FC" w:rsidR="00876724" w:rsidRPr="00876724" w:rsidRDefault="0073728A" w:rsidP="007F5C8E">
            <w:pPr>
              <w:rPr>
                <w:rStyle w:val="CodeSnippet"/>
                <w:color w:val="0000FF" w:themeColor="hyperlink"/>
                <w:u w:val="single"/>
              </w:rPr>
            </w:pPr>
            <w:r>
              <w:rPr>
                <w:rStyle w:val="CodeSnippet"/>
              </w:rPr>
              <w:t xml:space="preserve">      type: </w:t>
            </w:r>
            <w:hyperlink w:anchor="DEFN_TYPE_CAPABILITIES_ENDPOINT_DATABASE" w:history="1">
              <w:r w:rsidR="0074195B" w:rsidRPr="0013683C">
                <w:rPr>
                  <w:rStyle w:val="Hyperlink"/>
                  <w:rFonts w:ascii="Consolas" w:hAnsi="Consolas"/>
                  <w:sz w:val="20"/>
                </w:rPr>
                <w:t>tosca.capabilities.Endpoint</w:t>
              </w:r>
              <w:r w:rsidR="0013683C" w:rsidRPr="0013683C">
                <w:rPr>
                  <w:rStyle w:val="Hyperlink"/>
                  <w:rFonts w:ascii="Consolas" w:hAnsi="Consolas"/>
                  <w:sz w:val="20"/>
                </w:rPr>
                <w:t>.Database</w:t>
              </w:r>
            </w:hyperlink>
          </w:p>
        </w:tc>
      </w:tr>
    </w:tbl>
    <w:bookmarkEnd w:id="443"/>
    <w:p w14:paraId="0AFEC47D" w14:textId="77777777" w:rsidR="0074195B" w:rsidRDefault="0074195B" w:rsidP="00F9462E">
      <w:pPr>
        <w:pStyle w:val="AppendixHeading3"/>
      </w:pPr>
      <w:r>
        <w:t>tosca.nodes.ObjectStorage</w:t>
      </w:r>
      <w:bookmarkEnd w:id="438"/>
    </w:p>
    <w:p w14:paraId="6AC4B385" w14:textId="77777777" w:rsidR="0074195B" w:rsidRDefault="0074195B" w:rsidP="0074195B">
      <w:pPr>
        <w:pStyle w:val="NormalaroundTable"/>
      </w:pPr>
      <w:r>
        <w:t xml:space="preserve">The TOSCA </w:t>
      </w:r>
      <w:r w:rsidRPr="00860225">
        <w:rPr>
          <w:rStyle w:val="CodeSnippetHighlight"/>
        </w:rPr>
        <w:t>ObjectStorage</w:t>
      </w:r>
      <w:r>
        <w:t xml:space="preserve"> node represents storage that provides the ability to store data as objects (or BLOBs of data) without consideration for the underlying filesystem or devices.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32"/>
        <w:gridCol w:w="6926"/>
      </w:tblGrid>
      <w:tr w:rsidR="0074195B" w:rsidRPr="004279F4" w14:paraId="4C8C4F0C" w14:textId="77777777" w:rsidTr="005B7D70">
        <w:tc>
          <w:tcPr>
            <w:tcW w:w="1177" w:type="pct"/>
            <w:shd w:val="clear" w:color="auto" w:fill="D9D9D9"/>
          </w:tcPr>
          <w:p w14:paraId="1727D36E" w14:textId="77777777" w:rsidR="0074195B" w:rsidRPr="005A5497" w:rsidRDefault="0074195B" w:rsidP="00F57C97">
            <w:pPr>
              <w:pStyle w:val="TableText-Heading"/>
            </w:pPr>
            <w:r>
              <w:t>Shorthand Name</w:t>
            </w:r>
          </w:p>
        </w:tc>
        <w:tc>
          <w:tcPr>
            <w:tcW w:w="3823" w:type="pct"/>
          </w:tcPr>
          <w:p w14:paraId="6DE6DBD4" w14:textId="77777777" w:rsidR="0074195B" w:rsidRPr="005A5497" w:rsidRDefault="006A21F0" w:rsidP="00F57C97">
            <w:pPr>
              <w:pStyle w:val="TableText"/>
              <w:rPr>
                <w:noProof/>
              </w:rPr>
            </w:pPr>
            <w:r>
              <w:rPr>
                <w:noProof/>
              </w:rPr>
              <w:t>Object</w:t>
            </w:r>
            <w:r w:rsidR="0074195B">
              <w:rPr>
                <w:noProof/>
              </w:rPr>
              <w:t>Storage</w:t>
            </w:r>
          </w:p>
        </w:tc>
      </w:tr>
      <w:tr w:rsidR="0074195B" w:rsidRPr="004279F4" w14:paraId="79D9D67B" w14:textId="77777777" w:rsidTr="005B7D70">
        <w:tc>
          <w:tcPr>
            <w:tcW w:w="1177" w:type="pct"/>
            <w:shd w:val="clear" w:color="auto" w:fill="D9D9D9"/>
          </w:tcPr>
          <w:p w14:paraId="3DC16317" w14:textId="77777777" w:rsidR="0074195B" w:rsidRDefault="0074195B" w:rsidP="00F57C97">
            <w:pPr>
              <w:pStyle w:val="TableText-Heading"/>
            </w:pPr>
            <w:r>
              <w:t>Type Qualified Name</w:t>
            </w:r>
          </w:p>
        </w:tc>
        <w:tc>
          <w:tcPr>
            <w:tcW w:w="3823" w:type="pct"/>
          </w:tcPr>
          <w:p w14:paraId="3F033A21" w14:textId="77777777" w:rsidR="0074195B" w:rsidRDefault="0074195B" w:rsidP="00F57C97">
            <w:pPr>
              <w:pStyle w:val="TableText"/>
              <w:rPr>
                <w:noProof/>
              </w:rPr>
            </w:pPr>
            <w:r>
              <w:rPr>
                <w:noProof/>
              </w:rPr>
              <w:t>tosca:</w:t>
            </w:r>
            <w:r w:rsidR="0060762A">
              <w:rPr>
                <w:noProof/>
              </w:rPr>
              <w:t>ObjectStorage</w:t>
            </w:r>
          </w:p>
        </w:tc>
      </w:tr>
      <w:tr w:rsidR="0074195B" w:rsidRPr="004279F4" w14:paraId="6F417CDE" w14:textId="77777777" w:rsidTr="005B7D70">
        <w:tc>
          <w:tcPr>
            <w:tcW w:w="1177" w:type="pct"/>
            <w:shd w:val="clear" w:color="auto" w:fill="D9D9D9"/>
          </w:tcPr>
          <w:p w14:paraId="35062C5D" w14:textId="77777777" w:rsidR="0074195B" w:rsidRDefault="0074195B" w:rsidP="00F57C97">
            <w:pPr>
              <w:pStyle w:val="TableText-Heading"/>
            </w:pPr>
            <w:r>
              <w:t>Type URI</w:t>
            </w:r>
          </w:p>
        </w:tc>
        <w:tc>
          <w:tcPr>
            <w:tcW w:w="3823" w:type="pct"/>
          </w:tcPr>
          <w:p w14:paraId="48E0B30B" w14:textId="77777777" w:rsidR="0074195B" w:rsidRPr="001C038A" w:rsidRDefault="0074195B" w:rsidP="00F57C97">
            <w:pPr>
              <w:pStyle w:val="TableText"/>
            </w:pPr>
            <w:r w:rsidRPr="001C038A">
              <w:t>tosca.</w:t>
            </w:r>
            <w:r>
              <w:t>nodes.</w:t>
            </w:r>
            <w:r w:rsidR="006A21F0" w:rsidRPr="006A21F0">
              <w:t>ObjectStorage</w:t>
            </w:r>
          </w:p>
        </w:tc>
      </w:tr>
    </w:tbl>
    <w:p w14:paraId="3E60429D" w14:textId="77777777" w:rsidR="0074195B" w:rsidRDefault="0074195B" w:rsidP="00971EAF">
      <w:pPr>
        <w:pStyle w:val="AppendixHeading4"/>
      </w:pPr>
      <w:bookmarkStart w:id="444" w:name="_Toc379455085"/>
      <w:bookmarkEnd w:id="439"/>
      <w:r>
        <w:t>Properties</w:t>
      </w:r>
      <w:bookmarkEnd w:id="444"/>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91"/>
        <w:gridCol w:w="965"/>
        <w:gridCol w:w="1054"/>
        <w:gridCol w:w="2172"/>
        <w:gridCol w:w="4328"/>
      </w:tblGrid>
      <w:tr w:rsidR="0074195B" w:rsidRPr="004279F4" w14:paraId="2D2DB318" w14:textId="77777777" w:rsidTr="00F5546F">
        <w:trPr>
          <w:cantSplit/>
          <w:tblHeader/>
        </w:trPr>
        <w:tc>
          <w:tcPr>
            <w:tcW w:w="658" w:type="pct"/>
            <w:shd w:val="clear" w:color="auto" w:fill="D9D9D9"/>
          </w:tcPr>
          <w:p w14:paraId="0DE86584" w14:textId="77777777" w:rsidR="0074195B" w:rsidRPr="005A5497" w:rsidRDefault="0074195B" w:rsidP="00F57C97">
            <w:pPr>
              <w:pStyle w:val="TableText-Heading"/>
            </w:pPr>
            <w:r>
              <w:t>Name</w:t>
            </w:r>
          </w:p>
        </w:tc>
        <w:tc>
          <w:tcPr>
            <w:tcW w:w="492" w:type="pct"/>
            <w:shd w:val="clear" w:color="auto" w:fill="D9D9D9"/>
          </w:tcPr>
          <w:p w14:paraId="278B42AF" w14:textId="77777777" w:rsidR="0074195B" w:rsidRPr="005A5497" w:rsidRDefault="0074195B" w:rsidP="00F57C97">
            <w:pPr>
              <w:pStyle w:val="TableText-Heading"/>
            </w:pPr>
            <w:r>
              <w:t>Required</w:t>
            </w:r>
          </w:p>
        </w:tc>
        <w:tc>
          <w:tcPr>
            <w:tcW w:w="537" w:type="pct"/>
            <w:shd w:val="clear" w:color="auto" w:fill="D9D9D9"/>
          </w:tcPr>
          <w:p w14:paraId="248A033A" w14:textId="77777777" w:rsidR="0074195B" w:rsidRPr="005A5497" w:rsidRDefault="0074195B" w:rsidP="00F57C97">
            <w:pPr>
              <w:pStyle w:val="TableText-Heading"/>
            </w:pPr>
            <w:r w:rsidRPr="005A5497">
              <w:t>Type</w:t>
            </w:r>
          </w:p>
        </w:tc>
        <w:tc>
          <w:tcPr>
            <w:tcW w:w="1107" w:type="pct"/>
            <w:shd w:val="clear" w:color="auto" w:fill="D9D9D9"/>
          </w:tcPr>
          <w:p w14:paraId="5DAA7EC4" w14:textId="77777777" w:rsidR="0074195B" w:rsidRDefault="0074195B" w:rsidP="00F57C97">
            <w:pPr>
              <w:pStyle w:val="TableText-Heading"/>
            </w:pPr>
            <w:r>
              <w:t>Constraints</w:t>
            </w:r>
          </w:p>
        </w:tc>
        <w:tc>
          <w:tcPr>
            <w:tcW w:w="2206" w:type="pct"/>
            <w:shd w:val="clear" w:color="auto" w:fill="D9D9D9"/>
          </w:tcPr>
          <w:p w14:paraId="70CE15F8" w14:textId="77777777" w:rsidR="0074195B" w:rsidRPr="005A5497" w:rsidRDefault="0074195B" w:rsidP="00F57C97">
            <w:pPr>
              <w:pStyle w:val="TableText-Heading"/>
            </w:pPr>
            <w:r w:rsidRPr="005A5497">
              <w:t>Description</w:t>
            </w:r>
          </w:p>
        </w:tc>
      </w:tr>
      <w:tr w:rsidR="0074195B" w:rsidRPr="004279F4" w14:paraId="2DC730C7" w14:textId="77777777" w:rsidTr="00F5546F">
        <w:trPr>
          <w:cantSplit/>
        </w:trPr>
        <w:tc>
          <w:tcPr>
            <w:tcW w:w="658" w:type="pct"/>
            <w:shd w:val="clear" w:color="auto" w:fill="FFFFFF"/>
          </w:tcPr>
          <w:p w14:paraId="4D3C7E0E" w14:textId="65B5F466" w:rsidR="0074195B" w:rsidRDefault="0074195B" w:rsidP="000F1CB6">
            <w:pPr>
              <w:pStyle w:val="TableText"/>
              <w:rPr>
                <w:noProof/>
              </w:rPr>
            </w:pPr>
            <w:r>
              <w:rPr>
                <w:noProof/>
              </w:rPr>
              <w:t>name</w:t>
            </w:r>
          </w:p>
        </w:tc>
        <w:tc>
          <w:tcPr>
            <w:tcW w:w="492" w:type="pct"/>
            <w:shd w:val="clear" w:color="auto" w:fill="FFFFFF"/>
          </w:tcPr>
          <w:p w14:paraId="24BCACDD" w14:textId="2304A9E4" w:rsidR="0074195B" w:rsidRDefault="0074195B" w:rsidP="00F57C97">
            <w:pPr>
              <w:pStyle w:val="TableText"/>
            </w:pPr>
            <w:r>
              <w:t>yes</w:t>
            </w:r>
          </w:p>
        </w:tc>
        <w:tc>
          <w:tcPr>
            <w:tcW w:w="537" w:type="pct"/>
            <w:shd w:val="clear" w:color="auto" w:fill="FFFFFF"/>
          </w:tcPr>
          <w:p w14:paraId="75406297" w14:textId="77777777" w:rsidR="0074195B" w:rsidRPr="004279F4" w:rsidRDefault="00AC54D2" w:rsidP="00F57C97">
            <w:pPr>
              <w:pStyle w:val="TableText"/>
            </w:pPr>
            <w:hyperlink w:anchor="TYPE_YAML_STRING" w:history="1">
              <w:r w:rsidR="0074195B" w:rsidRPr="0096655F">
                <w:rPr>
                  <w:rStyle w:val="Hyperlink"/>
                </w:rPr>
                <w:t>string</w:t>
              </w:r>
            </w:hyperlink>
          </w:p>
        </w:tc>
        <w:tc>
          <w:tcPr>
            <w:tcW w:w="1107" w:type="pct"/>
            <w:shd w:val="clear" w:color="auto" w:fill="FFFFFF"/>
          </w:tcPr>
          <w:p w14:paraId="42131F8F" w14:textId="77777777" w:rsidR="0074195B" w:rsidRPr="00B31902" w:rsidRDefault="0074195B" w:rsidP="00F57C97">
            <w:pPr>
              <w:pStyle w:val="TableText"/>
            </w:pPr>
            <w:r>
              <w:t>None</w:t>
            </w:r>
          </w:p>
        </w:tc>
        <w:tc>
          <w:tcPr>
            <w:tcW w:w="2206" w:type="pct"/>
            <w:shd w:val="clear" w:color="auto" w:fill="FFFFFF"/>
          </w:tcPr>
          <w:p w14:paraId="72AE8F95" w14:textId="77777777" w:rsidR="0074195B" w:rsidRDefault="0074195B" w:rsidP="00F57C97">
            <w:pPr>
              <w:pStyle w:val="TableText"/>
            </w:pPr>
            <w:r>
              <w:t>The logical name of the object store (or container).</w:t>
            </w:r>
          </w:p>
        </w:tc>
      </w:tr>
      <w:tr w:rsidR="0074195B" w:rsidRPr="004279F4" w14:paraId="32CDA6F2" w14:textId="77777777" w:rsidTr="00F5546F">
        <w:trPr>
          <w:cantSplit/>
        </w:trPr>
        <w:tc>
          <w:tcPr>
            <w:tcW w:w="658" w:type="pct"/>
            <w:shd w:val="clear" w:color="auto" w:fill="FFFFFF"/>
          </w:tcPr>
          <w:p w14:paraId="4DA720A1" w14:textId="67D76F20" w:rsidR="0074195B" w:rsidRDefault="0074195B" w:rsidP="000F1CB6">
            <w:pPr>
              <w:pStyle w:val="TableText"/>
              <w:rPr>
                <w:noProof/>
              </w:rPr>
            </w:pPr>
            <w:r>
              <w:rPr>
                <w:noProof/>
              </w:rPr>
              <w:t>size</w:t>
            </w:r>
          </w:p>
        </w:tc>
        <w:tc>
          <w:tcPr>
            <w:tcW w:w="492" w:type="pct"/>
            <w:shd w:val="clear" w:color="auto" w:fill="FFFFFF"/>
          </w:tcPr>
          <w:p w14:paraId="1F9B8E44" w14:textId="77777777" w:rsidR="0074195B" w:rsidRDefault="0074195B" w:rsidP="00F57C97">
            <w:pPr>
              <w:pStyle w:val="TableText"/>
            </w:pPr>
            <w:r>
              <w:t>no</w:t>
            </w:r>
          </w:p>
        </w:tc>
        <w:tc>
          <w:tcPr>
            <w:tcW w:w="537" w:type="pct"/>
            <w:shd w:val="clear" w:color="auto" w:fill="FFFFFF"/>
          </w:tcPr>
          <w:p w14:paraId="2DAD8F03" w14:textId="3D6ABE2B" w:rsidR="0074195B" w:rsidRDefault="00AC54D2" w:rsidP="00636C35">
            <w:pPr>
              <w:pStyle w:val="TableText"/>
            </w:pPr>
            <w:hyperlink w:anchor="TYPE_TOSCA_SCALAR_UNIT_SIZE" w:history="1">
              <w:r w:rsidR="00DD0783" w:rsidRPr="00962AD0">
                <w:rPr>
                  <w:rStyle w:val="Hyperlink"/>
                </w:rPr>
                <w:t>scalar-unit.size</w:t>
              </w:r>
            </w:hyperlink>
          </w:p>
        </w:tc>
        <w:tc>
          <w:tcPr>
            <w:tcW w:w="1107" w:type="pct"/>
            <w:shd w:val="clear" w:color="auto" w:fill="FFFFFF"/>
          </w:tcPr>
          <w:p w14:paraId="7654246D" w14:textId="3762D89B" w:rsidR="0074195B" w:rsidRDefault="00F5546F" w:rsidP="00F5546F">
            <w:pPr>
              <w:pStyle w:val="TableText"/>
            </w:pPr>
            <w:r w:rsidRPr="000B5D0F">
              <w:rPr>
                <w:rStyle w:val="CodeSnippet"/>
                <w:rFonts w:asciiTheme="minorHAnsi" w:hAnsiTheme="minorHAnsi"/>
                <w:sz w:val="18"/>
              </w:rPr>
              <w:t xml:space="preserve">greater_or_equal: </w:t>
            </w:r>
            <w:r>
              <w:t>0</w:t>
            </w:r>
            <w:r w:rsidR="00636C35">
              <w:t xml:space="preserve"> GB</w:t>
            </w:r>
          </w:p>
        </w:tc>
        <w:tc>
          <w:tcPr>
            <w:tcW w:w="2206" w:type="pct"/>
            <w:shd w:val="clear" w:color="auto" w:fill="FFFFFF"/>
          </w:tcPr>
          <w:p w14:paraId="15066E99" w14:textId="34D0FDB5" w:rsidR="0074195B" w:rsidRDefault="0074195B" w:rsidP="00F57C97">
            <w:pPr>
              <w:pStyle w:val="TableText"/>
            </w:pPr>
            <w:r>
              <w:t>The requested initial storage size</w:t>
            </w:r>
            <w:r w:rsidR="004F6FC5">
              <w:t xml:space="preserve"> (default unit is</w:t>
            </w:r>
            <w:r>
              <w:t xml:space="preserve"> in Gigabytes</w:t>
            </w:r>
            <w:r w:rsidR="004F6FC5">
              <w:t>)</w:t>
            </w:r>
            <w:r>
              <w:t>.</w:t>
            </w:r>
          </w:p>
        </w:tc>
      </w:tr>
      <w:tr w:rsidR="0074195B" w:rsidRPr="004279F4" w14:paraId="089D1976" w14:textId="77777777" w:rsidTr="00F5546F">
        <w:trPr>
          <w:cantSplit/>
        </w:trPr>
        <w:tc>
          <w:tcPr>
            <w:tcW w:w="658" w:type="pct"/>
            <w:shd w:val="clear" w:color="auto" w:fill="FFFFFF"/>
          </w:tcPr>
          <w:p w14:paraId="168A50B5" w14:textId="5DE6B88C" w:rsidR="0074195B" w:rsidRDefault="0074195B" w:rsidP="000F1CB6">
            <w:pPr>
              <w:pStyle w:val="TableText"/>
              <w:rPr>
                <w:noProof/>
              </w:rPr>
            </w:pPr>
            <w:r>
              <w:rPr>
                <w:noProof/>
              </w:rPr>
              <w:t>maxsize</w:t>
            </w:r>
          </w:p>
        </w:tc>
        <w:tc>
          <w:tcPr>
            <w:tcW w:w="492" w:type="pct"/>
            <w:shd w:val="clear" w:color="auto" w:fill="FFFFFF"/>
          </w:tcPr>
          <w:p w14:paraId="5346EB79" w14:textId="77777777" w:rsidR="0074195B" w:rsidRDefault="0074195B" w:rsidP="00F57C97">
            <w:pPr>
              <w:pStyle w:val="TableText"/>
            </w:pPr>
            <w:r>
              <w:t>no</w:t>
            </w:r>
          </w:p>
        </w:tc>
        <w:tc>
          <w:tcPr>
            <w:tcW w:w="537" w:type="pct"/>
            <w:shd w:val="clear" w:color="auto" w:fill="FFFFFF"/>
          </w:tcPr>
          <w:p w14:paraId="62C451E1" w14:textId="75645300" w:rsidR="0074195B" w:rsidRDefault="00AC54D2" w:rsidP="00636C35">
            <w:pPr>
              <w:pStyle w:val="TableText"/>
            </w:pPr>
            <w:hyperlink w:anchor="TYPE_TOSCA_SCALAR_UNIT_SIZE" w:history="1">
              <w:r w:rsidR="00DD0783" w:rsidRPr="00962AD0">
                <w:rPr>
                  <w:rStyle w:val="Hyperlink"/>
                </w:rPr>
                <w:t>scalar-unit.size</w:t>
              </w:r>
            </w:hyperlink>
          </w:p>
        </w:tc>
        <w:tc>
          <w:tcPr>
            <w:tcW w:w="1107" w:type="pct"/>
            <w:shd w:val="clear" w:color="auto" w:fill="FFFFFF"/>
          </w:tcPr>
          <w:p w14:paraId="2086052C" w14:textId="2A0E62DA" w:rsidR="0074195B" w:rsidRDefault="00F5546F" w:rsidP="00F57C97">
            <w:pPr>
              <w:pStyle w:val="TableText"/>
            </w:pPr>
            <w:r w:rsidRPr="000B5D0F">
              <w:rPr>
                <w:rStyle w:val="CodeSnippet"/>
                <w:rFonts w:asciiTheme="minorHAnsi" w:hAnsiTheme="minorHAnsi"/>
                <w:sz w:val="18"/>
              </w:rPr>
              <w:t xml:space="preserve">greater_or_equal: </w:t>
            </w:r>
            <w:r>
              <w:t>0 GB</w:t>
            </w:r>
          </w:p>
        </w:tc>
        <w:tc>
          <w:tcPr>
            <w:tcW w:w="2206" w:type="pct"/>
            <w:shd w:val="clear" w:color="auto" w:fill="FFFFFF"/>
          </w:tcPr>
          <w:p w14:paraId="50813A0E" w14:textId="43E28546" w:rsidR="0074195B" w:rsidRDefault="0074195B" w:rsidP="004F6FC5">
            <w:pPr>
              <w:pStyle w:val="TableText"/>
            </w:pPr>
            <w:r>
              <w:t>The requested maximum storage size</w:t>
            </w:r>
            <w:r w:rsidR="004F6FC5">
              <w:t xml:space="preserve"> (default unit is </w:t>
            </w:r>
            <w:r>
              <w:t>in Gigabytes</w:t>
            </w:r>
            <w:r w:rsidR="004F6FC5">
              <w:t>)</w:t>
            </w:r>
            <w:r>
              <w:t>.</w:t>
            </w:r>
          </w:p>
        </w:tc>
      </w:tr>
    </w:tbl>
    <w:p w14:paraId="5AF0B9FF" w14:textId="77777777" w:rsidR="0074195B" w:rsidRDefault="0074195B" w:rsidP="00971EAF">
      <w:pPr>
        <w:pStyle w:val="AppendixHeading4"/>
      </w:pPr>
      <w:bookmarkStart w:id="445" w:name="_Toc379455086"/>
      <w:r>
        <w:lastRenderedPageBreak/>
        <w:t>Definition</w:t>
      </w:r>
      <w:bookmarkEnd w:id="44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74195B" w:rsidRPr="006C45A8" w14:paraId="678BA8B3" w14:textId="77777777" w:rsidTr="00F57C97">
        <w:trPr>
          <w:cantSplit/>
        </w:trPr>
        <w:tc>
          <w:tcPr>
            <w:tcW w:w="9576" w:type="dxa"/>
            <w:shd w:val="clear" w:color="auto" w:fill="D9D9D9" w:themeFill="background1" w:themeFillShade="D9"/>
          </w:tcPr>
          <w:p w14:paraId="601C53C9" w14:textId="3045D00F" w:rsidR="0074195B" w:rsidRPr="006824F5" w:rsidRDefault="0074195B" w:rsidP="00F57C97">
            <w:pPr>
              <w:rPr>
                <w:rStyle w:val="CodeSnippet"/>
                <w:noProof/>
              </w:rPr>
            </w:pPr>
            <w:r w:rsidRPr="006824F5">
              <w:rPr>
                <w:rStyle w:val="CodeSnippet"/>
                <w:noProof/>
              </w:rPr>
              <w:t>tosca.nodes.ObjectStorage</w:t>
            </w:r>
            <w:r w:rsidR="00EC7C91">
              <w:rPr>
                <w:rStyle w:val="CodeSnippet"/>
                <w:noProof/>
              </w:rPr>
              <w:t>:</w:t>
            </w:r>
          </w:p>
          <w:p w14:paraId="39C7324B" w14:textId="77777777" w:rsidR="0074195B" w:rsidRPr="006824F5" w:rsidRDefault="0074195B" w:rsidP="00F57C97">
            <w:pPr>
              <w:rPr>
                <w:rStyle w:val="CodeSnippet"/>
                <w:noProof/>
              </w:rPr>
            </w:pPr>
            <w:r w:rsidRPr="006824F5">
              <w:rPr>
                <w:rStyle w:val="CodeSnippet"/>
                <w:noProof/>
              </w:rPr>
              <w:t xml:space="preserve">  derived_from: </w:t>
            </w:r>
            <w:hyperlink w:anchor="DEFN_TYPE_NODES_ROOT" w:history="1">
              <w:r w:rsidRPr="00120A25">
                <w:rPr>
                  <w:rStyle w:val="Hyperlink"/>
                  <w:rFonts w:ascii="Consolas" w:hAnsi="Consolas"/>
                  <w:noProof/>
                  <w:sz w:val="20"/>
                </w:rPr>
                <w:t>tosca.nodes.Root</w:t>
              </w:r>
            </w:hyperlink>
          </w:p>
          <w:p w14:paraId="29E12CC8" w14:textId="77777777" w:rsidR="0074195B" w:rsidRPr="006824F5" w:rsidRDefault="0074195B" w:rsidP="00F57C97">
            <w:pPr>
              <w:rPr>
                <w:rStyle w:val="CodeSnippet"/>
                <w:noProof/>
              </w:rPr>
            </w:pPr>
            <w:r w:rsidRPr="006824F5">
              <w:rPr>
                <w:rStyle w:val="CodeSnippet"/>
                <w:noProof/>
              </w:rPr>
              <w:t xml:space="preserve">  properties:</w:t>
            </w:r>
          </w:p>
          <w:p w14:paraId="3E7FBDB6" w14:textId="14CDCC9F" w:rsidR="0074195B" w:rsidRPr="006824F5" w:rsidRDefault="0074195B" w:rsidP="00F57C97">
            <w:pPr>
              <w:rPr>
                <w:rStyle w:val="CodeSnippet"/>
                <w:noProof/>
              </w:rPr>
            </w:pPr>
            <w:r w:rsidRPr="006824F5">
              <w:rPr>
                <w:rStyle w:val="CodeSnippet"/>
                <w:noProof/>
              </w:rPr>
              <w:t xml:space="preserve">    name: </w:t>
            </w:r>
          </w:p>
          <w:p w14:paraId="459DCCC7" w14:textId="105E952D" w:rsidR="0074195B" w:rsidRPr="006824F5" w:rsidRDefault="0074195B" w:rsidP="00F57C97">
            <w:pPr>
              <w:rPr>
                <w:rStyle w:val="CodeSnippet"/>
                <w:noProof/>
              </w:rPr>
            </w:pPr>
            <w:r w:rsidRPr="006824F5">
              <w:rPr>
                <w:rStyle w:val="CodeSnippet"/>
                <w:noProof/>
              </w:rPr>
              <w:t xml:space="preserve">      type: string</w:t>
            </w:r>
          </w:p>
          <w:p w14:paraId="51C5CA14" w14:textId="30AA2776" w:rsidR="0074195B" w:rsidRPr="006824F5" w:rsidRDefault="0074195B" w:rsidP="00F57C97">
            <w:pPr>
              <w:rPr>
                <w:rStyle w:val="CodeSnippet"/>
                <w:noProof/>
              </w:rPr>
            </w:pPr>
            <w:r w:rsidRPr="006824F5">
              <w:rPr>
                <w:rStyle w:val="CodeSnippet"/>
                <w:noProof/>
              </w:rPr>
              <w:t xml:space="preserve">    size: </w:t>
            </w:r>
          </w:p>
          <w:p w14:paraId="2BE64EAA" w14:textId="18BF7286" w:rsidR="0074195B" w:rsidRPr="006824F5" w:rsidRDefault="0074195B" w:rsidP="00F57C97">
            <w:pPr>
              <w:rPr>
                <w:rStyle w:val="CodeSnippet"/>
                <w:noProof/>
              </w:rPr>
            </w:pPr>
            <w:r w:rsidRPr="006824F5">
              <w:rPr>
                <w:rStyle w:val="CodeSnippet"/>
                <w:noProof/>
              </w:rPr>
              <w:t xml:space="preserve">      type: </w:t>
            </w:r>
            <w:hyperlink w:anchor="TYPE_TOSCA_SCALAR_UNIT_SIZE" w:history="1">
              <w:r w:rsidR="00DD0783" w:rsidRPr="006449C3">
                <w:rPr>
                  <w:rStyle w:val="Hyperlink"/>
                  <w:rFonts w:ascii="Consolas" w:hAnsi="Consolas" w:cs="Consolas"/>
                  <w:sz w:val="20"/>
                </w:rPr>
                <w:t>scalar-unit.size</w:t>
              </w:r>
            </w:hyperlink>
          </w:p>
          <w:p w14:paraId="3D648ABA" w14:textId="7F8B1050" w:rsidR="0074195B" w:rsidRPr="006824F5" w:rsidRDefault="0074195B" w:rsidP="00F57C97">
            <w:pPr>
              <w:rPr>
                <w:rStyle w:val="CodeSnippet"/>
                <w:noProof/>
              </w:rPr>
            </w:pPr>
            <w:r w:rsidRPr="006824F5">
              <w:rPr>
                <w:rStyle w:val="CodeSnippet"/>
                <w:noProof/>
              </w:rPr>
              <w:t xml:space="preserve">      constraints:</w:t>
            </w:r>
          </w:p>
          <w:p w14:paraId="552AD989" w14:textId="5EE6733F" w:rsidR="0074195B" w:rsidRPr="006824F5" w:rsidRDefault="0074195B" w:rsidP="00F57C97">
            <w:pPr>
              <w:rPr>
                <w:rStyle w:val="CodeSnippet"/>
                <w:noProof/>
              </w:rPr>
            </w:pPr>
            <w:r w:rsidRPr="006824F5">
              <w:rPr>
                <w:rStyle w:val="CodeSnippet"/>
                <w:noProof/>
              </w:rPr>
              <w:t xml:space="preserve">        - greater_or_equal: 0</w:t>
            </w:r>
            <w:r w:rsidR="00636C35">
              <w:rPr>
                <w:rStyle w:val="CodeSnippet"/>
                <w:noProof/>
              </w:rPr>
              <w:t xml:space="preserve"> GB</w:t>
            </w:r>
          </w:p>
          <w:p w14:paraId="67E8400C" w14:textId="6F4EBE1A" w:rsidR="0074195B" w:rsidRPr="006824F5" w:rsidRDefault="0074195B" w:rsidP="00F57C97">
            <w:pPr>
              <w:rPr>
                <w:rStyle w:val="CodeSnippet"/>
                <w:noProof/>
              </w:rPr>
            </w:pPr>
            <w:r w:rsidRPr="006824F5">
              <w:rPr>
                <w:rStyle w:val="CodeSnippet"/>
                <w:noProof/>
              </w:rPr>
              <w:t xml:space="preserve">    maxsize:</w:t>
            </w:r>
          </w:p>
          <w:p w14:paraId="53EE000C" w14:textId="369DCE5B" w:rsidR="0074195B" w:rsidRPr="006824F5" w:rsidRDefault="0074195B" w:rsidP="00F57C97">
            <w:pPr>
              <w:rPr>
                <w:rStyle w:val="CodeSnippet"/>
                <w:noProof/>
              </w:rPr>
            </w:pPr>
            <w:r w:rsidRPr="006824F5">
              <w:rPr>
                <w:rStyle w:val="CodeSnippet"/>
                <w:noProof/>
              </w:rPr>
              <w:t xml:space="preserve">      type: </w:t>
            </w:r>
            <w:hyperlink w:anchor="TYPE_TOSCA_SCALAR_UNIT_SIZE" w:history="1">
              <w:r w:rsidR="00DD0783" w:rsidRPr="006449C3">
                <w:rPr>
                  <w:rStyle w:val="Hyperlink"/>
                  <w:rFonts w:ascii="Consolas" w:hAnsi="Consolas" w:cs="Consolas"/>
                  <w:sz w:val="20"/>
                </w:rPr>
                <w:t>scalar-unit.size</w:t>
              </w:r>
            </w:hyperlink>
          </w:p>
          <w:p w14:paraId="6C84B794" w14:textId="03250C1E" w:rsidR="0074195B" w:rsidRPr="006824F5" w:rsidRDefault="0074195B" w:rsidP="00F57C97">
            <w:pPr>
              <w:rPr>
                <w:rStyle w:val="CodeSnippet"/>
                <w:noProof/>
              </w:rPr>
            </w:pPr>
            <w:r w:rsidRPr="006824F5">
              <w:rPr>
                <w:rStyle w:val="CodeSnippet"/>
                <w:noProof/>
              </w:rPr>
              <w:t xml:space="preserve">      constraints:</w:t>
            </w:r>
          </w:p>
          <w:p w14:paraId="390AAAA3" w14:textId="6D5BC6C7" w:rsidR="0074195B" w:rsidRDefault="0074195B" w:rsidP="00F57C97">
            <w:pPr>
              <w:rPr>
                <w:rStyle w:val="CodeSnippet"/>
                <w:noProof/>
              </w:rPr>
            </w:pPr>
            <w:r w:rsidRPr="006824F5">
              <w:rPr>
                <w:rStyle w:val="CodeSnippet"/>
                <w:noProof/>
              </w:rPr>
              <w:t xml:space="preserve">    </w:t>
            </w:r>
            <w:r w:rsidR="000F1CB6">
              <w:rPr>
                <w:rStyle w:val="CodeSnippet"/>
                <w:noProof/>
              </w:rPr>
              <w:t xml:space="preserve"> </w:t>
            </w:r>
            <w:r w:rsidRPr="006824F5">
              <w:rPr>
                <w:rStyle w:val="CodeSnippet"/>
                <w:noProof/>
              </w:rPr>
              <w:t xml:space="preserve">   - greater_or_equal: 0</w:t>
            </w:r>
            <w:r w:rsidR="00636C35">
              <w:rPr>
                <w:rStyle w:val="CodeSnippet"/>
                <w:noProof/>
              </w:rPr>
              <w:t xml:space="preserve"> GB</w:t>
            </w:r>
          </w:p>
          <w:p w14:paraId="7F23E585" w14:textId="77777777" w:rsidR="004E561D" w:rsidRDefault="004E561D" w:rsidP="00F57C97">
            <w:pPr>
              <w:rPr>
                <w:rStyle w:val="CodeSnippet"/>
                <w:noProof/>
              </w:rPr>
            </w:pPr>
            <w:r>
              <w:rPr>
                <w:rStyle w:val="CodeSnippet"/>
                <w:noProof/>
              </w:rPr>
              <w:t xml:space="preserve">  capabilities:</w:t>
            </w:r>
          </w:p>
          <w:p w14:paraId="0FB866A0" w14:textId="77777777" w:rsidR="004E561D" w:rsidRDefault="004E561D" w:rsidP="00F57C97">
            <w:pPr>
              <w:rPr>
                <w:rStyle w:val="CodeSnippet"/>
                <w:noProof/>
              </w:rPr>
            </w:pPr>
            <w:r>
              <w:rPr>
                <w:rStyle w:val="CodeSnippet"/>
                <w:noProof/>
              </w:rPr>
              <w:t xml:space="preserve">    storage_endpoint:</w:t>
            </w:r>
          </w:p>
          <w:p w14:paraId="3A83A632" w14:textId="205600B0" w:rsidR="004E561D" w:rsidRPr="006824F5" w:rsidRDefault="004E561D" w:rsidP="00F57C97">
            <w:pPr>
              <w:rPr>
                <w:rStyle w:val="CodeSnippet"/>
              </w:rPr>
            </w:pPr>
            <w:r>
              <w:rPr>
                <w:rStyle w:val="CodeSnippet"/>
                <w:noProof/>
              </w:rPr>
              <w:t xml:space="preserve">      type: </w:t>
            </w:r>
            <w:hyperlink w:anchor="DEFN_TYPE_CAPABILITIES_ENDPOINT" w:history="1">
              <w:r w:rsidR="0073728A" w:rsidRPr="00AA595D">
                <w:rPr>
                  <w:rStyle w:val="Hyperlink"/>
                  <w:rFonts w:ascii="Consolas" w:hAnsi="Consolas"/>
                  <w:noProof/>
                  <w:sz w:val="20"/>
                </w:rPr>
                <w:t>tosca.capabilities.</w:t>
              </w:r>
              <w:r w:rsidR="005F19DF" w:rsidRPr="00AA595D">
                <w:rPr>
                  <w:rStyle w:val="Hyperlink"/>
                  <w:rFonts w:ascii="Consolas" w:hAnsi="Consolas"/>
                  <w:noProof/>
                  <w:sz w:val="20"/>
                </w:rPr>
                <w:t>Endp</w:t>
              </w:r>
              <w:r w:rsidRPr="00AA595D">
                <w:rPr>
                  <w:rStyle w:val="Hyperlink"/>
                  <w:rFonts w:ascii="Consolas" w:hAnsi="Consolas"/>
                  <w:noProof/>
                  <w:sz w:val="20"/>
                </w:rPr>
                <w:t>oint</w:t>
              </w:r>
            </w:hyperlink>
          </w:p>
        </w:tc>
      </w:tr>
    </w:tbl>
    <w:p w14:paraId="4B2688FE" w14:textId="77777777" w:rsidR="0074195B" w:rsidRDefault="0074195B" w:rsidP="00971EAF">
      <w:pPr>
        <w:pStyle w:val="AppendixHeading4"/>
      </w:pPr>
      <w:r>
        <w:t>Notes:</w:t>
      </w:r>
    </w:p>
    <w:p w14:paraId="206265AC" w14:textId="32ADE444" w:rsidR="0074195B" w:rsidRPr="0069112A" w:rsidRDefault="0074195B" w:rsidP="00475F09">
      <w:pPr>
        <w:pStyle w:val="ListParagraph"/>
        <w:numPr>
          <w:ilvl w:val="0"/>
          <w:numId w:val="18"/>
        </w:numPr>
      </w:pPr>
      <w:r>
        <w:t>Subclasses of the ObjectStorage node may impose further constraints on properties</w:t>
      </w:r>
      <w:r w:rsidR="009517CE">
        <w:t xml:space="preserve">.  For example, a subclass may constrain the (minimum or maximum) length of the </w:t>
      </w:r>
      <w:r w:rsidR="00946C86">
        <w:t>‘</w:t>
      </w:r>
      <w:r w:rsidRPr="00860225">
        <w:rPr>
          <w:rStyle w:val="CodeSnippetHighlight"/>
        </w:rPr>
        <w:t>name</w:t>
      </w:r>
      <w:r w:rsidR="00946C86">
        <w:rPr>
          <w:rStyle w:val="CodeSnippetHighlight"/>
        </w:rPr>
        <w:t>’</w:t>
      </w:r>
      <w:r w:rsidR="009517CE">
        <w:t xml:space="preserve"> property</w:t>
      </w:r>
      <w:r>
        <w:t xml:space="preserve"> or include </w:t>
      </w:r>
      <w:r w:rsidR="009517CE">
        <w:t xml:space="preserve">a </w:t>
      </w:r>
      <w:r>
        <w:t xml:space="preserve">regular expression to </w:t>
      </w:r>
      <w:r w:rsidR="00971EAF">
        <w:t>constrain</w:t>
      </w:r>
      <w:r>
        <w:t xml:space="preserve"> allowed characters</w:t>
      </w:r>
      <w:r w:rsidR="009517CE">
        <w:t xml:space="preserve"> used in the ‘</w:t>
      </w:r>
      <w:r w:rsidR="009517CE" w:rsidRPr="009517CE">
        <w:rPr>
          <w:rStyle w:val="CodeSnippetHighlight"/>
        </w:rPr>
        <w:t>name’</w:t>
      </w:r>
      <w:r w:rsidR="009517CE">
        <w:t xml:space="preserve"> property.</w:t>
      </w:r>
    </w:p>
    <w:p w14:paraId="79E33273" w14:textId="77777777" w:rsidR="0074195B" w:rsidRDefault="0074195B" w:rsidP="00F9462E">
      <w:pPr>
        <w:pStyle w:val="AppendixHeading3"/>
      </w:pPr>
      <w:bookmarkStart w:id="446" w:name="_Toc379455088"/>
      <w:bookmarkStart w:id="447" w:name="DEFN_TYPE_NODES_BLOCK_STORAGE"/>
      <w:bookmarkStart w:id="448" w:name="_Toc373867873"/>
      <w:r>
        <w:t>tosca.nodes.BlockStorage</w:t>
      </w:r>
      <w:bookmarkEnd w:id="446"/>
    </w:p>
    <w:p w14:paraId="1C13641C" w14:textId="77777777" w:rsidR="0074195B" w:rsidRDefault="0074195B" w:rsidP="0074195B">
      <w:r>
        <w:t xml:space="preserve">The TOSCA </w:t>
      </w:r>
      <w:r w:rsidRPr="00860225">
        <w:rPr>
          <w:rStyle w:val="CodeSnippetHighlight"/>
        </w:rPr>
        <w:t>BlockStorage</w:t>
      </w:r>
      <w:r>
        <w:t xml:space="preserve"> node currently represents a server-local block storage device (i.e., not shared) offering evenly sized blocks of data from which raw storage volumes can be created. </w:t>
      </w:r>
    </w:p>
    <w:p w14:paraId="2EF4433D" w14:textId="77777777" w:rsidR="00CD5833" w:rsidRPr="006A21F0" w:rsidRDefault="0074195B" w:rsidP="006A21F0">
      <w:pPr>
        <w:pStyle w:val="NormalaroundTable"/>
      </w:pPr>
      <w:r w:rsidRPr="00F029CB">
        <w:rPr>
          <w:b/>
        </w:rPr>
        <w:t>Note</w:t>
      </w:r>
      <w:r>
        <w:t xml:space="preserve">: </w:t>
      </w:r>
      <w:r w:rsidRPr="00F029CB">
        <w:t>In this draft of the TOSCA Simple Profile, distributed or Network Attached Storage (NAS) are not yet considered (nor are clustered file systems), but the TC plans to do so in future drafts.</w:t>
      </w:r>
      <w:r w:rsidR="006A21F0" w:rsidRPr="006A21F0">
        <w:t xml:space="preserv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32"/>
        <w:gridCol w:w="6926"/>
      </w:tblGrid>
      <w:tr w:rsidR="006A21F0" w:rsidRPr="006A21F0" w14:paraId="7FF625DE" w14:textId="77777777" w:rsidTr="005B7D70">
        <w:tc>
          <w:tcPr>
            <w:tcW w:w="1177" w:type="pct"/>
            <w:shd w:val="clear" w:color="auto" w:fill="D9D9D9"/>
          </w:tcPr>
          <w:p w14:paraId="6BC4566C" w14:textId="77777777" w:rsidR="006A21F0" w:rsidRPr="006A21F0" w:rsidRDefault="006A21F0" w:rsidP="00625902">
            <w:pPr>
              <w:pStyle w:val="TableText-Heading"/>
            </w:pPr>
            <w:r w:rsidRPr="006A21F0">
              <w:t>Shorthand Name</w:t>
            </w:r>
          </w:p>
        </w:tc>
        <w:tc>
          <w:tcPr>
            <w:tcW w:w="3823" w:type="pct"/>
          </w:tcPr>
          <w:p w14:paraId="66345036" w14:textId="77777777" w:rsidR="006A21F0" w:rsidRPr="006A21F0" w:rsidRDefault="006A21F0" w:rsidP="00625902">
            <w:pPr>
              <w:pStyle w:val="TableText"/>
            </w:pPr>
            <w:r>
              <w:t>BlockStorage</w:t>
            </w:r>
          </w:p>
        </w:tc>
      </w:tr>
      <w:tr w:rsidR="006A21F0" w:rsidRPr="006A21F0" w14:paraId="796DED6D" w14:textId="77777777" w:rsidTr="005B7D70">
        <w:tc>
          <w:tcPr>
            <w:tcW w:w="1177" w:type="pct"/>
            <w:shd w:val="clear" w:color="auto" w:fill="D9D9D9"/>
          </w:tcPr>
          <w:p w14:paraId="2117B853" w14:textId="77777777" w:rsidR="006A21F0" w:rsidRPr="006A21F0" w:rsidRDefault="006A21F0" w:rsidP="00625902">
            <w:pPr>
              <w:pStyle w:val="TableText-Heading"/>
            </w:pPr>
            <w:r w:rsidRPr="006A21F0">
              <w:t>Type Qualified Name</w:t>
            </w:r>
          </w:p>
        </w:tc>
        <w:tc>
          <w:tcPr>
            <w:tcW w:w="3823" w:type="pct"/>
          </w:tcPr>
          <w:p w14:paraId="2607199A" w14:textId="77777777" w:rsidR="006A21F0" w:rsidRPr="006A21F0" w:rsidRDefault="006A21F0" w:rsidP="00625902">
            <w:pPr>
              <w:pStyle w:val="TableText"/>
            </w:pPr>
            <w:r w:rsidRPr="006A21F0">
              <w:t>tosca:BlockStorage</w:t>
            </w:r>
          </w:p>
        </w:tc>
      </w:tr>
      <w:tr w:rsidR="006A21F0" w:rsidRPr="006A21F0" w14:paraId="3338E79C" w14:textId="77777777" w:rsidTr="005B7D70">
        <w:tc>
          <w:tcPr>
            <w:tcW w:w="1177" w:type="pct"/>
            <w:shd w:val="clear" w:color="auto" w:fill="D9D9D9"/>
          </w:tcPr>
          <w:p w14:paraId="093A6F8E" w14:textId="77777777" w:rsidR="006A21F0" w:rsidRPr="006A21F0" w:rsidRDefault="006A21F0" w:rsidP="00625902">
            <w:pPr>
              <w:pStyle w:val="TableText-Heading"/>
            </w:pPr>
            <w:r w:rsidRPr="006A21F0">
              <w:t>Type URI</w:t>
            </w:r>
          </w:p>
        </w:tc>
        <w:tc>
          <w:tcPr>
            <w:tcW w:w="3823" w:type="pct"/>
          </w:tcPr>
          <w:p w14:paraId="21D63EEE" w14:textId="77777777" w:rsidR="006A21F0" w:rsidRPr="006A21F0" w:rsidRDefault="006A21F0" w:rsidP="00625902">
            <w:pPr>
              <w:pStyle w:val="TableText"/>
            </w:pPr>
            <w:r w:rsidRPr="006A21F0">
              <w:t>tosca.nodes.BlockStorage</w:t>
            </w:r>
          </w:p>
        </w:tc>
      </w:tr>
    </w:tbl>
    <w:p w14:paraId="291A1986" w14:textId="77777777" w:rsidR="0074195B" w:rsidRDefault="0074195B" w:rsidP="00971EAF">
      <w:pPr>
        <w:pStyle w:val="AppendixHeading4"/>
      </w:pPr>
      <w:bookmarkStart w:id="449" w:name="_Toc379455089"/>
      <w:bookmarkEnd w:id="447"/>
      <w:r>
        <w:t>Properties</w:t>
      </w:r>
      <w:bookmarkEnd w:id="449"/>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14"/>
        <w:gridCol w:w="967"/>
        <w:gridCol w:w="1054"/>
        <w:gridCol w:w="2021"/>
        <w:gridCol w:w="3624"/>
      </w:tblGrid>
      <w:tr w:rsidR="008437EB" w:rsidRPr="004279F4" w14:paraId="61F20953" w14:textId="77777777" w:rsidTr="000475D6">
        <w:trPr>
          <w:cantSplit/>
          <w:tblHeader/>
        </w:trPr>
        <w:tc>
          <w:tcPr>
            <w:tcW w:w="634" w:type="pct"/>
            <w:shd w:val="clear" w:color="auto" w:fill="D9D9D9"/>
          </w:tcPr>
          <w:p w14:paraId="6951F8F4" w14:textId="77777777" w:rsidR="008437EB" w:rsidRPr="005A5497" w:rsidRDefault="008437EB" w:rsidP="00F57C97">
            <w:pPr>
              <w:pStyle w:val="TableText-Heading"/>
            </w:pPr>
            <w:r>
              <w:t>Name</w:t>
            </w:r>
          </w:p>
        </w:tc>
        <w:tc>
          <w:tcPr>
            <w:tcW w:w="550" w:type="pct"/>
            <w:shd w:val="clear" w:color="auto" w:fill="D9D9D9"/>
          </w:tcPr>
          <w:p w14:paraId="08C8893A" w14:textId="77777777" w:rsidR="008437EB" w:rsidRPr="005A5497" w:rsidRDefault="008437EB" w:rsidP="00F57C97">
            <w:pPr>
              <w:pStyle w:val="TableText-Heading"/>
            </w:pPr>
            <w:r>
              <w:t>Required</w:t>
            </w:r>
          </w:p>
        </w:tc>
        <w:tc>
          <w:tcPr>
            <w:tcW w:w="600" w:type="pct"/>
            <w:shd w:val="clear" w:color="auto" w:fill="D9D9D9"/>
          </w:tcPr>
          <w:p w14:paraId="10452EB8" w14:textId="77777777" w:rsidR="008437EB" w:rsidRPr="005A5497" w:rsidRDefault="008437EB" w:rsidP="00F57C97">
            <w:pPr>
              <w:pStyle w:val="TableText-Heading"/>
            </w:pPr>
            <w:r w:rsidRPr="005A5497">
              <w:t>Type</w:t>
            </w:r>
          </w:p>
        </w:tc>
        <w:tc>
          <w:tcPr>
            <w:tcW w:w="1151" w:type="pct"/>
            <w:shd w:val="clear" w:color="auto" w:fill="D9D9D9"/>
          </w:tcPr>
          <w:p w14:paraId="491E089C" w14:textId="77777777" w:rsidR="008437EB" w:rsidRDefault="008437EB" w:rsidP="00F57C97">
            <w:pPr>
              <w:pStyle w:val="TableText-Heading"/>
            </w:pPr>
            <w:r>
              <w:t>Constraints</w:t>
            </w:r>
          </w:p>
        </w:tc>
        <w:tc>
          <w:tcPr>
            <w:tcW w:w="2064" w:type="pct"/>
            <w:shd w:val="clear" w:color="auto" w:fill="D9D9D9"/>
          </w:tcPr>
          <w:p w14:paraId="203D1241" w14:textId="77777777" w:rsidR="008437EB" w:rsidRPr="005A5497" w:rsidRDefault="008437EB" w:rsidP="00F57C97">
            <w:pPr>
              <w:pStyle w:val="TableText-Heading"/>
            </w:pPr>
            <w:r w:rsidRPr="005A5497">
              <w:t>Description</w:t>
            </w:r>
          </w:p>
        </w:tc>
      </w:tr>
      <w:tr w:rsidR="008437EB" w:rsidRPr="004279F4" w14:paraId="46E97BD3" w14:textId="77777777" w:rsidTr="000475D6">
        <w:trPr>
          <w:cantSplit/>
        </w:trPr>
        <w:tc>
          <w:tcPr>
            <w:tcW w:w="634" w:type="pct"/>
            <w:shd w:val="clear" w:color="auto" w:fill="FFFFFF"/>
          </w:tcPr>
          <w:p w14:paraId="1D5C9A75" w14:textId="77777777" w:rsidR="008437EB" w:rsidRDefault="008437EB" w:rsidP="00F57C97">
            <w:pPr>
              <w:pStyle w:val="TableText"/>
              <w:rPr>
                <w:noProof/>
              </w:rPr>
            </w:pPr>
            <w:r>
              <w:rPr>
                <w:noProof/>
              </w:rPr>
              <w:t>size</w:t>
            </w:r>
          </w:p>
        </w:tc>
        <w:tc>
          <w:tcPr>
            <w:tcW w:w="550" w:type="pct"/>
            <w:shd w:val="clear" w:color="auto" w:fill="FFFFFF"/>
          </w:tcPr>
          <w:p w14:paraId="049E442A" w14:textId="3BEA0590" w:rsidR="008437EB" w:rsidRDefault="00E82F57" w:rsidP="00F57C97">
            <w:pPr>
              <w:pStyle w:val="TableText"/>
            </w:pPr>
            <w:r>
              <w:t>yes *</w:t>
            </w:r>
          </w:p>
        </w:tc>
        <w:tc>
          <w:tcPr>
            <w:tcW w:w="600" w:type="pct"/>
            <w:shd w:val="clear" w:color="auto" w:fill="FFFFFF"/>
          </w:tcPr>
          <w:p w14:paraId="74A86595" w14:textId="4EE494C7" w:rsidR="00243A73" w:rsidRDefault="00AC54D2" w:rsidP="00F57C97">
            <w:pPr>
              <w:pStyle w:val="TableText"/>
            </w:pPr>
            <w:hyperlink w:anchor="TYPE_TOSCA_SCALAR_UNIT_SIZE" w:history="1">
              <w:r w:rsidR="00DD0783" w:rsidRPr="00962AD0">
                <w:rPr>
                  <w:rStyle w:val="Hyperlink"/>
                </w:rPr>
                <w:t>scalar-unit.size</w:t>
              </w:r>
            </w:hyperlink>
          </w:p>
        </w:tc>
        <w:tc>
          <w:tcPr>
            <w:tcW w:w="1151" w:type="pct"/>
            <w:shd w:val="clear" w:color="auto" w:fill="FFFFFF"/>
          </w:tcPr>
          <w:p w14:paraId="7B4DF585" w14:textId="5A038C37" w:rsidR="008437EB" w:rsidRPr="000B5D0F" w:rsidRDefault="008437EB" w:rsidP="000B5D0F">
            <w:pPr>
              <w:pStyle w:val="TableText"/>
            </w:pPr>
            <w:r w:rsidRPr="000B5D0F">
              <w:rPr>
                <w:rStyle w:val="CodeSnippet"/>
                <w:rFonts w:asciiTheme="minorHAnsi" w:hAnsiTheme="minorHAnsi"/>
                <w:sz w:val="18"/>
              </w:rPr>
              <w:t>greater_or_equal: 1</w:t>
            </w:r>
            <w:r w:rsidR="002641C2">
              <w:rPr>
                <w:rStyle w:val="CodeSnippet"/>
                <w:rFonts w:asciiTheme="minorHAnsi" w:hAnsiTheme="minorHAnsi"/>
                <w:sz w:val="18"/>
              </w:rPr>
              <w:t xml:space="preserve"> MB</w:t>
            </w:r>
          </w:p>
        </w:tc>
        <w:tc>
          <w:tcPr>
            <w:tcW w:w="2064" w:type="pct"/>
            <w:shd w:val="clear" w:color="auto" w:fill="FFFFFF"/>
          </w:tcPr>
          <w:p w14:paraId="78D0DAD6" w14:textId="49DBC554" w:rsidR="008437EB" w:rsidRDefault="008437EB" w:rsidP="00F57C97">
            <w:pPr>
              <w:pStyle w:val="TableText"/>
            </w:pPr>
            <w:r>
              <w:t>The requested storage size</w:t>
            </w:r>
            <w:r w:rsidR="002641C2">
              <w:t xml:space="preserve"> (default unit is MB)</w:t>
            </w:r>
            <w:r>
              <w:t>.</w:t>
            </w:r>
          </w:p>
          <w:p w14:paraId="7F6836C1" w14:textId="77777777" w:rsidR="00E82F57" w:rsidRDefault="00E82F57" w:rsidP="00F57C97">
            <w:pPr>
              <w:pStyle w:val="TableText"/>
            </w:pPr>
          </w:p>
          <w:p w14:paraId="5C09836C" w14:textId="77777777" w:rsidR="00E82F57" w:rsidRDefault="00E82F57" w:rsidP="00F57C97">
            <w:pPr>
              <w:pStyle w:val="TableText"/>
            </w:pPr>
            <w:r>
              <w:t>* Note:</w:t>
            </w:r>
          </w:p>
          <w:p w14:paraId="7403A311" w14:textId="3347738F" w:rsidR="00576740" w:rsidRDefault="00576740" w:rsidP="00475F09">
            <w:pPr>
              <w:pStyle w:val="TableText"/>
              <w:numPr>
                <w:ilvl w:val="0"/>
                <w:numId w:val="18"/>
              </w:numPr>
            </w:pPr>
            <w:r w:rsidRPr="00EA4287">
              <w:rPr>
                <w:b/>
              </w:rPr>
              <w:t>Required</w:t>
            </w:r>
            <w:r>
              <w:t xml:space="preserve"> when an existing volume (i.e., volume</w:t>
            </w:r>
            <w:r w:rsidR="00FB3F0C">
              <w:t>_id</w:t>
            </w:r>
            <w:r>
              <w:t>) is not available.</w:t>
            </w:r>
          </w:p>
          <w:p w14:paraId="2208CE92" w14:textId="74D5759A" w:rsidR="00F31907" w:rsidRDefault="00576740" w:rsidP="00475F09">
            <w:pPr>
              <w:pStyle w:val="TableText"/>
              <w:numPr>
                <w:ilvl w:val="0"/>
                <w:numId w:val="18"/>
              </w:numPr>
            </w:pPr>
            <w:r>
              <w:t>If volume</w:t>
            </w:r>
            <w:r w:rsidR="00FB3F0C">
              <w:t>_id</w:t>
            </w:r>
            <w:r>
              <w:t xml:space="preserve"> is provided, size is ignored.  Resize of existing volumes is not considered at this time.</w:t>
            </w:r>
          </w:p>
        </w:tc>
      </w:tr>
      <w:tr w:rsidR="008437EB" w:rsidRPr="004279F4" w14:paraId="557712D1" w14:textId="77777777" w:rsidTr="000475D6">
        <w:trPr>
          <w:cantSplit/>
        </w:trPr>
        <w:tc>
          <w:tcPr>
            <w:tcW w:w="634" w:type="pct"/>
            <w:shd w:val="clear" w:color="auto" w:fill="FFFFFF"/>
          </w:tcPr>
          <w:p w14:paraId="06401DC1" w14:textId="77777777" w:rsidR="008437EB" w:rsidDel="00F542CE" w:rsidRDefault="001268EB" w:rsidP="00A53717">
            <w:pPr>
              <w:pStyle w:val="TableText"/>
              <w:rPr>
                <w:noProof/>
              </w:rPr>
            </w:pPr>
            <w:r>
              <w:rPr>
                <w:noProof/>
              </w:rPr>
              <w:lastRenderedPageBreak/>
              <w:t>volume</w:t>
            </w:r>
            <w:r w:rsidR="00A53717">
              <w:rPr>
                <w:noProof/>
              </w:rPr>
              <w:t>_id</w:t>
            </w:r>
          </w:p>
        </w:tc>
        <w:tc>
          <w:tcPr>
            <w:tcW w:w="550" w:type="pct"/>
            <w:shd w:val="clear" w:color="auto" w:fill="FFFFFF"/>
          </w:tcPr>
          <w:p w14:paraId="64C22F41" w14:textId="77777777" w:rsidR="008437EB" w:rsidRDefault="008437EB" w:rsidP="00F57C97">
            <w:pPr>
              <w:pStyle w:val="TableText"/>
            </w:pPr>
            <w:r>
              <w:t>no</w:t>
            </w:r>
            <w:r w:rsidR="00E82F57">
              <w:t xml:space="preserve"> </w:t>
            </w:r>
          </w:p>
        </w:tc>
        <w:tc>
          <w:tcPr>
            <w:tcW w:w="600" w:type="pct"/>
            <w:shd w:val="clear" w:color="auto" w:fill="FFFFFF"/>
          </w:tcPr>
          <w:p w14:paraId="089BCF05" w14:textId="572CC7FD" w:rsidR="008437EB" w:rsidRDefault="00AC54D2" w:rsidP="00F57C97">
            <w:pPr>
              <w:pStyle w:val="TableText"/>
            </w:pPr>
            <w:hyperlink w:anchor="TYPE_YAML_STRING" w:history="1">
              <w:r w:rsidR="008437EB" w:rsidRPr="0059400F">
                <w:rPr>
                  <w:rStyle w:val="Hyperlink"/>
                </w:rPr>
                <w:t>string</w:t>
              </w:r>
            </w:hyperlink>
          </w:p>
        </w:tc>
        <w:tc>
          <w:tcPr>
            <w:tcW w:w="1151" w:type="pct"/>
            <w:shd w:val="clear" w:color="auto" w:fill="FFFFFF"/>
          </w:tcPr>
          <w:p w14:paraId="5C61B6B3" w14:textId="77777777" w:rsidR="008437EB" w:rsidRPr="000B5D0F" w:rsidDel="004B5A93" w:rsidRDefault="008437EB" w:rsidP="000B5D0F">
            <w:pPr>
              <w:pStyle w:val="TableText"/>
            </w:pPr>
            <w:r>
              <w:t>None</w:t>
            </w:r>
          </w:p>
        </w:tc>
        <w:tc>
          <w:tcPr>
            <w:tcW w:w="2064" w:type="pct"/>
            <w:shd w:val="clear" w:color="auto" w:fill="FFFFFF"/>
          </w:tcPr>
          <w:p w14:paraId="2BAAE099" w14:textId="77777777" w:rsidR="00E82F57" w:rsidRDefault="008437EB" w:rsidP="00E82F57">
            <w:pPr>
              <w:pStyle w:val="TableText"/>
            </w:pPr>
            <w:r>
              <w:t>ID of an existing volume (that is in the accessible scope of the requesting application).</w:t>
            </w:r>
          </w:p>
        </w:tc>
      </w:tr>
      <w:tr w:rsidR="00A073FF" w:rsidRPr="004279F4" w14:paraId="1695A136" w14:textId="77777777" w:rsidTr="000475D6">
        <w:trPr>
          <w:cantSplit/>
        </w:trPr>
        <w:tc>
          <w:tcPr>
            <w:tcW w:w="634" w:type="pct"/>
            <w:shd w:val="clear" w:color="auto" w:fill="FFFFFF"/>
          </w:tcPr>
          <w:p w14:paraId="5419AF78" w14:textId="77777777" w:rsidR="00A073FF" w:rsidRDefault="00A073FF" w:rsidP="00A53717">
            <w:pPr>
              <w:pStyle w:val="TableText"/>
              <w:rPr>
                <w:noProof/>
              </w:rPr>
            </w:pPr>
            <w:r>
              <w:rPr>
                <w:noProof/>
              </w:rPr>
              <w:t>snapshot</w:t>
            </w:r>
            <w:r w:rsidR="00A53717">
              <w:rPr>
                <w:noProof/>
              </w:rPr>
              <w:t>_id</w:t>
            </w:r>
          </w:p>
        </w:tc>
        <w:tc>
          <w:tcPr>
            <w:tcW w:w="550" w:type="pct"/>
            <w:shd w:val="clear" w:color="auto" w:fill="FFFFFF"/>
          </w:tcPr>
          <w:p w14:paraId="786D7CBC" w14:textId="77777777" w:rsidR="00A073FF" w:rsidRDefault="00A073FF" w:rsidP="00F57C97">
            <w:pPr>
              <w:pStyle w:val="TableText"/>
            </w:pPr>
            <w:r>
              <w:t>no</w:t>
            </w:r>
          </w:p>
        </w:tc>
        <w:tc>
          <w:tcPr>
            <w:tcW w:w="600" w:type="pct"/>
            <w:shd w:val="clear" w:color="auto" w:fill="FFFFFF"/>
          </w:tcPr>
          <w:p w14:paraId="1B5738F4" w14:textId="4FC24A0B" w:rsidR="00A073FF" w:rsidRDefault="00AC54D2" w:rsidP="00F57C97">
            <w:pPr>
              <w:pStyle w:val="TableText"/>
            </w:pPr>
            <w:hyperlink w:anchor="TYPE_YAML_STRING" w:history="1">
              <w:r w:rsidR="0059400F" w:rsidRPr="0059400F">
                <w:rPr>
                  <w:rStyle w:val="Hyperlink"/>
                </w:rPr>
                <w:t>string</w:t>
              </w:r>
            </w:hyperlink>
          </w:p>
        </w:tc>
        <w:tc>
          <w:tcPr>
            <w:tcW w:w="1151" w:type="pct"/>
            <w:shd w:val="clear" w:color="auto" w:fill="FFFFFF"/>
          </w:tcPr>
          <w:p w14:paraId="7C309778" w14:textId="77777777" w:rsidR="00A073FF" w:rsidRDefault="00A073FF" w:rsidP="000B5D0F">
            <w:pPr>
              <w:pStyle w:val="TableText"/>
            </w:pPr>
            <w:r>
              <w:t>None</w:t>
            </w:r>
          </w:p>
        </w:tc>
        <w:tc>
          <w:tcPr>
            <w:tcW w:w="2064" w:type="pct"/>
            <w:shd w:val="clear" w:color="auto" w:fill="FFFFFF"/>
          </w:tcPr>
          <w:p w14:paraId="6F2FC496" w14:textId="77777777" w:rsidR="00A073FF" w:rsidRDefault="00A073FF" w:rsidP="00E82F57">
            <w:pPr>
              <w:pStyle w:val="TableText"/>
            </w:pPr>
            <w:r>
              <w:t>Some identifier that represents an existing snapshot that should be used when creating the block storage (volume).</w:t>
            </w:r>
          </w:p>
        </w:tc>
      </w:tr>
    </w:tbl>
    <w:p w14:paraId="05564BB2" w14:textId="77777777" w:rsidR="008437EB" w:rsidRDefault="008437EB" w:rsidP="00971EAF">
      <w:pPr>
        <w:pStyle w:val="AppendixHeading4"/>
      </w:pPr>
      <w:bookmarkStart w:id="450" w:name="_Toc379455090"/>
      <w:r>
        <w:t>Attributes</w:t>
      </w:r>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14"/>
        <w:gridCol w:w="966"/>
        <w:gridCol w:w="1054"/>
        <w:gridCol w:w="1756"/>
        <w:gridCol w:w="3890"/>
      </w:tblGrid>
      <w:tr w:rsidR="008437EB" w:rsidRPr="004279F4" w14:paraId="742FB101" w14:textId="77777777" w:rsidTr="000475D6">
        <w:trPr>
          <w:cantSplit/>
          <w:tblHeader/>
        </w:trPr>
        <w:tc>
          <w:tcPr>
            <w:tcW w:w="634" w:type="pct"/>
            <w:shd w:val="clear" w:color="auto" w:fill="D9D9D9"/>
          </w:tcPr>
          <w:p w14:paraId="5AA28C2F" w14:textId="77777777" w:rsidR="008437EB" w:rsidRPr="005A5497" w:rsidRDefault="008437EB" w:rsidP="006512CA">
            <w:pPr>
              <w:pStyle w:val="TableText-Heading"/>
            </w:pPr>
            <w:r>
              <w:t>Name</w:t>
            </w:r>
          </w:p>
        </w:tc>
        <w:tc>
          <w:tcPr>
            <w:tcW w:w="550" w:type="pct"/>
            <w:shd w:val="clear" w:color="auto" w:fill="D9D9D9"/>
          </w:tcPr>
          <w:p w14:paraId="28E8BA79" w14:textId="77777777" w:rsidR="008437EB" w:rsidRPr="005A5497" w:rsidRDefault="008437EB" w:rsidP="006512CA">
            <w:pPr>
              <w:pStyle w:val="TableText-Heading"/>
            </w:pPr>
            <w:r>
              <w:t>Required</w:t>
            </w:r>
          </w:p>
        </w:tc>
        <w:tc>
          <w:tcPr>
            <w:tcW w:w="600" w:type="pct"/>
            <w:shd w:val="clear" w:color="auto" w:fill="D9D9D9"/>
          </w:tcPr>
          <w:p w14:paraId="03466DCE" w14:textId="77777777" w:rsidR="008437EB" w:rsidRPr="005A5497" w:rsidRDefault="008437EB" w:rsidP="006512CA">
            <w:pPr>
              <w:pStyle w:val="TableText-Heading"/>
            </w:pPr>
            <w:r w:rsidRPr="005A5497">
              <w:t>Type</w:t>
            </w:r>
          </w:p>
        </w:tc>
        <w:tc>
          <w:tcPr>
            <w:tcW w:w="1000" w:type="pct"/>
            <w:shd w:val="clear" w:color="auto" w:fill="D9D9D9"/>
          </w:tcPr>
          <w:p w14:paraId="3FEF3401" w14:textId="77777777" w:rsidR="008437EB" w:rsidRDefault="008437EB" w:rsidP="006512CA">
            <w:pPr>
              <w:pStyle w:val="TableText-Heading"/>
            </w:pPr>
            <w:r>
              <w:t>Constraints</w:t>
            </w:r>
          </w:p>
        </w:tc>
        <w:tc>
          <w:tcPr>
            <w:tcW w:w="2215" w:type="pct"/>
            <w:shd w:val="clear" w:color="auto" w:fill="D9D9D9"/>
          </w:tcPr>
          <w:p w14:paraId="56AADEBC" w14:textId="77777777" w:rsidR="008437EB" w:rsidRPr="005A5497" w:rsidRDefault="008437EB" w:rsidP="006512CA">
            <w:pPr>
              <w:pStyle w:val="TableText-Heading"/>
            </w:pPr>
            <w:r w:rsidRPr="005A5497">
              <w:t>Description</w:t>
            </w:r>
          </w:p>
        </w:tc>
      </w:tr>
      <w:tr w:rsidR="00C16416" w:rsidRPr="004279F4" w14:paraId="335B6492" w14:textId="77777777" w:rsidTr="000475D6">
        <w:trPr>
          <w:cantSplit/>
        </w:trPr>
        <w:tc>
          <w:tcPr>
            <w:tcW w:w="634" w:type="pct"/>
            <w:shd w:val="clear" w:color="auto" w:fill="FFFFFF"/>
          </w:tcPr>
          <w:p w14:paraId="6D074393" w14:textId="0AC8AA59" w:rsidR="00C16416" w:rsidRDefault="00C16416" w:rsidP="006512CA">
            <w:pPr>
              <w:pStyle w:val="TableText"/>
              <w:rPr>
                <w:noProof/>
              </w:rPr>
            </w:pPr>
            <w:r>
              <w:rPr>
                <w:noProof/>
              </w:rPr>
              <w:t>N/A</w:t>
            </w:r>
          </w:p>
        </w:tc>
        <w:tc>
          <w:tcPr>
            <w:tcW w:w="550" w:type="pct"/>
            <w:shd w:val="clear" w:color="auto" w:fill="FFFFFF"/>
          </w:tcPr>
          <w:p w14:paraId="4AB853AA" w14:textId="2FD8C970" w:rsidR="00C16416" w:rsidRDefault="00C16416" w:rsidP="006512CA">
            <w:pPr>
              <w:pStyle w:val="TableText"/>
            </w:pPr>
            <w:r>
              <w:t>N/A</w:t>
            </w:r>
          </w:p>
        </w:tc>
        <w:tc>
          <w:tcPr>
            <w:tcW w:w="600" w:type="pct"/>
            <w:shd w:val="clear" w:color="auto" w:fill="FFFFFF"/>
          </w:tcPr>
          <w:p w14:paraId="1C6E84F0" w14:textId="0167CFFC" w:rsidR="00C16416" w:rsidRDefault="00C16416" w:rsidP="006512CA">
            <w:pPr>
              <w:pStyle w:val="TableText"/>
            </w:pPr>
            <w:r>
              <w:t>N/A</w:t>
            </w:r>
          </w:p>
        </w:tc>
        <w:tc>
          <w:tcPr>
            <w:tcW w:w="1000" w:type="pct"/>
            <w:shd w:val="clear" w:color="auto" w:fill="FFFFFF"/>
          </w:tcPr>
          <w:p w14:paraId="56EEBF68" w14:textId="078EB397" w:rsidR="00C16416" w:rsidRDefault="00C16416" w:rsidP="006512CA">
            <w:pPr>
              <w:pStyle w:val="TableText"/>
            </w:pPr>
            <w:r>
              <w:t>N/A</w:t>
            </w:r>
          </w:p>
        </w:tc>
        <w:tc>
          <w:tcPr>
            <w:tcW w:w="2215" w:type="pct"/>
            <w:shd w:val="clear" w:color="auto" w:fill="FFFFFF"/>
          </w:tcPr>
          <w:p w14:paraId="2031D8EB" w14:textId="0A2DB3DA" w:rsidR="00C16416" w:rsidRDefault="00C16416" w:rsidP="006512CA">
            <w:pPr>
              <w:pStyle w:val="TableText"/>
            </w:pPr>
            <w:r>
              <w:t>N/A</w:t>
            </w:r>
          </w:p>
        </w:tc>
      </w:tr>
    </w:tbl>
    <w:p w14:paraId="1BD94430" w14:textId="77777777" w:rsidR="0074195B" w:rsidRDefault="0074195B" w:rsidP="00971EAF">
      <w:pPr>
        <w:pStyle w:val="AppendixHeading4"/>
      </w:pPr>
      <w:r>
        <w:t>Definition</w:t>
      </w:r>
      <w:bookmarkEnd w:id="45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74195B" w:rsidRPr="006C45A8" w14:paraId="3169A6D1" w14:textId="77777777" w:rsidTr="00F57C97">
        <w:trPr>
          <w:cantSplit/>
        </w:trPr>
        <w:tc>
          <w:tcPr>
            <w:tcW w:w="9576" w:type="dxa"/>
            <w:shd w:val="clear" w:color="auto" w:fill="D9D9D9" w:themeFill="background1" w:themeFillShade="D9"/>
          </w:tcPr>
          <w:p w14:paraId="7919A772" w14:textId="7D8D4FDF" w:rsidR="0074195B" w:rsidRPr="006824F5" w:rsidRDefault="0074195B" w:rsidP="00F57C97">
            <w:pPr>
              <w:rPr>
                <w:rStyle w:val="CodeSnippet"/>
                <w:noProof/>
              </w:rPr>
            </w:pPr>
            <w:r w:rsidRPr="006824F5">
              <w:rPr>
                <w:rStyle w:val="CodeSnippet"/>
                <w:noProof/>
              </w:rPr>
              <w:t>tosca.nodes.BlockStorage</w:t>
            </w:r>
            <w:r w:rsidR="00EC7C91">
              <w:rPr>
                <w:rStyle w:val="CodeSnippet"/>
                <w:noProof/>
              </w:rPr>
              <w:t>:</w:t>
            </w:r>
          </w:p>
          <w:p w14:paraId="6839C197" w14:textId="77777777" w:rsidR="0074195B" w:rsidRPr="006824F5" w:rsidRDefault="0074195B" w:rsidP="00F57C97">
            <w:pPr>
              <w:rPr>
                <w:rStyle w:val="CodeSnippet"/>
                <w:noProof/>
              </w:rPr>
            </w:pPr>
            <w:r w:rsidRPr="006824F5">
              <w:rPr>
                <w:rStyle w:val="CodeSnippet"/>
                <w:noProof/>
              </w:rPr>
              <w:t xml:space="preserve">  derived_from: </w:t>
            </w:r>
            <w:hyperlink w:anchor="DEFN_TYPE_NODES_ROOT" w:history="1">
              <w:r w:rsidRPr="00120A25">
                <w:rPr>
                  <w:rStyle w:val="Hyperlink"/>
                  <w:rFonts w:ascii="Consolas" w:hAnsi="Consolas"/>
                  <w:noProof/>
                  <w:sz w:val="20"/>
                </w:rPr>
                <w:t>tosca.nodes.Root</w:t>
              </w:r>
            </w:hyperlink>
          </w:p>
          <w:p w14:paraId="0AC49D65" w14:textId="77777777" w:rsidR="0074195B" w:rsidRDefault="0074195B" w:rsidP="00F57C97">
            <w:pPr>
              <w:rPr>
                <w:rStyle w:val="CodeSnippet"/>
                <w:noProof/>
              </w:rPr>
            </w:pPr>
            <w:r w:rsidRPr="006824F5">
              <w:rPr>
                <w:rStyle w:val="CodeSnippet"/>
                <w:noProof/>
              </w:rPr>
              <w:t xml:space="preserve">  properties:</w:t>
            </w:r>
          </w:p>
          <w:p w14:paraId="33D6CF82" w14:textId="77777777" w:rsidR="00FD101B" w:rsidRDefault="00FD101B" w:rsidP="00FD101B">
            <w:pPr>
              <w:rPr>
                <w:rStyle w:val="CodeSnippet"/>
                <w:noProof/>
              </w:rPr>
            </w:pPr>
            <w:r>
              <w:rPr>
                <w:rStyle w:val="CodeSnippet"/>
                <w:noProof/>
              </w:rPr>
              <w:t xml:space="preserve">    size: </w:t>
            </w:r>
          </w:p>
          <w:p w14:paraId="52E38152" w14:textId="17723946" w:rsidR="00FD101B" w:rsidRDefault="00FD101B" w:rsidP="00FD101B">
            <w:pPr>
              <w:rPr>
                <w:rStyle w:val="CodeSnippet"/>
                <w:noProof/>
              </w:rPr>
            </w:pPr>
            <w:r>
              <w:rPr>
                <w:rStyle w:val="CodeSnippet"/>
                <w:noProof/>
              </w:rPr>
              <w:t xml:space="preserve">      type: </w:t>
            </w:r>
            <w:hyperlink w:anchor="TYPE_TOSCA_SCALAR_UNIT_SIZE" w:history="1">
              <w:r w:rsidR="00DD0783" w:rsidRPr="001F10FC">
                <w:rPr>
                  <w:rStyle w:val="Hyperlink"/>
                  <w:rFonts w:ascii="Consolas" w:hAnsi="Consolas"/>
                  <w:sz w:val="20"/>
                </w:rPr>
                <w:t>scalar-unit.size</w:t>
              </w:r>
            </w:hyperlink>
          </w:p>
          <w:p w14:paraId="7CE5117C" w14:textId="77777777" w:rsidR="004B5A93" w:rsidRDefault="004B5A93" w:rsidP="00FD101B">
            <w:pPr>
              <w:rPr>
                <w:rStyle w:val="CodeSnippet"/>
                <w:noProof/>
              </w:rPr>
            </w:pPr>
            <w:r>
              <w:rPr>
                <w:rStyle w:val="CodeSnippet"/>
                <w:noProof/>
              </w:rPr>
              <w:t xml:space="preserve">      constraints</w:t>
            </w:r>
            <w:r w:rsidR="00A64DB0">
              <w:rPr>
                <w:rStyle w:val="CodeSnippet"/>
                <w:noProof/>
              </w:rPr>
              <w:t>:</w:t>
            </w:r>
          </w:p>
          <w:p w14:paraId="7ADCB50F" w14:textId="556EA17E" w:rsidR="004B5A93" w:rsidRDefault="004B5A93" w:rsidP="00FD101B">
            <w:pPr>
              <w:rPr>
                <w:rStyle w:val="CodeSnippet"/>
                <w:noProof/>
              </w:rPr>
            </w:pPr>
            <w:r>
              <w:rPr>
                <w:rStyle w:val="CodeSnippet"/>
                <w:noProof/>
              </w:rPr>
              <w:t xml:space="preserve">        - greater_or_</w:t>
            </w:r>
            <w:r w:rsidR="00120A25" w:rsidRPr="00120A25">
              <w:rPr>
                <w:rStyle w:val="CodeSnippet"/>
                <w:noProof/>
              </w:rPr>
              <w:t>equal</w:t>
            </w:r>
            <w:r>
              <w:rPr>
                <w:rStyle w:val="CodeSnippet"/>
                <w:noProof/>
              </w:rPr>
              <w:t>: 1</w:t>
            </w:r>
            <w:r w:rsidR="002641C2">
              <w:rPr>
                <w:rStyle w:val="CodeSnippet"/>
                <w:noProof/>
              </w:rPr>
              <w:t xml:space="preserve"> MB</w:t>
            </w:r>
          </w:p>
          <w:p w14:paraId="001AF9C3" w14:textId="77777777" w:rsidR="001268EB" w:rsidRDefault="001268EB" w:rsidP="00FD101B">
            <w:pPr>
              <w:rPr>
                <w:rStyle w:val="CodeSnippet"/>
                <w:noProof/>
              </w:rPr>
            </w:pPr>
            <w:r>
              <w:rPr>
                <w:rStyle w:val="CodeSnippet"/>
                <w:noProof/>
              </w:rPr>
              <w:t xml:space="preserve">    volume</w:t>
            </w:r>
            <w:r w:rsidR="00A53717">
              <w:rPr>
                <w:rStyle w:val="CodeSnippet"/>
                <w:noProof/>
              </w:rPr>
              <w:t>_id</w:t>
            </w:r>
            <w:r>
              <w:rPr>
                <w:rStyle w:val="CodeSnippet"/>
                <w:noProof/>
              </w:rPr>
              <w:t>:</w:t>
            </w:r>
          </w:p>
          <w:p w14:paraId="25EC6451" w14:textId="77777777" w:rsidR="001268EB" w:rsidRDefault="001268EB" w:rsidP="00FD101B">
            <w:pPr>
              <w:rPr>
                <w:rStyle w:val="CodeSnippet"/>
                <w:noProof/>
              </w:rPr>
            </w:pPr>
            <w:r>
              <w:rPr>
                <w:rStyle w:val="CodeSnippet"/>
                <w:noProof/>
              </w:rPr>
              <w:t xml:space="preserve">      type: </w:t>
            </w:r>
            <w:r w:rsidR="00770323">
              <w:rPr>
                <w:rStyle w:val="CodeSnippet"/>
                <w:noProof/>
              </w:rPr>
              <w:t>string</w:t>
            </w:r>
          </w:p>
          <w:p w14:paraId="78D12CEC" w14:textId="77777777" w:rsidR="001268EB" w:rsidRDefault="005056C4" w:rsidP="00FD101B">
            <w:pPr>
              <w:rPr>
                <w:rStyle w:val="CodeSnippet"/>
                <w:noProof/>
              </w:rPr>
            </w:pPr>
            <w:r>
              <w:rPr>
                <w:rStyle w:val="CodeSnippet"/>
                <w:noProof/>
              </w:rPr>
              <w:t xml:space="preserve">      required: false</w:t>
            </w:r>
          </w:p>
          <w:p w14:paraId="0BB55C7D" w14:textId="77777777" w:rsidR="00835400" w:rsidRDefault="00835400" w:rsidP="00835400">
            <w:pPr>
              <w:rPr>
                <w:rStyle w:val="CodeSnippet"/>
                <w:noProof/>
              </w:rPr>
            </w:pPr>
            <w:r>
              <w:rPr>
                <w:rStyle w:val="CodeSnippet"/>
                <w:noProof/>
              </w:rPr>
              <w:t xml:space="preserve">    snapshot</w:t>
            </w:r>
            <w:r w:rsidR="00A53717">
              <w:rPr>
                <w:rStyle w:val="CodeSnippet"/>
                <w:noProof/>
              </w:rPr>
              <w:t>_id</w:t>
            </w:r>
            <w:r>
              <w:rPr>
                <w:rStyle w:val="CodeSnippet"/>
                <w:noProof/>
              </w:rPr>
              <w:t>:</w:t>
            </w:r>
          </w:p>
          <w:p w14:paraId="47A9D989" w14:textId="77777777" w:rsidR="00835400" w:rsidRDefault="00835400" w:rsidP="00835400">
            <w:pPr>
              <w:rPr>
                <w:rStyle w:val="CodeSnippet"/>
                <w:noProof/>
              </w:rPr>
            </w:pPr>
            <w:r>
              <w:rPr>
                <w:rStyle w:val="CodeSnippet"/>
                <w:noProof/>
              </w:rPr>
              <w:t xml:space="preserve">      type: string</w:t>
            </w:r>
          </w:p>
          <w:p w14:paraId="5A0B4A77" w14:textId="77777777" w:rsidR="00835400" w:rsidRDefault="00835400" w:rsidP="00835400">
            <w:pPr>
              <w:rPr>
                <w:rStyle w:val="CodeSnippet"/>
                <w:noProof/>
              </w:rPr>
            </w:pPr>
            <w:r>
              <w:rPr>
                <w:rStyle w:val="CodeSnippet"/>
                <w:noProof/>
              </w:rPr>
              <w:t xml:space="preserve">      required: false</w:t>
            </w:r>
          </w:p>
          <w:p w14:paraId="44795895" w14:textId="77777777" w:rsidR="00DE50B4" w:rsidRPr="006824F5" w:rsidRDefault="00DE50B4" w:rsidP="00DE50B4">
            <w:pPr>
              <w:rPr>
                <w:rStyle w:val="CodeSnippet"/>
                <w:noProof/>
              </w:rPr>
            </w:pPr>
            <w:r w:rsidRPr="006824F5">
              <w:rPr>
                <w:rStyle w:val="CodeSnippet"/>
                <w:noProof/>
              </w:rPr>
              <w:t xml:space="preserve">  capabilities:</w:t>
            </w:r>
          </w:p>
          <w:p w14:paraId="44810EBF" w14:textId="77777777" w:rsidR="00780CBD" w:rsidRDefault="00DE50B4" w:rsidP="00C042B3">
            <w:pPr>
              <w:rPr>
                <w:rStyle w:val="CodeSnippet"/>
                <w:noProof/>
              </w:rPr>
            </w:pPr>
            <w:r>
              <w:rPr>
                <w:rStyle w:val="CodeSnippet"/>
                <w:noProof/>
              </w:rPr>
              <w:t xml:space="preserve">    attachment</w:t>
            </w:r>
            <w:r w:rsidRPr="006824F5">
              <w:rPr>
                <w:rStyle w:val="CodeSnippet"/>
                <w:noProof/>
              </w:rPr>
              <w:t xml:space="preserve">: </w:t>
            </w:r>
          </w:p>
          <w:p w14:paraId="7E482969" w14:textId="686E6CCD" w:rsidR="00867841" w:rsidRPr="006824F5" w:rsidRDefault="00780CBD" w:rsidP="00C042B3">
            <w:pPr>
              <w:rPr>
                <w:rStyle w:val="CodeSnippet"/>
                <w:noProof/>
              </w:rPr>
            </w:pPr>
            <w:r>
              <w:rPr>
                <w:rStyle w:val="CodeSnippet"/>
                <w:noProof/>
              </w:rPr>
              <w:t xml:space="preserve">      type: </w:t>
            </w:r>
            <w:hyperlink w:anchor="DEFN_TYPE_CAPABILITIES_ATTACHMENT" w:history="1">
              <w:r w:rsidR="00DE50B4" w:rsidRPr="00120A25">
                <w:rPr>
                  <w:rStyle w:val="Hyperlink"/>
                  <w:rFonts w:ascii="Consolas" w:hAnsi="Consolas"/>
                  <w:noProof/>
                  <w:sz w:val="20"/>
                </w:rPr>
                <w:t>tosca.capabilities.Attachment</w:t>
              </w:r>
            </w:hyperlink>
          </w:p>
        </w:tc>
      </w:tr>
    </w:tbl>
    <w:p w14:paraId="3D317B90" w14:textId="7006BB23" w:rsidR="0002766F" w:rsidRDefault="000475D6" w:rsidP="0002766F">
      <w:pPr>
        <w:pStyle w:val="AppendixHeading4"/>
      </w:pPr>
      <w:r>
        <w:t>Additional Requirements</w:t>
      </w:r>
    </w:p>
    <w:p w14:paraId="2E5E22C6" w14:textId="77777777" w:rsidR="003A17BC" w:rsidRDefault="004C6DDC" w:rsidP="004859B3">
      <w:pPr>
        <w:pStyle w:val="ListParagraph"/>
        <w:numPr>
          <w:ilvl w:val="0"/>
          <w:numId w:val="36"/>
        </w:numPr>
      </w:pPr>
      <w:r w:rsidRPr="003A17BC">
        <w:t xml:space="preserve">The </w:t>
      </w:r>
      <w:r w:rsidRPr="00A4326D">
        <w:rPr>
          <w:rStyle w:val="CodeSnippetHighlight"/>
        </w:rPr>
        <w:t>size</w:t>
      </w:r>
      <w:r w:rsidRPr="003A17BC">
        <w:t xml:space="preserve"> property is required when an existing volume (i.e., </w:t>
      </w:r>
      <w:r w:rsidRPr="003A17BC">
        <w:rPr>
          <w:rStyle w:val="CodeSnippetHighlight"/>
        </w:rPr>
        <w:t>volume</w:t>
      </w:r>
      <w:r w:rsidR="00A53717">
        <w:rPr>
          <w:rStyle w:val="CodeSnippetHighlight"/>
        </w:rPr>
        <w:t>_i</w:t>
      </w:r>
      <w:r w:rsidRPr="003A17BC">
        <w:rPr>
          <w:rStyle w:val="CodeSnippetHighlight"/>
        </w:rPr>
        <w:t>d</w:t>
      </w:r>
      <w:r w:rsidRPr="003A17BC">
        <w:t xml:space="preserve">) is not available. However, </w:t>
      </w:r>
      <w:r w:rsidR="003A17BC" w:rsidRPr="003A17BC">
        <w:t>if the</w:t>
      </w:r>
      <w:r w:rsidRPr="003A17BC">
        <w:t xml:space="preserve"> property </w:t>
      </w:r>
      <w:r w:rsidRPr="003A17BC">
        <w:rPr>
          <w:rStyle w:val="CodeSnippetHighlight"/>
        </w:rPr>
        <w:t>volume</w:t>
      </w:r>
      <w:r w:rsidR="00A53717">
        <w:rPr>
          <w:rStyle w:val="CodeSnippetHighlight"/>
        </w:rPr>
        <w:t>_i</w:t>
      </w:r>
      <w:r w:rsidRPr="003A17BC">
        <w:rPr>
          <w:rStyle w:val="CodeSnippetHighlight"/>
        </w:rPr>
        <w:t>d</w:t>
      </w:r>
      <w:r w:rsidRPr="003A17BC">
        <w:t xml:space="preserve"> is provided,</w:t>
      </w:r>
      <w:r w:rsidR="003A17BC">
        <w:t xml:space="preserve"> the</w:t>
      </w:r>
      <w:r w:rsidRPr="003A17BC">
        <w:t xml:space="preserve"> </w:t>
      </w:r>
      <w:r w:rsidRPr="003A17BC">
        <w:rPr>
          <w:rStyle w:val="CodeSnippetHighlight"/>
        </w:rPr>
        <w:t>size</w:t>
      </w:r>
      <w:r w:rsidR="003A17BC">
        <w:rPr>
          <w:rStyle w:val="CodeSnippetHighlight"/>
        </w:rPr>
        <w:t xml:space="preserve"> </w:t>
      </w:r>
      <w:r w:rsidR="003A17BC" w:rsidRPr="003A17BC">
        <w:t>property</w:t>
      </w:r>
      <w:r w:rsidRPr="003A17BC">
        <w:t xml:space="preserve"> is ignored.  </w:t>
      </w:r>
    </w:p>
    <w:p w14:paraId="30F1EDBC" w14:textId="0FF998B3" w:rsidR="00A4326D" w:rsidRDefault="00A4326D" w:rsidP="00A4326D">
      <w:pPr>
        <w:pStyle w:val="AppendixHeading4"/>
      </w:pPr>
      <w:r>
        <w:t>Notes</w:t>
      </w:r>
    </w:p>
    <w:p w14:paraId="6C68C923" w14:textId="77777777" w:rsidR="00AE3F83" w:rsidRDefault="004C6DDC" w:rsidP="004859B3">
      <w:pPr>
        <w:pStyle w:val="ListParagraph"/>
        <w:numPr>
          <w:ilvl w:val="0"/>
          <w:numId w:val="36"/>
        </w:numPr>
      </w:pPr>
      <w:r w:rsidRPr="003A17BC">
        <w:t>Resize is of existing volumes is not considered at this time.</w:t>
      </w:r>
    </w:p>
    <w:p w14:paraId="0AF9414C" w14:textId="77777777" w:rsidR="00835400" w:rsidRPr="00835400" w:rsidRDefault="00835400" w:rsidP="004859B3">
      <w:pPr>
        <w:pStyle w:val="ListParagraph"/>
        <w:numPr>
          <w:ilvl w:val="0"/>
          <w:numId w:val="36"/>
        </w:numPr>
      </w:pPr>
      <w:r w:rsidRPr="00835400">
        <w:t>It is assumed that the volume contains a single filesystem that the operating system (that is hosting an associate application) can recognize and mount without additional information (i.e., it is operating system independent).</w:t>
      </w:r>
    </w:p>
    <w:p w14:paraId="174AC492" w14:textId="77777777" w:rsidR="00835400" w:rsidRDefault="00835400" w:rsidP="004859B3">
      <w:pPr>
        <w:pStyle w:val="ListParagraph"/>
        <w:numPr>
          <w:ilvl w:val="0"/>
          <w:numId w:val="36"/>
        </w:numPr>
      </w:pPr>
      <w:r w:rsidRPr="00835400">
        <w:t>Currently, this version of the Simple Profile does not consider regions (or availability zones) when modeling storage.</w:t>
      </w:r>
    </w:p>
    <w:p w14:paraId="3D7212A0" w14:textId="7720AB42" w:rsidR="00D76BD0" w:rsidRDefault="00D76BD0" w:rsidP="00D76BD0">
      <w:pPr>
        <w:pStyle w:val="AppendixHeading3"/>
      </w:pPr>
      <w:bookmarkStart w:id="451" w:name="_Toc379455112"/>
      <w:bookmarkStart w:id="452" w:name="DEFN_TYPE_NODES_NETWORK"/>
      <w:bookmarkStart w:id="453" w:name="_Toc373867865"/>
      <w:bookmarkStart w:id="454" w:name="_Toc373867877"/>
      <w:bookmarkEnd w:id="432"/>
      <w:bookmarkEnd w:id="433"/>
      <w:bookmarkEnd w:id="448"/>
      <w:r>
        <w:lastRenderedPageBreak/>
        <w:t>tosca.nodes.Container</w:t>
      </w:r>
      <w:r w:rsidR="0087231A">
        <w:t>.Runtime</w:t>
      </w:r>
    </w:p>
    <w:p w14:paraId="5C415280" w14:textId="2C59F978" w:rsidR="00D76BD0" w:rsidRDefault="00D76BD0" w:rsidP="00D76BD0">
      <w:pPr>
        <w:pStyle w:val="NormalaroundTable"/>
      </w:pPr>
      <w:r>
        <w:t xml:space="preserve">The TOSCA </w:t>
      </w:r>
      <w:r w:rsidRPr="00860225">
        <w:rPr>
          <w:rStyle w:val="CodeSnippetHighlight"/>
        </w:rPr>
        <w:t>Co</w:t>
      </w:r>
      <w:r>
        <w:rPr>
          <w:rStyle w:val="CodeSnippetHighlight"/>
        </w:rPr>
        <w:t>ntainer</w:t>
      </w:r>
      <w:r>
        <w:t xml:space="preserve"> </w:t>
      </w:r>
      <w:r w:rsidR="00A436C7">
        <w:t xml:space="preserve">Runtime </w:t>
      </w:r>
      <w:r>
        <w:t xml:space="preserve">node </w:t>
      </w:r>
      <w:r w:rsidRPr="009C14A0">
        <w:t>represents</w:t>
      </w:r>
      <w:r>
        <w:t xml:space="preserve"> </w:t>
      </w:r>
      <w:r w:rsidRPr="009C14A0">
        <w:t xml:space="preserve">operating system-level virtualization </w:t>
      </w:r>
      <w:r>
        <w:t>technology</w:t>
      </w:r>
      <w:r w:rsidRPr="009C14A0">
        <w:t xml:space="preserve"> </w:t>
      </w:r>
      <w:r>
        <w:t>used to run multiple application services</w:t>
      </w:r>
      <w:r w:rsidRPr="009C14A0">
        <w:t xml:space="preserve"> on a single </w:t>
      </w:r>
      <w:r>
        <w:t>Compute</w:t>
      </w:r>
      <w:r w:rsidRPr="009C14A0">
        <w:t xml:space="preserve"> host.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32"/>
        <w:gridCol w:w="6926"/>
      </w:tblGrid>
      <w:tr w:rsidR="00D76BD0" w:rsidRPr="004279F4" w14:paraId="42D61A67" w14:textId="77777777" w:rsidTr="005B7D70">
        <w:tc>
          <w:tcPr>
            <w:tcW w:w="1177" w:type="pct"/>
            <w:shd w:val="clear" w:color="auto" w:fill="D9D9D9"/>
          </w:tcPr>
          <w:p w14:paraId="5106D230" w14:textId="77777777" w:rsidR="00D76BD0" w:rsidRPr="005A5497" w:rsidRDefault="00D76BD0" w:rsidP="00B55500">
            <w:pPr>
              <w:pStyle w:val="TableText-Heading"/>
            </w:pPr>
            <w:r>
              <w:t>Shorthand Name</w:t>
            </w:r>
          </w:p>
        </w:tc>
        <w:tc>
          <w:tcPr>
            <w:tcW w:w="3823" w:type="pct"/>
          </w:tcPr>
          <w:p w14:paraId="0DBA658A" w14:textId="78167AFC" w:rsidR="00D76BD0" w:rsidRPr="005A5497" w:rsidRDefault="00D76BD0" w:rsidP="00B55500">
            <w:pPr>
              <w:pStyle w:val="TableText"/>
              <w:rPr>
                <w:noProof/>
              </w:rPr>
            </w:pPr>
            <w:r>
              <w:rPr>
                <w:noProof/>
              </w:rPr>
              <w:t>Container</w:t>
            </w:r>
            <w:r w:rsidR="0087231A">
              <w:rPr>
                <w:noProof/>
              </w:rPr>
              <w:t>.Runtime</w:t>
            </w:r>
          </w:p>
        </w:tc>
      </w:tr>
      <w:tr w:rsidR="00D76BD0" w:rsidRPr="004279F4" w14:paraId="607A0DBC" w14:textId="77777777" w:rsidTr="005B7D70">
        <w:tc>
          <w:tcPr>
            <w:tcW w:w="1177" w:type="pct"/>
            <w:shd w:val="clear" w:color="auto" w:fill="D9D9D9"/>
          </w:tcPr>
          <w:p w14:paraId="2ABFAEE5" w14:textId="77777777" w:rsidR="00D76BD0" w:rsidRDefault="00D76BD0" w:rsidP="00B55500">
            <w:pPr>
              <w:pStyle w:val="TableText-Heading"/>
            </w:pPr>
            <w:r>
              <w:t>Type Qualified Name</w:t>
            </w:r>
          </w:p>
        </w:tc>
        <w:tc>
          <w:tcPr>
            <w:tcW w:w="3823" w:type="pct"/>
          </w:tcPr>
          <w:p w14:paraId="16A559FD" w14:textId="15090A19" w:rsidR="00D76BD0" w:rsidRDefault="00D76BD0" w:rsidP="00B55500">
            <w:pPr>
              <w:pStyle w:val="TableText"/>
              <w:rPr>
                <w:noProof/>
              </w:rPr>
            </w:pPr>
            <w:r>
              <w:rPr>
                <w:noProof/>
              </w:rPr>
              <w:t>tosca:Container</w:t>
            </w:r>
            <w:r w:rsidR="0087231A">
              <w:rPr>
                <w:noProof/>
              </w:rPr>
              <w:t>.Runtime</w:t>
            </w:r>
          </w:p>
        </w:tc>
      </w:tr>
      <w:tr w:rsidR="00D76BD0" w:rsidRPr="004279F4" w14:paraId="1D53A98C" w14:textId="77777777" w:rsidTr="005B7D70">
        <w:tc>
          <w:tcPr>
            <w:tcW w:w="1177" w:type="pct"/>
            <w:shd w:val="clear" w:color="auto" w:fill="D9D9D9"/>
          </w:tcPr>
          <w:p w14:paraId="456DC26F" w14:textId="77777777" w:rsidR="00D76BD0" w:rsidRDefault="00D76BD0" w:rsidP="00B55500">
            <w:pPr>
              <w:pStyle w:val="TableText-Heading"/>
            </w:pPr>
            <w:r>
              <w:t>Type URI</w:t>
            </w:r>
          </w:p>
        </w:tc>
        <w:tc>
          <w:tcPr>
            <w:tcW w:w="3823" w:type="pct"/>
          </w:tcPr>
          <w:p w14:paraId="1EC8EDB3" w14:textId="76C4B317" w:rsidR="00D76BD0" w:rsidRPr="001C038A" w:rsidRDefault="00D76BD0" w:rsidP="00B55500">
            <w:pPr>
              <w:pStyle w:val="TableText"/>
            </w:pPr>
            <w:r w:rsidRPr="001C038A">
              <w:t>tosca.</w:t>
            </w:r>
            <w:r>
              <w:t>nodes.Container</w:t>
            </w:r>
            <w:r w:rsidR="0087231A">
              <w:t>.Runtime</w:t>
            </w:r>
          </w:p>
        </w:tc>
      </w:tr>
    </w:tbl>
    <w:p w14:paraId="59FCC941" w14:textId="77777777" w:rsidR="00D76BD0" w:rsidRDefault="00D76BD0" w:rsidP="00D76BD0">
      <w:pPr>
        <w:pStyle w:val="AppendixHeading4"/>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D76BD0" w:rsidRPr="006C45A8" w14:paraId="25BE9589" w14:textId="77777777" w:rsidTr="00B55500">
        <w:tc>
          <w:tcPr>
            <w:tcW w:w="9576" w:type="dxa"/>
            <w:shd w:val="clear" w:color="auto" w:fill="D9D9D9" w:themeFill="background1" w:themeFillShade="D9"/>
          </w:tcPr>
          <w:p w14:paraId="51C19E8D" w14:textId="67CC9205" w:rsidR="00D76BD0" w:rsidRPr="006824F5" w:rsidRDefault="00D76BD0" w:rsidP="00B55500">
            <w:pPr>
              <w:rPr>
                <w:rStyle w:val="CodeSnippet"/>
                <w:noProof/>
              </w:rPr>
            </w:pPr>
            <w:r w:rsidRPr="006824F5">
              <w:rPr>
                <w:rStyle w:val="CodeSnippet"/>
                <w:noProof/>
              </w:rPr>
              <w:t>tosca.nodes.Co</w:t>
            </w:r>
            <w:r>
              <w:rPr>
                <w:rStyle w:val="CodeSnippet"/>
                <w:noProof/>
              </w:rPr>
              <w:t>ntainer</w:t>
            </w:r>
            <w:r w:rsidR="0087231A">
              <w:rPr>
                <w:rStyle w:val="CodeSnippet"/>
                <w:noProof/>
              </w:rPr>
              <w:t>.Runtime</w:t>
            </w:r>
            <w:r>
              <w:rPr>
                <w:rStyle w:val="CodeSnippet"/>
                <w:noProof/>
              </w:rPr>
              <w:t>:</w:t>
            </w:r>
          </w:p>
          <w:p w14:paraId="0BEC5C32" w14:textId="4E78145E" w:rsidR="00D76BD0" w:rsidRPr="006824F5" w:rsidRDefault="00D76BD0" w:rsidP="00B55500">
            <w:pPr>
              <w:rPr>
                <w:rStyle w:val="CodeSnippet"/>
                <w:noProof/>
              </w:rPr>
            </w:pPr>
            <w:r w:rsidRPr="006824F5">
              <w:rPr>
                <w:rStyle w:val="CodeSnippet"/>
                <w:noProof/>
              </w:rPr>
              <w:t xml:space="preserve">  derived_from: </w:t>
            </w:r>
            <w:hyperlink w:anchor="DEFN_TYPE_NODES_SOFTWARE_COMPONENT" w:history="1">
              <w:r w:rsidRPr="00D2349A">
                <w:rPr>
                  <w:rStyle w:val="Hyperlink"/>
                  <w:rFonts w:ascii="Consolas" w:hAnsi="Consolas"/>
                  <w:noProof/>
                  <w:sz w:val="20"/>
                </w:rPr>
                <w:t>tosca.nodes.</w:t>
              </w:r>
              <w:r>
                <w:rPr>
                  <w:rStyle w:val="Hyperlink"/>
                  <w:rFonts w:ascii="Consolas" w:hAnsi="Consolas"/>
                  <w:noProof/>
                  <w:sz w:val="20"/>
                </w:rPr>
                <w:t>SoftwareComponent</w:t>
              </w:r>
            </w:hyperlink>
          </w:p>
          <w:p w14:paraId="256573C5" w14:textId="77777777" w:rsidR="00D76BD0" w:rsidRPr="006824F5" w:rsidRDefault="00D76BD0" w:rsidP="00B55500">
            <w:pPr>
              <w:rPr>
                <w:rStyle w:val="CodeSnippet"/>
                <w:noProof/>
              </w:rPr>
            </w:pPr>
            <w:r w:rsidRPr="006824F5">
              <w:rPr>
                <w:rStyle w:val="CodeSnippet"/>
                <w:noProof/>
              </w:rPr>
              <w:t xml:space="preserve">  capabilities:</w:t>
            </w:r>
          </w:p>
          <w:p w14:paraId="401722CF" w14:textId="77777777" w:rsidR="00D76BD0" w:rsidRPr="006824F5" w:rsidRDefault="00D76BD0" w:rsidP="00B55500">
            <w:pPr>
              <w:rPr>
                <w:rStyle w:val="CodeSnippet"/>
                <w:noProof/>
              </w:rPr>
            </w:pPr>
            <w:r w:rsidRPr="006824F5">
              <w:rPr>
                <w:rStyle w:val="CodeSnippet"/>
                <w:noProof/>
              </w:rPr>
              <w:t xml:space="preserve">    </w:t>
            </w:r>
            <w:r>
              <w:rPr>
                <w:rStyle w:val="CodeSnippet"/>
                <w:noProof/>
              </w:rPr>
              <w:t>host</w:t>
            </w:r>
            <w:r w:rsidRPr="006824F5">
              <w:rPr>
                <w:rStyle w:val="CodeSnippet"/>
                <w:noProof/>
              </w:rPr>
              <w:t xml:space="preserve">: </w:t>
            </w:r>
          </w:p>
          <w:p w14:paraId="529F3BA9" w14:textId="77777777" w:rsidR="00D76BD0" w:rsidRDefault="00D76BD0" w:rsidP="00B55500">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w:t>
            </w:r>
            <w:r w:rsidRPr="00D2349A">
              <w:rPr>
                <w:rStyle w:val="CodeSnippet"/>
              </w:rPr>
              <w:t xml:space="preserve"> </w:t>
            </w:r>
            <w:hyperlink w:anchor="DEFN_TYPE_CAPABILITIES_CONTAINER" w:history="1">
              <w:r w:rsidRPr="00D2349A">
                <w:rPr>
                  <w:rStyle w:val="Hyperlink"/>
                  <w:rFonts w:ascii="Consolas" w:hAnsi="Consolas"/>
                  <w:sz w:val="20"/>
                </w:rPr>
                <w:t>tosca.capabilities.Container</w:t>
              </w:r>
            </w:hyperlink>
          </w:p>
          <w:p w14:paraId="46861FE4" w14:textId="77777777" w:rsidR="00D76BD0" w:rsidRDefault="00D76BD0" w:rsidP="00B55500">
            <w:pPr>
              <w:rPr>
                <w:rStyle w:val="CodeSnippet"/>
                <w:noProof/>
              </w:rPr>
            </w:pPr>
            <w:r>
              <w:rPr>
                <w:rStyle w:val="CodeSnippet"/>
                <w:noProof/>
              </w:rPr>
              <w:t xml:space="preserve">    scalable:</w:t>
            </w:r>
          </w:p>
          <w:p w14:paraId="09BFFFA2" w14:textId="0189C4AC" w:rsidR="00D76BD0" w:rsidRPr="006824F5" w:rsidRDefault="00D76BD0" w:rsidP="00B55500">
            <w:pPr>
              <w:rPr>
                <w:rStyle w:val="CodeSnippet"/>
                <w:noProof/>
              </w:rPr>
            </w:pPr>
            <w:r>
              <w:rPr>
                <w:rStyle w:val="CodeSnippet"/>
                <w:noProof/>
              </w:rPr>
              <w:t xml:space="preserve">      type: </w:t>
            </w:r>
            <w:hyperlink w:anchor="DEFN_TYPE_CAPABILITIES_SCALABLE" w:history="1">
              <w:r w:rsidRPr="00273842">
                <w:rPr>
                  <w:rStyle w:val="Hyperlink"/>
                  <w:rFonts w:ascii="Consolas" w:hAnsi="Consolas"/>
                  <w:noProof/>
                  <w:sz w:val="20"/>
                </w:rPr>
                <w:t>tosca.capabilities.Scalable</w:t>
              </w:r>
            </w:hyperlink>
          </w:p>
        </w:tc>
      </w:tr>
    </w:tbl>
    <w:p w14:paraId="1A1D3CB9" w14:textId="120E9E1C" w:rsidR="007C637D" w:rsidRDefault="007C637D" w:rsidP="007C637D">
      <w:pPr>
        <w:pStyle w:val="AppendixHeading3"/>
      </w:pPr>
      <w:r>
        <w:t>tosca.nodes.Containe</w:t>
      </w:r>
      <w:r w:rsidR="0087231A">
        <w:t>r.Application</w:t>
      </w:r>
    </w:p>
    <w:p w14:paraId="64A5FC62" w14:textId="55D45563" w:rsidR="00E97078" w:rsidRPr="00E97078" w:rsidRDefault="00E97078" w:rsidP="0087231A">
      <w:pPr>
        <w:pStyle w:val="NormalaroundTable"/>
      </w:pPr>
      <w:r w:rsidRPr="00E97078">
        <w:t xml:space="preserve">The TOSCA </w:t>
      </w:r>
      <w:r w:rsidRPr="00E97078">
        <w:rPr>
          <w:rStyle w:val="CodeSnippetHighlight"/>
        </w:rPr>
        <w:t>Containe</w:t>
      </w:r>
      <w:r w:rsidR="00A436C7">
        <w:rPr>
          <w:rStyle w:val="CodeSnippetHighlight"/>
        </w:rPr>
        <w:t>r</w:t>
      </w:r>
      <w:r w:rsidRPr="00E97078">
        <w:t xml:space="preserve"> </w:t>
      </w:r>
      <w:r w:rsidR="00A436C7">
        <w:t xml:space="preserve">Application </w:t>
      </w:r>
      <w:r w:rsidRPr="00E97078">
        <w:t xml:space="preserve">node represents </w:t>
      </w:r>
      <w:r>
        <w:t xml:space="preserve">an application </w:t>
      </w:r>
      <w:r w:rsidR="00A436C7">
        <w:t xml:space="preserve">that </w:t>
      </w:r>
      <w:r>
        <w:t xml:space="preserve">requires </w:t>
      </w:r>
      <w:r w:rsidRPr="00E97078">
        <w:rPr>
          <w:rStyle w:val="CodeSnippetHighlight"/>
        </w:rPr>
        <w:t>Container</w:t>
      </w:r>
      <w:r>
        <w:t>-level virtualization</w:t>
      </w:r>
      <w:r w:rsidRPr="00E97078">
        <w:t xml:space="preserve"> technology.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32"/>
        <w:gridCol w:w="6926"/>
      </w:tblGrid>
      <w:tr w:rsidR="0087231A" w:rsidRPr="004279F4" w14:paraId="1B755072" w14:textId="77777777" w:rsidTr="005B7D70">
        <w:tc>
          <w:tcPr>
            <w:tcW w:w="1177" w:type="pct"/>
            <w:shd w:val="clear" w:color="auto" w:fill="D9D9D9"/>
          </w:tcPr>
          <w:p w14:paraId="33D4616B" w14:textId="77777777" w:rsidR="0087231A" w:rsidRPr="005A5497" w:rsidRDefault="0087231A" w:rsidP="00A20A25">
            <w:pPr>
              <w:pStyle w:val="TableText-Heading"/>
            </w:pPr>
            <w:r>
              <w:t>Shorthand Name</w:t>
            </w:r>
          </w:p>
        </w:tc>
        <w:tc>
          <w:tcPr>
            <w:tcW w:w="3823" w:type="pct"/>
          </w:tcPr>
          <w:p w14:paraId="75AA25B4" w14:textId="01261C71" w:rsidR="0087231A" w:rsidRPr="005A5497" w:rsidRDefault="0087231A" w:rsidP="0087231A">
            <w:pPr>
              <w:pStyle w:val="TableText"/>
              <w:rPr>
                <w:noProof/>
              </w:rPr>
            </w:pPr>
            <w:r>
              <w:rPr>
                <w:noProof/>
              </w:rPr>
              <w:t>Container.Application</w:t>
            </w:r>
          </w:p>
        </w:tc>
      </w:tr>
      <w:tr w:rsidR="0087231A" w:rsidRPr="004279F4" w14:paraId="738A8DBB" w14:textId="77777777" w:rsidTr="005B7D70">
        <w:tc>
          <w:tcPr>
            <w:tcW w:w="1177" w:type="pct"/>
            <w:shd w:val="clear" w:color="auto" w:fill="D9D9D9"/>
          </w:tcPr>
          <w:p w14:paraId="7E9BE82C" w14:textId="77777777" w:rsidR="0087231A" w:rsidRDefault="0087231A" w:rsidP="00A20A25">
            <w:pPr>
              <w:pStyle w:val="TableText-Heading"/>
            </w:pPr>
            <w:r>
              <w:t>Type Qualified Name</w:t>
            </w:r>
          </w:p>
        </w:tc>
        <w:tc>
          <w:tcPr>
            <w:tcW w:w="3823" w:type="pct"/>
          </w:tcPr>
          <w:p w14:paraId="3E26DA1E" w14:textId="1F40A30F" w:rsidR="0087231A" w:rsidRDefault="0087231A" w:rsidP="0087231A">
            <w:pPr>
              <w:pStyle w:val="TableText"/>
              <w:rPr>
                <w:noProof/>
              </w:rPr>
            </w:pPr>
            <w:r>
              <w:rPr>
                <w:noProof/>
              </w:rPr>
              <w:t>tosca:Container.Application</w:t>
            </w:r>
          </w:p>
        </w:tc>
      </w:tr>
      <w:tr w:rsidR="0087231A" w:rsidRPr="004279F4" w14:paraId="0DFEE126" w14:textId="77777777" w:rsidTr="005B7D70">
        <w:tc>
          <w:tcPr>
            <w:tcW w:w="1177" w:type="pct"/>
            <w:shd w:val="clear" w:color="auto" w:fill="D9D9D9"/>
          </w:tcPr>
          <w:p w14:paraId="256C4129" w14:textId="77777777" w:rsidR="0087231A" w:rsidRDefault="0087231A" w:rsidP="00A20A25">
            <w:pPr>
              <w:pStyle w:val="TableText-Heading"/>
            </w:pPr>
            <w:r>
              <w:t>Type URI</w:t>
            </w:r>
          </w:p>
        </w:tc>
        <w:tc>
          <w:tcPr>
            <w:tcW w:w="3823" w:type="pct"/>
          </w:tcPr>
          <w:p w14:paraId="450C900B" w14:textId="771A3A62" w:rsidR="0087231A" w:rsidRPr="001C038A" w:rsidRDefault="0087231A" w:rsidP="0087231A">
            <w:pPr>
              <w:pStyle w:val="TableText"/>
            </w:pPr>
            <w:r w:rsidRPr="001C038A">
              <w:t>tosca.</w:t>
            </w:r>
            <w:r>
              <w:t>nodes.Container.Application</w:t>
            </w:r>
          </w:p>
        </w:tc>
      </w:tr>
    </w:tbl>
    <w:p w14:paraId="0D6B7244" w14:textId="77777777" w:rsidR="00653800" w:rsidRDefault="00653800" w:rsidP="00653800">
      <w:pPr>
        <w:pStyle w:val="AppendixHeading4"/>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653800" w:rsidRPr="006C45A8" w14:paraId="706B17D7" w14:textId="77777777" w:rsidTr="00653800">
        <w:tc>
          <w:tcPr>
            <w:tcW w:w="9576" w:type="dxa"/>
            <w:shd w:val="clear" w:color="auto" w:fill="D9D9D9" w:themeFill="background1" w:themeFillShade="D9"/>
          </w:tcPr>
          <w:p w14:paraId="6E0B55F8" w14:textId="4DDCA02A" w:rsidR="00653800" w:rsidRPr="006824F5" w:rsidRDefault="00653800" w:rsidP="00653800">
            <w:pPr>
              <w:rPr>
                <w:rStyle w:val="CodeSnippet"/>
                <w:noProof/>
              </w:rPr>
            </w:pPr>
            <w:r w:rsidRPr="006824F5">
              <w:rPr>
                <w:rStyle w:val="CodeSnippet"/>
                <w:noProof/>
              </w:rPr>
              <w:t>tosca.nodes.Co</w:t>
            </w:r>
            <w:r>
              <w:rPr>
                <w:rStyle w:val="CodeSnippet"/>
                <w:noProof/>
              </w:rPr>
              <w:t>ntaine</w:t>
            </w:r>
            <w:r w:rsidR="0087231A">
              <w:rPr>
                <w:rStyle w:val="CodeSnippet"/>
                <w:noProof/>
              </w:rPr>
              <w:t>r.Application</w:t>
            </w:r>
            <w:r>
              <w:rPr>
                <w:rStyle w:val="CodeSnippet"/>
                <w:noProof/>
              </w:rPr>
              <w:t>:</w:t>
            </w:r>
          </w:p>
          <w:p w14:paraId="43EDFEEF" w14:textId="77777777" w:rsidR="00653800" w:rsidRPr="006824F5" w:rsidRDefault="00653800" w:rsidP="00653800">
            <w:pPr>
              <w:rPr>
                <w:rStyle w:val="CodeSnippet"/>
                <w:noProof/>
              </w:rPr>
            </w:pPr>
            <w:r w:rsidRPr="006824F5">
              <w:rPr>
                <w:rStyle w:val="CodeSnippet"/>
                <w:noProof/>
              </w:rPr>
              <w:t xml:space="preserve">  derived_from: </w:t>
            </w:r>
            <w:hyperlink w:anchor="DEFN_TYPE_NODES_ROOT" w:history="1">
              <w:r w:rsidRPr="00D2349A">
                <w:rPr>
                  <w:rStyle w:val="Hyperlink"/>
                  <w:rFonts w:ascii="Consolas" w:hAnsi="Consolas"/>
                  <w:noProof/>
                  <w:sz w:val="20"/>
                </w:rPr>
                <w:t>tosca.nodes.Root</w:t>
              </w:r>
            </w:hyperlink>
          </w:p>
          <w:p w14:paraId="177DB15D" w14:textId="77777777" w:rsidR="00783D9A" w:rsidRPr="00D36F47" w:rsidRDefault="00783D9A" w:rsidP="00783D9A">
            <w:pPr>
              <w:autoSpaceDE w:val="0"/>
              <w:autoSpaceDN w:val="0"/>
              <w:adjustRightInd w:val="0"/>
              <w:rPr>
                <w:rFonts w:ascii="Consolas" w:hAnsi="Consolas" w:cs="Courier New"/>
                <w:noProof/>
                <w:sz w:val="20"/>
                <w:szCs w:val="18"/>
              </w:rPr>
            </w:pPr>
            <w:r w:rsidRPr="00D36F47">
              <w:rPr>
                <w:rFonts w:ascii="Consolas" w:hAnsi="Consolas" w:cs="Courier New"/>
                <w:noProof/>
                <w:sz w:val="20"/>
                <w:szCs w:val="18"/>
              </w:rPr>
              <w:t xml:space="preserve">  requirements:</w:t>
            </w:r>
          </w:p>
          <w:p w14:paraId="4C09F608" w14:textId="77777777" w:rsidR="00783D9A" w:rsidRDefault="00783D9A" w:rsidP="00783D9A">
            <w:pPr>
              <w:autoSpaceDE w:val="0"/>
              <w:autoSpaceDN w:val="0"/>
              <w:adjustRightInd w:val="0"/>
              <w:rPr>
                <w:rFonts w:ascii="Consolas" w:hAnsi="Consolas" w:cs="Courier New"/>
                <w:noProof/>
                <w:sz w:val="20"/>
                <w:szCs w:val="18"/>
              </w:rPr>
            </w:pPr>
            <w:r>
              <w:rPr>
                <w:rFonts w:ascii="Consolas" w:hAnsi="Consolas" w:cs="Courier New"/>
                <w:noProof/>
                <w:sz w:val="20"/>
                <w:szCs w:val="18"/>
              </w:rPr>
              <w:t xml:space="preserve">    - host: </w:t>
            </w:r>
          </w:p>
          <w:p w14:paraId="3530620E" w14:textId="77777777" w:rsidR="00783D9A" w:rsidRDefault="00783D9A" w:rsidP="00783D9A">
            <w:pPr>
              <w:autoSpaceDE w:val="0"/>
              <w:autoSpaceDN w:val="0"/>
              <w:adjustRightInd w:val="0"/>
              <w:rPr>
                <w:rFonts w:ascii="Consolas" w:hAnsi="Consolas" w:cs="Courier New"/>
                <w:noProof/>
                <w:sz w:val="20"/>
                <w:szCs w:val="18"/>
              </w:rPr>
            </w:pPr>
            <w:r>
              <w:rPr>
                <w:rStyle w:val="CodeSnippet"/>
                <w:noProof/>
              </w:rPr>
              <w:t xml:space="preserve">        capability: </w:t>
            </w:r>
            <w:hyperlink w:anchor="DEFN_TYPE_CAPABILITIES_CONTAINER" w:history="1">
              <w:r w:rsidRPr="003E7A2C">
                <w:rPr>
                  <w:rStyle w:val="Hyperlink"/>
                  <w:rFonts w:ascii="Consolas" w:hAnsi="Consolas"/>
                  <w:noProof/>
                  <w:sz w:val="20"/>
                </w:rPr>
                <w:t>tosca.capabilities.Container</w:t>
              </w:r>
            </w:hyperlink>
          </w:p>
          <w:p w14:paraId="1C2E8210" w14:textId="4F8CEC37" w:rsidR="00783D9A" w:rsidRDefault="00783D9A" w:rsidP="00783D9A">
            <w:pPr>
              <w:autoSpaceDE w:val="0"/>
              <w:autoSpaceDN w:val="0"/>
              <w:adjustRightInd w:val="0"/>
              <w:rPr>
                <w:rFonts w:ascii="Consolas" w:hAnsi="Consolas" w:cs="Courier New"/>
                <w:noProof/>
                <w:sz w:val="20"/>
                <w:szCs w:val="18"/>
              </w:rPr>
            </w:pPr>
            <w:r>
              <w:rPr>
                <w:rFonts w:ascii="Consolas" w:hAnsi="Consolas" w:cs="Courier New"/>
                <w:noProof/>
                <w:sz w:val="20"/>
                <w:szCs w:val="18"/>
              </w:rPr>
              <w:t xml:space="preserve">        node: </w:t>
            </w:r>
            <w:hyperlink w:anchor="DEFN_TYPE_NODES_WEBSERVER" w:history="1">
              <w:r w:rsidRPr="00372D5E">
                <w:rPr>
                  <w:rStyle w:val="Hyperlink"/>
                  <w:rFonts w:ascii="Consolas" w:hAnsi="Consolas" w:cs="Courier New"/>
                  <w:noProof/>
                  <w:sz w:val="20"/>
                  <w:szCs w:val="18"/>
                </w:rPr>
                <w:t>tosca.nodes.</w:t>
              </w:r>
              <w:r>
                <w:rPr>
                  <w:rStyle w:val="Hyperlink"/>
                  <w:rFonts w:ascii="Consolas" w:hAnsi="Consolas" w:cs="Courier New"/>
                  <w:noProof/>
                  <w:sz w:val="20"/>
                  <w:szCs w:val="18"/>
                </w:rPr>
                <w:t>Container</w:t>
              </w:r>
            </w:hyperlink>
          </w:p>
          <w:p w14:paraId="2C87CA5D" w14:textId="3F406486" w:rsidR="00653800" w:rsidRPr="006824F5" w:rsidRDefault="00783D9A" w:rsidP="00783D9A">
            <w:pPr>
              <w:rPr>
                <w:rStyle w:val="CodeSnippet"/>
                <w:noProof/>
              </w:rPr>
            </w:pPr>
            <w:r>
              <w:rPr>
                <w:rFonts w:ascii="Consolas" w:hAnsi="Consolas" w:cs="Courier New"/>
                <w:noProof/>
                <w:sz w:val="20"/>
                <w:szCs w:val="18"/>
              </w:rPr>
              <w:t xml:space="preserve">        relationship</w:t>
            </w:r>
            <w:r w:rsidRPr="00E85132">
              <w:rPr>
                <w:rFonts w:ascii="Consolas" w:hAnsi="Consolas" w:cs="Courier New"/>
                <w:noProof/>
                <w:sz w:val="20"/>
                <w:szCs w:val="18"/>
              </w:rPr>
              <w:t xml:space="preserve">: </w:t>
            </w:r>
            <w:hyperlink w:anchor="DEFN_TYPE_RELATIONSHIPS_HOSTEDON" w:history="1">
              <w:r w:rsidRPr="00CA0D87">
                <w:rPr>
                  <w:rStyle w:val="Hyperlink"/>
                  <w:rFonts w:ascii="Consolas" w:hAnsi="Consolas" w:cs="Courier New"/>
                  <w:noProof/>
                  <w:sz w:val="20"/>
                  <w:szCs w:val="18"/>
                </w:rPr>
                <w:t>tosca.relationships.HostedOn</w:t>
              </w:r>
            </w:hyperlink>
          </w:p>
        </w:tc>
      </w:tr>
    </w:tbl>
    <w:p w14:paraId="7BE28C2C" w14:textId="07DAB02B" w:rsidR="0020786C" w:rsidRDefault="0020786C" w:rsidP="0020786C">
      <w:pPr>
        <w:pStyle w:val="AppendixHeading3"/>
      </w:pPr>
      <w:bookmarkStart w:id="455" w:name="_Toc405975268"/>
      <w:bookmarkStart w:id="456" w:name="_Toc405986541"/>
      <w:bookmarkStart w:id="457" w:name="_Toc406056010"/>
      <w:bookmarkStart w:id="458" w:name="_Toc406056307"/>
      <w:bookmarkStart w:id="459" w:name="_Toc406056723"/>
      <w:bookmarkStart w:id="460" w:name="_Toc405975269"/>
      <w:bookmarkStart w:id="461" w:name="_Toc405986542"/>
      <w:bookmarkStart w:id="462" w:name="_Toc406056011"/>
      <w:bookmarkStart w:id="463" w:name="_Toc406056308"/>
      <w:bookmarkStart w:id="464" w:name="_Toc406056724"/>
      <w:bookmarkStart w:id="465" w:name="_Toc405975297"/>
      <w:bookmarkStart w:id="466" w:name="_Toc405986570"/>
      <w:bookmarkStart w:id="467" w:name="_Toc406056039"/>
      <w:bookmarkStart w:id="468" w:name="_Toc406056336"/>
      <w:bookmarkStart w:id="469" w:name="_Toc406056752"/>
      <w:bookmarkStart w:id="470" w:name="_Toc379543893"/>
      <w:bookmarkStart w:id="471" w:name="_Toc379544037"/>
      <w:bookmarkStart w:id="472" w:name="_Toc379548321"/>
      <w:bookmarkStart w:id="473" w:name="_Toc379543894"/>
      <w:bookmarkStart w:id="474" w:name="_Toc379544038"/>
      <w:bookmarkStart w:id="475" w:name="_Toc379548322"/>
      <w:bookmarkStart w:id="476" w:name="_Toc379543904"/>
      <w:bookmarkStart w:id="477" w:name="_Toc379544048"/>
      <w:bookmarkStart w:id="478" w:name="_Toc379548332"/>
      <w:bookmarkStart w:id="479" w:name="_Toc379455131"/>
      <w:bookmarkStart w:id="480" w:name="_Toc397688817"/>
      <w:bookmarkEnd w:id="451"/>
      <w:bookmarkEnd w:id="452"/>
      <w:bookmarkEnd w:id="453"/>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r>
        <w:t>tosca.nodes.LoadBalancer</w:t>
      </w:r>
    </w:p>
    <w:p w14:paraId="3D287DEE" w14:textId="039D9377" w:rsidR="0020786C" w:rsidRPr="00E97078" w:rsidRDefault="0020786C" w:rsidP="0020786C">
      <w:pPr>
        <w:pStyle w:val="NormalaroundTable"/>
      </w:pPr>
      <w:r w:rsidRPr="00E97078">
        <w:t xml:space="preserve">The TOSCA </w:t>
      </w:r>
      <w:r w:rsidR="004D7AE8">
        <w:rPr>
          <w:rStyle w:val="CodeSnippetHighlight"/>
        </w:rPr>
        <w:t>Load Balancer</w:t>
      </w:r>
      <w:r w:rsidRPr="00E97078">
        <w:t xml:space="preserve"> node represents </w:t>
      </w:r>
      <w:r w:rsidR="004D7AE8">
        <w:t xml:space="preserve">logical function that be used in conjunction with a Floating Address to distribute </w:t>
      </w:r>
      <w:r w:rsidR="006640C7">
        <w:t xml:space="preserve">an </w:t>
      </w:r>
      <w:r w:rsidR="004D7AE8">
        <w:t>application</w:t>
      </w:r>
      <w:r w:rsidR="006640C7">
        <w:t xml:space="preserve">’s </w:t>
      </w:r>
      <w:r w:rsidR="004D7AE8">
        <w:t xml:space="preserve">traffic (load) across a number of instances of </w:t>
      </w:r>
      <w:r w:rsidR="007C62CA">
        <w:t xml:space="preserve">the </w:t>
      </w:r>
      <w:r w:rsidR="004D7AE8">
        <w:t>application (e.g., for a clustered or scaled application).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32"/>
        <w:gridCol w:w="6926"/>
      </w:tblGrid>
      <w:tr w:rsidR="0020786C" w:rsidRPr="004279F4" w14:paraId="415424CA" w14:textId="77777777" w:rsidTr="00161B80">
        <w:tc>
          <w:tcPr>
            <w:tcW w:w="1177" w:type="pct"/>
            <w:shd w:val="clear" w:color="auto" w:fill="D9D9D9"/>
          </w:tcPr>
          <w:p w14:paraId="5573D65F" w14:textId="77777777" w:rsidR="0020786C" w:rsidRPr="005A5497" w:rsidRDefault="0020786C" w:rsidP="00161B80">
            <w:pPr>
              <w:pStyle w:val="TableText-Heading"/>
            </w:pPr>
            <w:r>
              <w:lastRenderedPageBreak/>
              <w:t>Shorthand Name</w:t>
            </w:r>
          </w:p>
        </w:tc>
        <w:tc>
          <w:tcPr>
            <w:tcW w:w="3823" w:type="pct"/>
          </w:tcPr>
          <w:p w14:paraId="57F3DC38" w14:textId="09D7EB55" w:rsidR="0020786C" w:rsidRPr="005A5497" w:rsidRDefault="004D7AE8" w:rsidP="004D7AE8">
            <w:pPr>
              <w:pStyle w:val="TableText"/>
              <w:rPr>
                <w:noProof/>
              </w:rPr>
            </w:pPr>
            <w:r>
              <w:rPr>
                <w:noProof/>
              </w:rPr>
              <w:t>LoadBalancer</w:t>
            </w:r>
          </w:p>
        </w:tc>
      </w:tr>
      <w:tr w:rsidR="0020786C" w:rsidRPr="004279F4" w14:paraId="690D37EB" w14:textId="77777777" w:rsidTr="00161B80">
        <w:tc>
          <w:tcPr>
            <w:tcW w:w="1177" w:type="pct"/>
            <w:shd w:val="clear" w:color="auto" w:fill="D9D9D9"/>
          </w:tcPr>
          <w:p w14:paraId="5414280E" w14:textId="77777777" w:rsidR="0020786C" w:rsidRDefault="0020786C" w:rsidP="00161B80">
            <w:pPr>
              <w:pStyle w:val="TableText-Heading"/>
            </w:pPr>
            <w:r>
              <w:t>Type Qualified Name</w:t>
            </w:r>
          </w:p>
        </w:tc>
        <w:tc>
          <w:tcPr>
            <w:tcW w:w="3823" w:type="pct"/>
          </w:tcPr>
          <w:p w14:paraId="245196A7" w14:textId="1F5DE9EE" w:rsidR="0020786C" w:rsidRDefault="0020786C" w:rsidP="00161B80">
            <w:pPr>
              <w:pStyle w:val="TableText"/>
              <w:rPr>
                <w:noProof/>
              </w:rPr>
            </w:pPr>
            <w:r>
              <w:rPr>
                <w:noProof/>
              </w:rPr>
              <w:t>tosca:</w:t>
            </w:r>
            <w:r w:rsidR="004D7AE8">
              <w:rPr>
                <w:noProof/>
              </w:rPr>
              <w:t>LoadBalancer</w:t>
            </w:r>
          </w:p>
        </w:tc>
      </w:tr>
      <w:tr w:rsidR="0020786C" w:rsidRPr="004279F4" w14:paraId="2FE64BB7" w14:textId="77777777" w:rsidTr="00161B80">
        <w:tc>
          <w:tcPr>
            <w:tcW w:w="1177" w:type="pct"/>
            <w:shd w:val="clear" w:color="auto" w:fill="D9D9D9"/>
          </w:tcPr>
          <w:p w14:paraId="3B271580" w14:textId="77777777" w:rsidR="0020786C" w:rsidRDefault="0020786C" w:rsidP="00161B80">
            <w:pPr>
              <w:pStyle w:val="TableText-Heading"/>
            </w:pPr>
            <w:r>
              <w:t>Type URI</w:t>
            </w:r>
          </w:p>
        </w:tc>
        <w:tc>
          <w:tcPr>
            <w:tcW w:w="3823" w:type="pct"/>
          </w:tcPr>
          <w:p w14:paraId="6570B540" w14:textId="4FEB5C2A" w:rsidR="0020786C" w:rsidRPr="001C038A" w:rsidRDefault="0020786C" w:rsidP="00161B80">
            <w:pPr>
              <w:pStyle w:val="TableText"/>
            </w:pPr>
            <w:r w:rsidRPr="001C038A">
              <w:t>tosca.</w:t>
            </w:r>
            <w:r>
              <w:t>nodes.</w:t>
            </w:r>
            <w:r w:rsidR="004D7AE8">
              <w:t>LoadBalancer</w:t>
            </w:r>
          </w:p>
        </w:tc>
      </w:tr>
    </w:tbl>
    <w:p w14:paraId="30F381CD" w14:textId="77777777" w:rsidR="0020786C" w:rsidRDefault="0020786C" w:rsidP="0020786C">
      <w:pPr>
        <w:pStyle w:val="AppendixHeading4"/>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0786C" w:rsidRPr="006C45A8" w14:paraId="072DABC0" w14:textId="77777777" w:rsidTr="00161B80">
        <w:tc>
          <w:tcPr>
            <w:tcW w:w="9576" w:type="dxa"/>
            <w:shd w:val="clear" w:color="auto" w:fill="D9D9D9" w:themeFill="background1" w:themeFillShade="D9"/>
          </w:tcPr>
          <w:p w14:paraId="08C7528B" w14:textId="6FB0DF47" w:rsidR="0020786C" w:rsidRPr="006824F5" w:rsidRDefault="0020786C" w:rsidP="00161B80">
            <w:pPr>
              <w:rPr>
                <w:rStyle w:val="CodeSnippet"/>
                <w:noProof/>
              </w:rPr>
            </w:pPr>
            <w:r w:rsidRPr="006824F5">
              <w:rPr>
                <w:rStyle w:val="CodeSnippet"/>
                <w:noProof/>
              </w:rPr>
              <w:t>tosca.nodes.</w:t>
            </w:r>
            <w:r w:rsidR="00645931">
              <w:rPr>
                <w:rStyle w:val="CodeSnippet"/>
                <w:noProof/>
              </w:rPr>
              <w:t>LoadBalancer</w:t>
            </w:r>
            <w:r>
              <w:rPr>
                <w:rStyle w:val="CodeSnippet"/>
                <w:noProof/>
              </w:rPr>
              <w:t>:</w:t>
            </w:r>
          </w:p>
          <w:p w14:paraId="5EE58555" w14:textId="77777777" w:rsidR="0020786C" w:rsidRDefault="0020786C" w:rsidP="00161B80">
            <w:pPr>
              <w:rPr>
                <w:rStyle w:val="Hyperlink"/>
                <w:rFonts w:ascii="Consolas" w:hAnsi="Consolas"/>
                <w:noProof/>
                <w:sz w:val="20"/>
              </w:rPr>
            </w:pPr>
            <w:r w:rsidRPr="006824F5">
              <w:rPr>
                <w:rStyle w:val="CodeSnippet"/>
                <w:noProof/>
              </w:rPr>
              <w:t xml:space="preserve">  derived_from: </w:t>
            </w:r>
            <w:hyperlink w:anchor="DEFN_TYPE_NODES_ROOT" w:history="1">
              <w:r w:rsidRPr="00D2349A">
                <w:rPr>
                  <w:rStyle w:val="Hyperlink"/>
                  <w:rFonts w:ascii="Consolas" w:hAnsi="Consolas"/>
                  <w:noProof/>
                  <w:sz w:val="20"/>
                </w:rPr>
                <w:t>tosca.nodes.Root</w:t>
              </w:r>
            </w:hyperlink>
          </w:p>
          <w:p w14:paraId="568B7E07" w14:textId="77777777" w:rsidR="001E630A" w:rsidRPr="00AC688C" w:rsidRDefault="001E630A" w:rsidP="00AC688C">
            <w:pPr>
              <w:rPr>
                <w:rStyle w:val="CodeSnippet"/>
              </w:rPr>
            </w:pPr>
            <w:r w:rsidRPr="00AC688C">
              <w:rPr>
                <w:rStyle w:val="CodeSnippet"/>
              </w:rPr>
              <w:t xml:space="preserve">  properties:</w:t>
            </w:r>
          </w:p>
          <w:p w14:paraId="44571111" w14:textId="6FCAD0C8" w:rsidR="001E630A" w:rsidRPr="00AC688C" w:rsidRDefault="001E630A" w:rsidP="00AC688C">
            <w:pPr>
              <w:rPr>
                <w:rStyle w:val="CodeSnippet"/>
              </w:rPr>
            </w:pPr>
            <w:r w:rsidRPr="00AC688C">
              <w:rPr>
                <w:rStyle w:val="CodeSnippet"/>
              </w:rPr>
              <w:t xml:space="preserve">    # TBD</w:t>
            </w:r>
          </w:p>
          <w:p w14:paraId="6630AD95" w14:textId="77777777" w:rsidR="000F4386" w:rsidRPr="00AC688C" w:rsidRDefault="000F4386" w:rsidP="00AC688C">
            <w:pPr>
              <w:rPr>
                <w:rStyle w:val="CodeSnippet"/>
              </w:rPr>
            </w:pPr>
            <w:r w:rsidRPr="00AC688C">
              <w:rPr>
                <w:rStyle w:val="CodeSnippet"/>
              </w:rPr>
              <w:t xml:space="preserve">    algorithm:</w:t>
            </w:r>
          </w:p>
          <w:p w14:paraId="39591A9E" w14:textId="7BC75727" w:rsidR="000F4386" w:rsidRPr="00AC688C" w:rsidRDefault="000F4386" w:rsidP="00AC688C">
            <w:pPr>
              <w:rPr>
                <w:rStyle w:val="CodeSnippet"/>
              </w:rPr>
            </w:pPr>
            <w:r w:rsidRPr="00AC688C">
              <w:rPr>
                <w:rStyle w:val="CodeSnippet"/>
              </w:rPr>
              <w:t xml:space="preserve">      type: </w:t>
            </w:r>
            <w:hyperlink w:anchor="TYPE_YAML_STRING" w:history="1">
              <w:r w:rsidRPr="00AC688C">
                <w:rPr>
                  <w:rStyle w:val="Hyperlink"/>
                  <w:rFonts w:ascii="Consolas" w:hAnsi="Consolas"/>
                  <w:sz w:val="20"/>
                </w:rPr>
                <w:t>string</w:t>
              </w:r>
            </w:hyperlink>
          </w:p>
          <w:p w14:paraId="085D285E" w14:textId="77777777" w:rsidR="000F4386" w:rsidRPr="00AC688C" w:rsidRDefault="000F4386" w:rsidP="00AC688C">
            <w:pPr>
              <w:rPr>
                <w:rStyle w:val="CodeSnippet"/>
              </w:rPr>
            </w:pPr>
            <w:r w:rsidRPr="00AC688C">
              <w:rPr>
                <w:rStyle w:val="CodeSnippet"/>
              </w:rPr>
              <w:t xml:space="preserve">      required: false</w:t>
            </w:r>
          </w:p>
          <w:p w14:paraId="5C381CAC" w14:textId="7AF3AEBE" w:rsidR="000F4386" w:rsidRPr="00AC688C" w:rsidRDefault="000F4386" w:rsidP="00AC688C">
            <w:pPr>
              <w:rPr>
                <w:rStyle w:val="CodeSnippet"/>
              </w:rPr>
            </w:pPr>
            <w:r w:rsidRPr="00AC688C">
              <w:rPr>
                <w:rStyle w:val="CodeSnippet"/>
              </w:rPr>
              <w:t xml:space="preserve">      status: experimental</w:t>
            </w:r>
          </w:p>
          <w:p w14:paraId="1FF3FD96" w14:textId="77777777" w:rsidR="00731E20" w:rsidRPr="00AC688C" w:rsidRDefault="00731E20" w:rsidP="00AC688C">
            <w:pPr>
              <w:rPr>
                <w:rStyle w:val="CodeSnippet"/>
              </w:rPr>
            </w:pPr>
            <w:r w:rsidRPr="00AC688C">
              <w:rPr>
                <w:rStyle w:val="CodeSnippet"/>
              </w:rPr>
              <w:t xml:space="preserve">  capabilities:</w:t>
            </w:r>
          </w:p>
          <w:p w14:paraId="436369B3" w14:textId="4E9A5A82" w:rsidR="00731E20" w:rsidRPr="00AC688C" w:rsidRDefault="00731E20" w:rsidP="00AC688C">
            <w:pPr>
              <w:rPr>
                <w:rStyle w:val="CodeSnippet"/>
              </w:rPr>
            </w:pPr>
            <w:r w:rsidRPr="00AC688C">
              <w:rPr>
                <w:rStyle w:val="CodeSnippet"/>
              </w:rPr>
              <w:t xml:space="preserve">    client: </w:t>
            </w:r>
          </w:p>
          <w:p w14:paraId="440BC5AE" w14:textId="2D09DAD6" w:rsidR="00C33FFE" w:rsidRDefault="00C33FFE" w:rsidP="00AC688C">
            <w:pPr>
              <w:rPr>
                <w:rStyle w:val="Hyperlink"/>
                <w:rFonts w:ascii="Consolas" w:hAnsi="Consolas"/>
                <w:sz w:val="20"/>
              </w:rPr>
            </w:pPr>
            <w:r w:rsidRPr="00AC688C">
              <w:rPr>
                <w:rStyle w:val="CodeSnippet"/>
              </w:rPr>
              <w:t xml:space="preserve">      type: </w:t>
            </w:r>
            <w:hyperlink w:anchor="DEFN_TYPE_CAPABILITIES_ENDPOINT_PUBLIC" w:history="1">
              <w:r w:rsidRPr="00AC688C">
                <w:rPr>
                  <w:rStyle w:val="Hyperlink"/>
                  <w:rFonts w:ascii="Consolas" w:hAnsi="Consolas"/>
                  <w:sz w:val="20"/>
                </w:rPr>
                <w:t>tosca.capabilities.Endpoint.</w:t>
              </w:r>
              <w:r w:rsidR="00AC688C" w:rsidRPr="00AC688C">
                <w:rPr>
                  <w:rStyle w:val="Hyperlink"/>
                  <w:rFonts w:ascii="Consolas" w:hAnsi="Consolas"/>
                  <w:sz w:val="20"/>
                </w:rPr>
                <w:t>Public</w:t>
              </w:r>
            </w:hyperlink>
          </w:p>
          <w:p w14:paraId="3D65BC6A" w14:textId="69C3DD8F" w:rsidR="004C0C9B" w:rsidRDefault="004C0C9B" w:rsidP="004C0C9B">
            <w:pPr>
              <w:rPr>
                <w:rStyle w:val="CodeSnippet"/>
                <w:noProof/>
              </w:rPr>
            </w:pPr>
            <w:r>
              <w:rPr>
                <w:rStyle w:val="CodeSnippet"/>
                <w:noProof/>
              </w:rPr>
              <w:t xml:space="preserve">      occurrences: [0, UNBOUNDED]  </w:t>
            </w:r>
          </w:p>
          <w:p w14:paraId="6AC33B48" w14:textId="4051E58C" w:rsidR="00C33FFE" w:rsidRPr="006824F5" w:rsidRDefault="00C33FFE" w:rsidP="00C33FFE">
            <w:pPr>
              <w:rPr>
                <w:rStyle w:val="CodeSnippet"/>
              </w:rPr>
            </w:pPr>
            <w:r w:rsidRPr="006824F5">
              <w:rPr>
                <w:rStyle w:val="CodeSnippet"/>
              </w:rPr>
              <w:t xml:space="preserve">      description: the </w:t>
            </w:r>
            <w:r>
              <w:rPr>
                <w:rStyle w:val="CodeSnippet"/>
              </w:rPr>
              <w:t>Floating (IP) client’s on the public network can connect to</w:t>
            </w:r>
          </w:p>
          <w:p w14:paraId="702FB8E6" w14:textId="77777777" w:rsidR="00731E20" w:rsidRPr="00D36F47" w:rsidRDefault="00731E20" w:rsidP="00731E20">
            <w:pPr>
              <w:autoSpaceDE w:val="0"/>
              <w:autoSpaceDN w:val="0"/>
              <w:adjustRightInd w:val="0"/>
              <w:rPr>
                <w:rFonts w:ascii="Consolas" w:hAnsi="Consolas" w:cs="Courier New"/>
                <w:noProof/>
                <w:sz w:val="20"/>
                <w:szCs w:val="18"/>
              </w:rPr>
            </w:pPr>
            <w:r w:rsidRPr="00D36F47">
              <w:rPr>
                <w:rFonts w:ascii="Consolas" w:hAnsi="Consolas" w:cs="Courier New"/>
                <w:noProof/>
                <w:sz w:val="20"/>
                <w:szCs w:val="18"/>
              </w:rPr>
              <w:t xml:space="preserve">  requirements:</w:t>
            </w:r>
          </w:p>
          <w:p w14:paraId="71D53814" w14:textId="77777777" w:rsidR="00731E20" w:rsidRDefault="00731E20" w:rsidP="00731E20">
            <w:pPr>
              <w:autoSpaceDE w:val="0"/>
              <w:autoSpaceDN w:val="0"/>
              <w:adjustRightInd w:val="0"/>
              <w:rPr>
                <w:rFonts w:ascii="Consolas" w:hAnsi="Consolas" w:cs="Courier New"/>
                <w:noProof/>
                <w:sz w:val="20"/>
                <w:szCs w:val="18"/>
              </w:rPr>
            </w:pPr>
            <w:r>
              <w:rPr>
                <w:rFonts w:ascii="Consolas" w:hAnsi="Consolas" w:cs="Courier New"/>
                <w:noProof/>
                <w:sz w:val="20"/>
                <w:szCs w:val="18"/>
              </w:rPr>
              <w:t xml:space="preserve">    - application: </w:t>
            </w:r>
          </w:p>
          <w:p w14:paraId="1BD54018" w14:textId="33F4F9F9" w:rsidR="00731E20" w:rsidRDefault="00731E20" w:rsidP="00731E20">
            <w:pPr>
              <w:autoSpaceDE w:val="0"/>
              <w:autoSpaceDN w:val="0"/>
              <w:adjustRightInd w:val="0"/>
              <w:rPr>
                <w:rFonts w:ascii="Consolas" w:hAnsi="Consolas" w:cs="Courier New"/>
                <w:noProof/>
                <w:sz w:val="20"/>
                <w:szCs w:val="18"/>
              </w:rPr>
            </w:pPr>
            <w:r>
              <w:rPr>
                <w:rStyle w:val="CodeSnippet"/>
                <w:noProof/>
              </w:rPr>
              <w:t xml:space="preserve">        capability: </w:t>
            </w:r>
            <w:hyperlink w:anchor="DEFN_TYPE_CAPABILITIES_CONTAINER" w:history="1">
              <w:r w:rsidRPr="003E7A2C">
                <w:rPr>
                  <w:rStyle w:val="Hyperlink"/>
                  <w:rFonts w:ascii="Consolas" w:hAnsi="Consolas"/>
                  <w:noProof/>
                  <w:sz w:val="20"/>
                </w:rPr>
                <w:t>tosca.capabilities.</w:t>
              </w:r>
              <w:r>
                <w:rPr>
                  <w:rStyle w:val="Hyperlink"/>
                  <w:rFonts w:ascii="Consolas" w:hAnsi="Consolas"/>
                  <w:noProof/>
                  <w:sz w:val="20"/>
                </w:rPr>
                <w:t>Endpoint</w:t>
              </w:r>
            </w:hyperlink>
          </w:p>
          <w:p w14:paraId="57D9405D" w14:textId="77777777" w:rsidR="00731E20" w:rsidRDefault="00731E20" w:rsidP="00731E20">
            <w:pPr>
              <w:rPr>
                <w:rStyle w:val="Hyperlink"/>
                <w:rFonts w:ascii="Consolas" w:hAnsi="Consolas" w:cs="Courier New"/>
                <w:noProof/>
                <w:sz w:val="20"/>
                <w:szCs w:val="18"/>
              </w:rPr>
            </w:pPr>
            <w:r>
              <w:rPr>
                <w:rFonts w:ascii="Consolas" w:hAnsi="Consolas" w:cs="Courier New"/>
                <w:noProof/>
                <w:sz w:val="20"/>
                <w:szCs w:val="18"/>
              </w:rPr>
              <w:t xml:space="preserve">        relationship</w:t>
            </w:r>
            <w:r w:rsidRPr="00E85132">
              <w:rPr>
                <w:rFonts w:ascii="Consolas" w:hAnsi="Consolas" w:cs="Courier New"/>
                <w:noProof/>
                <w:sz w:val="20"/>
                <w:szCs w:val="18"/>
              </w:rPr>
              <w:t xml:space="preserve">: </w:t>
            </w:r>
            <w:hyperlink w:anchor="DEFN_TYPE_RELATIONSHIPS_HOSTEDON" w:history="1">
              <w:r w:rsidRPr="00CA0D87">
                <w:rPr>
                  <w:rStyle w:val="Hyperlink"/>
                  <w:rFonts w:ascii="Consolas" w:hAnsi="Consolas" w:cs="Courier New"/>
                  <w:noProof/>
                  <w:sz w:val="20"/>
                  <w:szCs w:val="18"/>
                </w:rPr>
                <w:t>tosca.relationships.</w:t>
              </w:r>
              <w:r>
                <w:rPr>
                  <w:rStyle w:val="Hyperlink"/>
                  <w:rFonts w:ascii="Consolas" w:hAnsi="Consolas" w:cs="Courier New"/>
                  <w:noProof/>
                  <w:sz w:val="20"/>
                  <w:szCs w:val="18"/>
                </w:rPr>
                <w:t>RoutesTo</w:t>
              </w:r>
            </w:hyperlink>
          </w:p>
          <w:p w14:paraId="3B934B75" w14:textId="77777777" w:rsidR="004C0C9B" w:rsidRDefault="004C0C9B" w:rsidP="00731E20">
            <w:pPr>
              <w:rPr>
                <w:rStyle w:val="CodeSnippet"/>
                <w:noProof/>
              </w:rPr>
            </w:pPr>
            <w:r>
              <w:rPr>
                <w:rStyle w:val="CodeSnippet"/>
                <w:noProof/>
              </w:rPr>
              <w:t xml:space="preserve">        occurrences: [0, UNBOUNDED]  </w:t>
            </w:r>
          </w:p>
          <w:p w14:paraId="52B865FE" w14:textId="2FC17910" w:rsidR="004C0C9B" w:rsidRPr="006824F5" w:rsidRDefault="004C0C9B" w:rsidP="004C0C9B">
            <w:pPr>
              <w:rPr>
                <w:rStyle w:val="CodeSnippet"/>
                <w:noProof/>
              </w:rPr>
            </w:pPr>
            <w:r>
              <w:rPr>
                <w:rStyle w:val="CodeSnippet"/>
                <w:noProof/>
              </w:rPr>
              <w:t xml:space="preserve">        description: Connection to one or more load balanced applications</w:t>
            </w:r>
          </w:p>
        </w:tc>
      </w:tr>
    </w:tbl>
    <w:p w14:paraId="587C42E8" w14:textId="2D59EA90" w:rsidR="004C0C9B" w:rsidRDefault="004C0C9B" w:rsidP="004C0C9B">
      <w:pPr>
        <w:pStyle w:val="AppendixHeading3"/>
      </w:pPr>
      <w:r>
        <w:t>Notes:</w:t>
      </w:r>
    </w:p>
    <w:p w14:paraId="0E522522" w14:textId="3B119EEB" w:rsidR="004C0C9B" w:rsidRPr="004C0C9B" w:rsidRDefault="004C0C9B" w:rsidP="004859B3">
      <w:pPr>
        <w:pStyle w:val="ListParagraph"/>
        <w:numPr>
          <w:ilvl w:val="0"/>
          <w:numId w:val="77"/>
        </w:numPr>
      </w:pPr>
      <w:r>
        <w:t xml:space="preserve">A </w:t>
      </w:r>
      <w:r w:rsidRPr="004C0C9B">
        <w:rPr>
          <w:rStyle w:val="CodeSnippetHighlight"/>
        </w:rPr>
        <w:t>LoadBalancer</w:t>
      </w:r>
      <w:r>
        <w:t xml:space="preserve"> node can still be instantiated and managed independently of any applications it would serve; therefore, the load balancer’s </w:t>
      </w:r>
      <w:r w:rsidRPr="004C0C9B">
        <w:rPr>
          <w:rStyle w:val="CodeSnippetHighlight"/>
        </w:rPr>
        <w:t>application</w:t>
      </w:r>
      <w:r>
        <w:t xml:space="preserve"> requirement allows for zero occurrences.</w:t>
      </w:r>
    </w:p>
    <w:p w14:paraId="4034813C" w14:textId="77777777" w:rsidR="00D51D6A" w:rsidRDefault="00D51D6A" w:rsidP="009C382C">
      <w:pPr>
        <w:pStyle w:val="AppendixHeading2"/>
      </w:pPr>
      <w:bookmarkStart w:id="481" w:name="_Toc423597289"/>
      <w:r>
        <w:t>Artifact Types</w:t>
      </w:r>
      <w:bookmarkEnd w:id="454"/>
      <w:bookmarkEnd w:id="479"/>
      <w:bookmarkEnd w:id="480"/>
      <w:bookmarkEnd w:id="481"/>
    </w:p>
    <w:p w14:paraId="394EB47D" w14:textId="52E1F61D" w:rsidR="00124F8C" w:rsidRDefault="00124F8C" w:rsidP="00124F8C">
      <w:r w:rsidRPr="00934EC2">
        <w:t xml:space="preserve">TOSCA </w:t>
      </w:r>
      <w:r>
        <w:t xml:space="preserve">Artifacts </w:t>
      </w:r>
      <w:r w:rsidR="008D6FDF">
        <w:t xml:space="preserve">Types </w:t>
      </w:r>
      <w:r>
        <w:t xml:space="preserve">represent the </w:t>
      </w:r>
      <w:r w:rsidR="008D6FDF">
        <w:t xml:space="preserve">types of </w:t>
      </w:r>
      <w:r>
        <w:t xml:space="preserve">packages and </w:t>
      </w:r>
      <w:r w:rsidR="008D6FDF">
        <w:t>files</w:t>
      </w:r>
      <w:r>
        <w:t xml:space="preserve"> used by the orchestrator when </w:t>
      </w:r>
      <w:r w:rsidR="008D6FDF">
        <w:t xml:space="preserve">deploying  </w:t>
      </w:r>
      <w:r>
        <w:t>TOSCA Node or Relationship Types</w:t>
      </w:r>
      <w:r w:rsidR="008D6FDF">
        <w:t xml:space="preserve"> or invoking their interfaces</w:t>
      </w:r>
      <w:r>
        <w:t>.  Currently, artifacts are logically divided into three categories:</w:t>
      </w:r>
    </w:p>
    <w:p w14:paraId="1B6EE326" w14:textId="2764790D" w:rsidR="00124F8C" w:rsidRDefault="00124F8C" w:rsidP="00124F8C"/>
    <w:p w14:paraId="080CE414" w14:textId="77777777" w:rsidR="00124F8C" w:rsidRDefault="00124F8C" w:rsidP="00475F09">
      <w:pPr>
        <w:pStyle w:val="ListParagraph"/>
        <w:numPr>
          <w:ilvl w:val="0"/>
          <w:numId w:val="18"/>
        </w:numPr>
      </w:pPr>
      <w:r w:rsidRPr="00124F8C">
        <w:rPr>
          <w:b/>
        </w:rPr>
        <w:t>Deployment Types</w:t>
      </w:r>
      <w:r>
        <w:t>:  includes those artifacts that are used during deployment (e.g., referenced on create and install operations) and include packaging files such as RPMs, ZIPs, or TAR files.</w:t>
      </w:r>
    </w:p>
    <w:p w14:paraId="71967A60" w14:textId="77777777" w:rsidR="00124F8C" w:rsidRPr="00124F8C" w:rsidRDefault="00124F8C" w:rsidP="00475F09">
      <w:pPr>
        <w:pStyle w:val="ListParagraph"/>
        <w:numPr>
          <w:ilvl w:val="0"/>
          <w:numId w:val="18"/>
        </w:numPr>
      </w:pPr>
      <w:r w:rsidRPr="008D21A2">
        <w:rPr>
          <w:b/>
        </w:rPr>
        <w:t>Implementation Types</w:t>
      </w:r>
      <w:r w:rsidRPr="00124F8C">
        <w:t xml:space="preserve">: </w:t>
      </w:r>
      <w:r>
        <w:t>includes those artifacts that represent imperative logic and are used to implement TOSCA Interface operations.  These typically include scripting languages such as Bash (.sh), Chef and Puppet.</w:t>
      </w:r>
    </w:p>
    <w:p w14:paraId="34E1AE09" w14:textId="77777777" w:rsidR="00124F8C" w:rsidRDefault="008D21A2" w:rsidP="00475F09">
      <w:pPr>
        <w:pStyle w:val="ListParagraph"/>
        <w:numPr>
          <w:ilvl w:val="0"/>
          <w:numId w:val="18"/>
        </w:numPr>
      </w:pPr>
      <w:r w:rsidRPr="000B5F0D">
        <w:rPr>
          <w:b/>
        </w:rPr>
        <w:t>Runtime Types</w:t>
      </w:r>
      <w:r>
        <w:t>: includes those artifacts that are used during runtime by a service or component of the application.  This could include a library or language runtime that is needed by an application such as a PHP or Java library.</w:t>
      </w:r>
    </w:p>
    <w:p w14:paraId="50DE5E2B" w14:textId="77777777" w:rsidR="00124F8C" w:rsidRDefault="00124F8C" w:rsidP="00124F8C"/>
    <w:p w14:paraId="7DCF7BB9" w14:textId="41AB90F9" w:rsidR="00124F8C" w:rsidRPr="00934EC2" w:rsidRDefault="00FD63BE" w:rsidP="00124F8C">
      <w:r w:rsidRPr="00FD63BE">
        <w:rPr>
          <w:b/>
        </w:rPr>
        <w:lastRenderedPageBreak/>
        <w:t>Note</w:t>
      </w:r>
      <w:r>
        <w:t xml:space="preserve">: </w:t>
      </w:r>
      <w:r w:rsidR="008D6FDF">
        <w:t xml:space="preserve">Additional </w:t>
      </w:r>
      <w:r w:rsidR="00124F8C">
        <w:t>TOSCA Artifact Types will be developed in future drafts of this specification.</w:t>
      </w:r>
    </w:p>
    <w:p w14:paraId="1BCA5BD3" w14:textId="77777777" w:rsidR="00DF38D5" w:rsidRDefault="00DF38D5" w:rsidP="00DF38D5">
      <w:pPr>
        <w:pStyle w:val="AppendixHeading3"/>
      </w:pPr>
      <w:bookmarkStart w:id="482" w:name="_rpm__"/>
      <w:bookmarkStart w:id="483" w:name="DEFN_TYPE_ARTIFACTS_ROOT"/>
      <w:bookmarkStart w:id="484" w:name="_Toc373867880"/>
      <w:bookmarkStart w:id="485" w:name="_Toc379455136"/>
      <w:bookmarkEnd w:id="482"/>
      <w:r>
        <w:t>tosca.artifacts.Root</w:t>
      </w:r>
    </w:p>
    <w:bookmarkEnd w:id="483"/>
    <w:p w14:paraId="3D316B9E" w14:textId="75D58A92" w:rsidR="00DF38D5" w:rsidRDefault="00DF38D5" w:rsidP="00DF38D5">
      <w:pPr>
        <w:pStyle w:val="NormalaroundTable"/>
      </w:pPr>
      <w:r>
        <w:t xml:space="preserve">This is the default (root) TOSCA </w:t>
      </w:r>
      <w:hyperlink w:anchor="DEFN_ENTITY_ARTIFACT_TYPE" w:history="1">
        <w:r w:rsidRPr="00047290">
          <w:rPr>
            <w:rStyle w:val="Hyperlink"/>
          </w:rPr>
          <w:t>Artifact Type</w:t>
        </w:r>
      </w:hyperlink>
      <w:r>
        <w:t xml:space="preserve"> definition that all other TOSCA </w:t>
      </w:r>
      <w:r w:rsidR="00AC7F3E">
        <w:t>base A</w:t>
      </w:r>
      <w:r>
        <w:t xml:space="preserve">rtifact Types derive from.  </w:t>
      </w:r>
    </w:p>
    <w:p w14:paraId="3C20D82C" w14:textId="77777777" w:rsidR="00BE4278" w:rsidRDefault="00BE4278" w:rsidP="00BE4278">
      <w:pPr>
        <w:pStyle w:val="AppendixHeading4"/>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13"/>
        <w:gridCol w:w="1077"/>
        <w:gridCol w:w="773"/>
        <w:gridCol w:w="1491"/>
        <w:gridCol w:w="4656"/>
      </w:tblGrid>
      <w:tr w:rsidR="00BE4278" w:rsidRPr="004279F4" w14:paraId="61BCF9BD" w14:textId="77777777" w:rsidTr="00F74F29">
        <w:trPr>
          <w:cantSplit/>
          <w:tblHeader/>
        </w:trPr>
        <w:tc>
          <w:tcPr>
            <w:tcW w:w="924" w:type="pct"/>
            <w:shd w:val="clear" w:color="auto" w:fill="D9D9D9"/>
          </w:tcPr>
          <w:p w14:paraId="5311EB05" w14:textId="77777777" w:rsidR="00BE4278" w:rsidRPr="005A5497" w:rsidRDefault="00BE4278" w:rsidP="00F74F29">
            <w:pPr>
              <w:pStyle w:val="TableText-Heading"/>
            </w:pPr>
            <w:r>
              <w:t>Name</w:t>
            </w:r>
          </w:p>
        </w:tc>
        <w:tc>
          <w:tcPr>
            <w:tcW w:w="549" w:type="pct"/>
            <w:shd w:val="clear" w:color="auto" w:fill="D9D9D9"/>
          </w:tcPr>
          <w:p w14:paraId="71721341" w14:textId="77777777" w:rsidR="00BE4278" w:rsidRPr="005A5497" w:rsidRDefault="00BE4278" w:rsidP="00F74F29">
            <w:pPr>
              <w:pStyle w:val="TableText-Heading"/>
            </w:pPr>
            <w:r>
              <w:t>Required</w:t>
            </w:r>
          </w:p>
        </w:tc>
        <w:tc>
          <w:tcPr>
            <w:tcW w:w="394" w:type="pct"/>
            <w:shd w:val="clear" w:color="auto" w:fill="D9D9D9"/>
          </w:tcPr>
          <w:p w14:paraId="405988CB" w14:textId="77777777" w:rsidR="00BE4278" w:rsidRPr="005A5497" w:rsidRDefault="00BE4278" w:rsidP="00F74F29">
            <w:pPr>
              <w:pStyle w:val="TableText-Heading"/>
            </w:pPr>
            <w:r w:rsidRPr="005A5497">
              <w:t>Type</w:t>
            </w:r>
          </w:p>
        </w:tc>
        <w:tc>
          <w:tcPr>
            <w:tcW w:w="760" w:type="pct"/>
            <w:shd w:val="clear" w:color="auto" w:fill="D9D9D9"/>
          </w:tcPr>
          <w:p w14:paraId="45E1A80A" w14:textId="77777777" w:rsidR="00BE4278" w:rsidRDefault="00BE4278" w:rsidP="00F74F29">
            <w:pPr>
              <w:pStyle w:val="TableText-Heading"/>
            </w:pPr>
            <w:r>
              <w:t>Constraints</w:t>
            </w:r>
          </w:p>
        </w:tc>
        <w:tc>
          <w:tcPr>
            <w:tcW w:w="2373" w:type="pct"/>
            <w:shd w:val="clear" w:color="auto" w:fill="D9D9D9"/>
          </w:tcPr>
          <w:p w14:paraId="7CF86EBB" w14:textId="77777777" w:rsidR="00BE4278" w:rsidRPr="005A5497" w:rsidRDefault="00BE4278" w:rsidP="00F74F29">
            <w:pPr>
              <w:pStyle w:val="TableText-Heading"/>
            </w:pPr>
            <w:r w:rsidRPr="005A5497">
              <w:t>Description</w:t>
            </w:r>
          </w:p>
        </w:tc>
      </w:tr>
      <w:tr w:rsidR="00BE4278" w:rsidRPr="004279F4" w14:paraId="0C2155A2" w14:textId="77777777" w:rsidTr="00F74F29">
        <w:trPr>
          <w:cantSplit/>
        </w:trPr>
        <w:tc>
          <w:tcPr>
            <w:tcW w:w="924" w:type="pct"/>
            <w:shd w:val="clear" w:color="auto" w:fill="FFFFFF"/>
          </w:tcPr>
          <w:p w14:paraId="29C5A09A" w14:textId="33ED6203" w:rsidR="00BE4278" w:rsidRDefault="00BE4278" w:rsidP="00F74F29">
            <w:pPr>
              <w:pStyle w:val="TableText"/>
              <w:rPr>
                <w:noProof/>
              </w:rPr>
            </w:pPr>
            <w:r>
              <w:rPr>
                <w:noProof/>
              </w:rPr>
              <w:t>version</w:t>
            </w:r>
          </w:p>
        </w:tc>
        <w:tc>
          <w:tcPr>
            <w:tcW w:w="549" w:type="pct"/>
            <w:shd w:val="clear" w:color="auto" w:fill="FFFFFF"/>
          </w:tcPr>
          <w:p w14:paraId="1DAEFEBA" w14:textId="2F14CDF5" w:rsidR="00BE4278" w:rsidRDefault="00BE4278" w:rsidP="00F74F29">
            <w:pPr>
              <w:pStyle w:val="TableText"/>
            </w:pPr>
            <w:r>
              <w:t>no</w:t>
            </w:r>
          </w:p>
        </w:tc>
        <w:tc>
          <w:tcPr>
            <w:tcW w:w="394" w:type="pct"/>
            <w:shd w:val="clear" w:color="auto" w:fill="FFFFFF"/>
          </w:tcPr>
          <w:p w14:paraId="5D6EE3AF" w14:textId="41746169" w:rsidR="00BE4278" w:rsidRPr="004279F4" w:rsidRDefault="00BE4278" w:rsidP="00F74F29">
            <w:pPr>
              <w:pStyle w:val="TableText"/>
            </w:pPr>
            <w:r>
              <w:t>version</w:t>
            </w:r>
          </w:p>
        </w:tc>
        <w:tc>
          <w:tcPr>
            <w:tcW w:w="760" w:type="pct"/>
            <w:shd w:val="clear" w:color="auto" w:fill="FFFFFF"/>
          </w:tcPr>
          <w:p w14:paraId="0221A0AC" w14:textId="6D1C09DB" w:rsidR="00BE4278" w:rsidRPr="00B31902" w:rsidRDefault="00BE4278" w:rsidP="00F74F29">
            <w:pPr>
              <w:pStyle w:val="TableText"/>
            </w:pPr>
            <w:r>
              <w:t>none</w:t>
            </w:r>
          </w:p>
        </w:tc>
        <w:tc>
          <w:tcPr>
            <w:tcW w:w="2373" w:type="pct"/>
            <w:shd w:val="clear" w:color="auto" w:fill="FFFFFF"/>
          </w:tcPr>
          <w:p w14:paraId="5F1D8FC5" w14:textId="5F55DE75" w:rsidR="00BE4278" w:rsidRDefault="00BE4278" w:rsidP="00BE4278">
            <w:pPr>
              <w:pStyle w:val="TableText"/>
            </w:pPr>
            <w:r>
              <w:t xml:space="preserve">The optional </w:t>
            </w:r>
            <w:r w:rsidRPr="00BE4278">
              <w:t>version</w:t>
            </w:r>
            <w:r>
              <w:t xml:space="preserve"> of the artifact</w:t>
            </w:r>
            <w:r w:rsidR="00985882">
              <w:t xml:space="preserve"> type definition</w:t>
            </w:r>
            <w:r>
              <w:t>.</w:t>
            </w:r>
          </w:p>
        </w:tc>
      </w:tr>
    </w:tbl>
    <w:p w14:paraId="2BFA6E8E" w14:textId="77777777" w:rsidR="00DF38D5" w:rsidRDefault="00DF38D5" w:rsidP="00DF38D5">
      <w:pPr>
        <w:pStyle w:val="AppendixHeading4"/>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DF38D5" w:rsidRPr="006C45A8" w14:paraId="604EA94C" w14:textId="77777777" w:rsidTr="006A119B">
        <w:tc>
          <w:tcPr>
            <w:tcW w:w="9576" w:type="dxa"/>
            <w:shd w:val="clear" w:color="auto" w:fill="D9D9D9" w:themeFill="background1" w:themeFillShade="D9"/>
          </w:tcPr>
          <w:p w14:paraId="339FF558" w14:textId="71FFC539" w:rsidR="00237C90" w:rsidRDefault="00237C90" w:rsidP="00237C90">
            <w:pPr>
              <w:rPr>
                <w:rStyle w:val="CodeSnippet"/>
                <w:noProof/>
              </w:rPr>
            </w:pPr>
            <w:r w:rsidRPr="006824F5">
              <w:rPr>
                <w:rStyle w:val="CodeSnippet"/>
                <w:noProof/>
              </w:rPr>
              <w:t>tosca.</w:t>
            </w:r>
            <w:r>
              <w:rPr>
                <w:rStyle w:val="CodeSnippet"/>
                <w:noProof/>
              </w:rPr>
              <w:t>artifacts.Root</w:t>
            </w:r>
            <w:r w:rsidRPr="006824F5">
              <w:rPr>
                <w:rStyle w:val="CodeSnippet"/>
                <w:noProof/>
              </w:rPr>
              <w:t>:</w:t>
            </w:r>
          </w:p>
          <w:p w14:paraId="1DB7C67C" w14:textId="77777777" w:rsidR="00A74FD4" w:rsidRDefault="00A74FD4" w:rsidP="00823362">
            <w:pPr>
              <w:rPr>
                <w:rStyle w:val="CodeSnippet"/>
                <w:noProof/>
              </w:rPr>
            </w:pPr>
            <w:r>
              <w:rPr>
                <w:rStyle w:val="CodeSnippet"/>
                <w:noProof/>
              </w:rPr>
              <w:t xml:space="preserve">  description: The TOSCA Artifact Type all other TOSCA Artifact Types derive from</w:t>
            </w:r>
          </w:p>
          <w:p w14:paraId="13E5CD40" w14:textId="77777777" w:rsidR="00C60487" w:rsidRDefault="00C60487" w:rsidP="00823362">
            <w:pPr>
              <w:rPr>
                <w:rStyle w:val="CodeSnippet"/>
                <w:noProof/>
              </w:rPr>
            </w:pPr>
            <w:r>
              <w:rPr>
                <w:rStyle w:val="CodeSnippet"/>
                <w:noProof/>
              </w:rPr>
              <w:t xml:space="preserve">  properties:</w:t>
            </w:r>
          </w:p>
          <w:p w14:paraId="03F4C5A3" w14:textId="2960EE3E" w:rsidR="00C60487" w:rsidRPr="006824F5" w:rsidRDefault="00C60487" w:rsidP="00BE4278">
            <w:pPr>
              <w:rPr>
                <w:rStyle w:val="CodeSnippet"/>
                <w:noProof/>
              </w:rPr>
            </w:pPr>
            <w:r>
              <w:rPr>
                <w:rStyle w:val="CodeSnippet"/>
                <w:noProof/>
              </w:rPr>
              <w:t xml:space="preserve">    version: </w:t>
            </w:r>
            <w:hyperlink w:anchor="TYPE_TOSCA_VERSION" w:history="1">
              <w:r w:rsidRPr="00C60487">
                <w:rPr>
                  <w:rStyle w:val="Hyperlink"/>
                  <w:rFonts w:ascii="Consolas" w:hAnsi="Consolas"/>
                  <w:noProof/>
                  <w:sz w:val="20"/>
                </w:rPr>
                <w:t>version</w:t>
              </w:r>
            </w:hyperlink>
          </w:p>
        </w:tc>
      </w:tr>
    </w:tbl>
    <w:p w14:paraId="73CCA359" w14:textId="77777777" w:rsidR="008D2A49" w:rsidRDefault="008D2A49" w:rsidP="008D2A49">
      <w:pPr>
        <w:pStyle w:val="AppendixHeading3"/>
      </w:pPr>
      <w:bookmarkStart w:id="486" w:name="DEFN_TYPE_ARTIFACTS_FILE"/>
      <w:r>
        <w:t>tosca.artifacts.File</w:t>
      </w:r>
    </w:p>
    <w:bookmarkEnd w:id="486"/>
    <w:p w14:paraId="0CA376AF" w14:textId="77777777" w:rsidR="008D2A49" w:rsidRDefault="008D2A49" w:rsidP="008D2A49">
      <w:pPr>
        <w:pStyle w:val="NormalaroundTable"/>
      </w:pPr>
      <w:r>
        <w:t>This artifact type is used when an artifact definition needs to have its associated file simply treated as a file and no special handling/handlers are invoked (i.e., it is not treated as either an implementation or deployment artifact type).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32"/>
        <w:gridCol w:w="6926"/>
      </w:tblGrid>
      <w:tr w:rsidR="008D2A49" w:rsidRPr="004279F4" w14:paraId="5E7E4D5D" w14:textId="77777777" w:rsidTr="00303DBD">
        <w:tc>
          <w:tcPr>
            <w:tcW w:w="1177" w:type="pct"/>
            <w:shd w:val="clear" w:color="auto" w:fill="D9D9D9"/>
          </w:tcPr>
          <w:p w14:paraId="760CDA08" w14:textId="77777777" w:rsidR="008D2A49" w:rsidRPr="005A5497" w:rsidRDefault="008D2A49" w:rsidP="00303DBD">
            <w:pPr>
              <w:pStyle w:val="TableText-Heading"/>
            </w:pPr>
            <w:r>
              <w:t>Shorthand Name</w:t>
            </w:r>
          </w:p>
        </w:tc>
        <w:tc>
          <w:tcPr>
            <w:tcW w:w="3823" w:type="pct"/>
          </w:tcPr>
          <w:p w14:paraId="66156987" w14:textId="77777777" w:rsidR="008D2A49" w:rsidRPr="005A5497" w:rsidRDefault="008D2A49" w:rsidP="00303DBD">
            <w:pPr>
              <w:pStyle w:val="TableText"/>
              <w:rPr>
                <w:noProof/>
              </w:rPr>
            </w:pPr>
            <w:r>
              <w:rPr>
                <w:noProof/>
              </w:rPr>
              <w:t>File</w:t>
            </w:r>
          </w:p>
        </w:tc>
      </w:tr>
      <w:tr w:rsidR="008D2A49" w:rsidRPr="004279F4" w14:paraId="72A461BB" w14:textId="77777777" w:rsidTr="00303DBD">
        <w:tc>
          <w:tcPr>
            <w:tcW w:w="1177" w:type="pct"/>
            <w:shd w:val="clear" w:color="auto" w:fill="D9D9D9"/>
          </w:tcPr>
          <w:p w14:paraId="2E6AC326" w14:textId="77777777" w:rsidR="008D2A49" w:rsidRDefault="008D2A49" w:rsidP="00303DBD">
            <w:pPr>
              <w:pStyle w:val="TableText-Heading"/>
            </w:pPr>
            <w:r>
              <w:t>Type Qualified Name</w:t>
            </w:r>
          </w:p>
        </w:tc>
        <w:tc>
          <w:tcPr>
            <w:tcW w:w="3823" w:type="pct"/>
          </w:tcPr>
          <w:p w14:paraId="50CD64E4" w14:textId="77777777" w:rsidR="008D2A49" w:rsidRDefault="008D2A49" w:rsidP="00303DBD">
            <w:pPr>
              <w:pStyle w:val="TableText"/>
              <w:rPr>
                <w:noProof/>
              </w:rPr>
            </w:pPr>
            <w:r>
              <w:rPr>
                <w:noProof/>
              </w:rPr>
              <w:t>tosca:File</w:t>
            </w:r>
          </w:p>
        </w:tc>
      </w:tr>
      <w:tr w:rsidR="008D2A49" w:rsidRPr="004279F4" w14:paraId="20AE5759" w14:textId="77777777" w:rsidTr="00303DBD">
        <w:tc>
          <w:tcPr>
            <w:tcW w:w="1177" w:type="pct"/>
            <w:shd w:val="clear" w:color="auto" w:fill="D9D9D9"/>
          </w:tcPr>
          <w:p w14:paraId="27463A25" w14:textId="77777777" w:rsidR="008D2A49" w:rsidRDefault="008D2A49" w:rsidP="00303DBD">
            <w:pPr>
              <w:pStyle w:val="TableText-Heading"/>
            </w:pPr>
            <w:r>
              <w:t>Type URI</w:t>
            </w:r>
          </w:p>
        </w:tc>
        <w:tc>
          <w:tcPr>
            <w:tcW w:w="3823" w:type="pct"/>
          </w:tcPr>
          <w:p w14:paraId="4C3176FB" w14:textId="77777777" w:rsidR="008D2A49" w:rsidRPr="001C038A" w:rsidRDefault="008D2A49" w:rsidP="00303DBD">
            <w:pPr>
              <w:pStyle w:val="TableText"/>
            </w:pPr>
            <w:r w:rsidRPr="001C038A">
              <w:t>tosca.</w:t>
            </w:r>
            <w:r>
              <w:t>artifacts.File</w:t>
            </w:r>
          </w:p>
        </w:tc>
      </w:tr>
    </w:tbl>
    <w:p w14:paraId="5B59B4D7" w14:textId="77777777" w:rsidR="008D2A49" w:rsidRDefault="008D2A49" w:rsidP="008D2A49">
      <w:pPr>
        <w:pStyle w:val="AppendixHeading4"/>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8D2A49" w:rsidRPr="006C45A8" w14:paraId="74173708" w14:textId="77777777" w:rsidTr="00303DBD">
        <w:tc>
          <w:tcPr>
            <w:tcW w:w="9576" w:type="dxa"/>
            <w:shd w:val="clear" w:color="auto" w:fill="D9D9D9" w:themeFill="background1" w:themeFillShade="D9"/>
          </w:tcPr>
          <w:p w14:paraId="1B7B8F33" w14:textId="05F8BEC6" w:rsidR="008D2A49" w:rsidRDefault="008D2A49" w:rsidP="00303DBD">
            <w:pPr>
              <w:rPr>
                <w:rStyle w:val="CodeSnippet"/>
                <w:noProof/>
              </w:rPr>
            </w:pPr>
            <w:r w:rsidRPr="006824F5">
              <w:rPr>
                <w:rStyle w:val="CodeSnippet"/>
                <w:noProof/>
              </w:rPr>
              <w:t>tosca.</w:t>
            </w:r>
            <w:r>
              <w:rPr>
                <w:rStyle w:val="CodeSnippet"/>
                <w:noProof/>
              </w:rPr>
              <w:t>artifacts.File</w:t>
            </w:r>
            <w:r w:rsidRPr="006824F5">
              <w:rPr>
                <w:rStyle w:val="CodeSnippet"/>
                <w:noProof/>
              </w:rPr>
              <w:t>:</w:t>
            </w:r>
          </w:p>
          <w:p w14:paraId="6E314B00" w14:textId="77777777" w:rsidR="008D2A49" w:rsidRPr="006824F5" w:rsidRDefault="008D2A49" w:rsidP="00303DBD">
            <w:pPr>
              <w:rPr>
                <w:rStyle w:val="CodeSnippet"/>
              </w:rPr>
            </w:pPr>
            <w:r>
              <w:rPr>
                <w:rStyle w:val="CodeSnippet"/>
                <w:noProof/>
              </w:rPr>
              <w:t xml:space="preserve">  derived_from: </w:t>
            </w:r>
            <w:hyperlink w:anchor="DEFN_TYPE_ARTIFACTS_IMPLEMENTATION" w:history="1">
              <w:r w:rsidRPr="00093F9D">
                <w:rPr>
                  <w:rStyle w:val="Hyperlink"/>
                  <w:rFonts w:ascii="Consolas" w:hAnsi="Consolas"/>
                  <w:noProof/>
                  <w:sz w:val="20"/>
                </w:rPr>
                <w:t>tosca.artifacts.Root</w:t>
              </w:r>
            </w:hyperlink>
          </w:p>
        </w:tc>
      </w:tr>
    </w:tbl>
    <w:p w14:paraId="7711314C" w14:textId="77777777" w:rsidR="00896FBA" w:rsidRDefault="00896FBA" w:rsidP="00896FBA">
      <w:pPr>
        <w:pStyle w:val="AppendixHeading3"/>
      </w:pPr>
      <w:r>
        <w:t>Deployment Types</w:t>
      </w:r>
    </w:p>
    <w:p w14:paraId="699D2C64" w14:textId="77777777" w:rsidR="00896FBA" w:rsidRDefault="00896FBA" w:rsidP="00896FBA">
      <w:pPr>
        <w:pStyle w:val="AppendixHeading4"/>
        <w:rPr>
          <w:rStyle w:val="CodeSnippet"/>
          <w:rFonts w:asciiTheme="minorHAnsi" w:hAnsiTheme="minorHAnsi"/>
          <w:sz w:val="24"/>
        </w:rPr>
      </w:pPr>
      <w:bookmarkStart w:id="487" w:name="DEFN_TYPE_ARTIFACTS_DEPLOYMENT"/>
      <w:r>
        <w:rPr>
          <w:rStyle w:val="CodeSnippet"/>
          <w:rFonts w:asciiTheme="minorHAnsi" w:hAnsiTheme="minorHAnsi"/>
          <w:sz w:val="24"/>
        </w:rPr>
        <w:t>tosca.artifacts.Deployment</w:t>
      </w:r>
    </w:p>
    <w:bookmarkEnd w:id="487"/>
    <w:p w14:paraId="4DBCD4DD" w14:textId="77777777" w:rsidR="00896FBA" w:rsidRDefault="00896FBA" w:rsidP="00896FBA">
      <w:pPr>
        <w:pStyle w:val="NormalaroundTable"/>
      </w:pPr>
      <w:r>
        <w:t>This artifact type represents the parent type for all deployment artifacts in TOSCA. This class of artifacts typically represents a binary packaging of an application or service that is used to install/create or deploy it as part of a node’s lifecycle.</w:t>
      </w:r>
    </w:p>
    <w:p w14:paraId="603F08A3" w14:textId="77777777" w:rsidR="00896FBA" w:rsidRDefault="00896FBA" w:rsidP="00896FBA">
      <w:pPr>
        <w:pStyle w:val="AppendixHeading5"/>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896FBA" w:rsidRPr="006C45A8" w14:paraId="7465868C" w14:textId="77777777" w:rsidTr="002858EA">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6144"/>
              <w:gridCol w:w="102"/>
              <w:gridCol w:w="102"/>
            </w:tblGrid>
            <w:tr w:rsidR="00896FBA" w:rsidRPr="004C7FEA" w14:paraId="05FD013E" w14:textId="77777777" w:rsidTr="002858EA">
              <w:trPr>
                <w:tblCellSpacing w:w="0" w:type="dxa"/>
              </w:trPr>
              <w:tc>
                <w:tcPr>
                  <w:tcW w:w="0" w:type="auto"/>
                  <w:vAlign w:val="center"/>
                </w:tcPr>
                <w:p w14:paraId="6D3B33B2" w14:textId="77777777" w:rsidR="00896FBA" w:rsidRPr="000B297C" w:rsidRDefault="00896FBA" w:rsidP="002858EA">
                  <w:pPr>
                    <w:rPr>
                      <w:rStyle w:val="CodeSnippet"/>
                      <w:noProof/>
                    </w:rPr>
                  </w:pPr>
                  <w:r>
                    <w:rPr>
                      <w:rStyle w:val="CodeSnippet"/>
                      <w:noProof/>
                    </w:rPr>
                    <w:t>tosca.artifacts.Deployment</w:t>
                  </w:r>
                  <w:r w:rsidRPr="000B297C">
                    <w:rPr>
                      <w:rStyle w:val="CodeSnippet"/>
                      <w:noProof/>
                    </w:rPr>
                    <w:t>:</w:t>
                  </w:r>
                </w:p>
                <w:p w14:paraId="133B35BE" w14:textId="77777777" w:rsidR="00896FBA" w:rsidRDefault="00896FBA" w:rsidP="002858EA">
                  <w:pPr>
                    <w:rPr>
                      <w:rStyle w:val="CodeSnippet"/>
                      <w:noProof/>
                    </w:rPr>
                  </w:pPr>
                  <w:r w:rsidRPr="000B297C">
                    <w:rPr>
                      <w:rStyle w:val="CodeSnippet"/>
                      <w:noProof/>
                    </w:rPr>
                    <w:t xml:space="preserve">  derived_from: </w:t>
                  </w:r>
                  <w:hyperlink w:anchor="DEFN_TYPE_ARTIFACTS_ROOT" w:history="1">
                    <w:r w:rsidRPr="00C042B3">
                      <w:rPr>
                        <w:rStyle w:val="Hyperlink"/>
                        <w:rFonts w:ascii="Consolas" w:hAnsi="Consolas"/>
                        <w:noProof/>
                        <w:sz w:val="20"/>
                      </w:rPr>
                      <w:t>tosca.artifacts.Root</w:t>
                    </w:r>
                  </w:hyperlink>
                </w:p>
                <w:p w14:paraId="61897A16" w14:textId="198E40C7" w:rsidR="00896FBA" w:rsidRPr="00710963" w:rsidRDefault="00896FBA" w:rsidP="00735F24">
                  <w:pPr>
                    <w:rPr>
                      <w:rFonts w:ascii="Consolas" w:hAnsi="Consolas"/>
                      <w:noProof/>
                      <w:sz w:val="20"/>
                    </w:rPr>
                  </w:pPr>
                  <w:r>
                    <w:rPr>
                      <w:rStyle w:val="CodeSnippet"/>
                      <w:noProof/>
                    </w:rPr>
                    <w:t xml:space="preserve">  description: </w:t>
                  </w:r>
                  <w:r w:rsidR="00735F24">
                    <w:rPr>
                      <w:rStyle w:val="CodeSnippet"/>
                      <w:noProof/>
                    </w:rPr>
                    <w:t>TOSCA b</w:t>
                  </w:r>
                  <w:r>
                    <w:rPr>
                      <w:rStyle w:val="CodeSnippet"/>
                      <w:noProof/>
                    </w:rPr>
                    <w:t>ase type for deployment artifacts</w:t>
                  </w:r>
                  <w:r w:rsidRPr="000B297C">
                    <w:rPr>
                      <w:rStyle w:val="CodeSnippet"/>
                      <w:noProof/>
                    </w:rPr>
                    <w:t xml:space="preserve">  </w:t>
                  </w:r>
                  <w:r>
                    <w:rPr>
                      <w:rStyle w:val="CodeSnippet"/>
                      <w:noProof/>
                    </w:rPr>
                    <w:t xml:space="preserve">  </w:t>
                  </w:r>
                </w:p>
              </w:tc>
              <w:tc>
                <w:tcPr>
                  <w:tcW w:w="0" w:type="auto"/>
                  <w:vAlign w:val="center"/>
                </w:tcPr>
                <w:p w14:paraId="721D8371" w14:textId="77777777" w:rsidR="00896FBA" w:rsidRPr="004C7FEA" w:rsidRDefault="00896FBA" w:rsidP="002858EA">
                  <w:pPr>
                    <w:spacing w:line="240" w:lineRule="auto"/>
                    <w:rPr>
                      <w:rFonts w:ascii="Times New Roman" w:eastAsia="Times New Roman" w:hAnsi="Times New Roman" w:cs="Times New Roman"/>
                      <w:sz w:val="24"/>
                      <w:szCs w:val="24"/>
                    </w:rPr>
                  </w:pPr>
                </w:p>
              </w:tc>
              <w:tc>
                <w:tcPr>
                  <w:tcW w:w="0" w:type="auto"/>
                  <w:vAlign w:val="center"/>
                </w:tcPr>
                <w:p w14:paraId="71488401" w14:textId="77777777" w:rsidR="00896FBA" w:rsidRPr="004C7FEA" w:rsidRDefault="00896FBA" w:rsidP="002858EA">
                  <w:pPr>
                    <w:spacing w:line="240" w:lineRule="auto"/>
                    <w:rPr>
                      <w:rFonts w:ascii="Times New Roman" w:eastAsia="Times New Roman" w:hAnsi="Times New Roman" w:cs="Times New Roman"/>
                      <w:sz w:val="24"/>
                      <w:szCs w:val="24"/>
                    </w:rPr>
                  </w:pPr>
                </w:p>
              </w:tc>
            </w:tr>
          </w:tbl>
          <w:p w14:paraId="56256A22" w14:textId="77777777" w:rsidR="00896FBA" w:rsidRPr="006824F5" w:rsidRDefault="00896FBA" w:rsidP="002858EA">
            <w:pPr>
              <w:rPr>
                <w:rStyle w:val="CodeSnippet"/>
              </w:rPr>
            </w:pPr>
          </w:p>
        </w:tc>
      </w:tr>
    </w:tbl>
    <w:p w14:paraId="203D6283" w14:textId="56297D23" w:rsidR="009F101C" w:rsidRDefault="009F101C" w:rsidP="007D435F">
      <w:pPr>
        <w:pStyle w:val="AppendixHeading4"/>
      </w:pPr>
      <w:bookmarkStart w:id="488" w:name="DEFN_TYPE_ARTIFACTS_DEPLOYMENT_IMAGE"/>
      <w:r>
        <w:lastRenderedPageBreak/>
        <w:t>Additional Requirements</w:t>
      </w:r>
    </w:p>
    <w:p w14:paraId="611AA499" w14:textId="3475B0E5" w:rsidR="009F101C" w:rsidRPr="009F101C" w:rsidRDefault="009F101C" w:rsidP="009F101C">
      <w:pPr>
        <w:pStyle w:val="ListParagraph"/>
        <w:numPr>
          <w:ilvl w:val="0"/>
          <w:numId w:val="86"/>
        </w:numPr>
      </w:pPr>
      <w:r w:rsidRPr="009F101C">
        <w:t>TOSCA Orchestr</w:t>
      </w:r>
      <w:r>
        <w:t>ators MAY throw an error if it encounters a non-normative deployment artifact type that it is not able to process.</w:t>
      </w:r>
    </w:p>
    <w:p w14:paraId="48388917" w14:textId="42695563" w:rsidR="007D435F" w:rsidRDefault="007D435F" w:rsidP="007D435F">
      <w:pPr>
        <w:pStyle w:val="AppendixHeading4"/>
      </w:pPr>
      <w:r>
        <w:t>tosca.artifacts.Deployment.Image</w:t>
      </w:r>
    </w:p>
    <w:bookmarkEnd w:id="488"/>
    <w:p w14:paraId="3BF005F5" w14:textId="047D56A6" w:rsidR="007D435F" w:rsidRDefault="000D2E7A" w:rsidP="007D435F">
      <w:pPr>
        <w:pStyle w:val="NormalaroundTable"/>
      </w:pPr>
      <w:r>
        <w:t>This artifact type represents a parent type for any “image” which is an opaque packaging of a TOSCA Node’s deployment (whether real or virtual)</w:t>
      </w:r>
      <w:r w:rsidR="00CC6253">
        <w:t xml:space="preserve"> whose contents are typically already installed and pre-configured (i.e., “stateful”) and prepared </w:t>
      </w:r>
      <w:r w:rsidR="00F555FF">
        <w:t>to be run on a</w:t>
      </w:r>
      <w:r w:rsidR="00CC6253">
        <w:t xml:space="preserve"> known target container.</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32"/>
        <w:gridCol w:w="6926"/>
      </w:tblGrid>
      <w:tr w:rsidR="007D435F" w:rsidRPr="004279F4" w14:paraId="24CBA32B" w14:textId="77777777" w:rsidTr="001F44E2">
        <w:tc>
          <w:tcPr>
            <w:tcW w:w="1177" w:type="pct"/>
            <w:shd w:val="clear" w:color="auto" w:fill="D9D9D9"/>
          </w:tcPr>
          <w:p w14:paraId="0221503D" w14:textId="77777777" w:rsidR="007D435F" w:rsidRPr="005A5497" w:rsidRDefault="007D435F" w:rsidP="001F44E2">
            <w:pPr>
              <w:pStyle w:val="TableText-Heading"/>
            </w:pPr>
            <w:r>
              <w:t>Shorthand Name</w:t>
            </w:r>
          </w:p>
        </w:tc>
        <w:tc>
          <w:tcPr>
            <w:tcW w:w="3823" w:type="pct"/>
          </w:tcPr>
          <w:p w14:paraId="530FEB88" w14:textId="62D5B9ED" w:rsidR="007D435F" w:rsidRPr="005A5497" w:rsidRDefault="007D435F" w:rsidP="001F44E2">
            <w:pPr>
              <w:pStyle w:val="TableText"/>
              <w:rPr>
                <w:noProof/>
              </w:rPr>
            </w:pPr>
            <w:r>
              <w:rPr>
                <w:noProof/>
              </w:rPr>
              <w:t>Deployment.Image</w:t>
            </w:r>
          </w:p>
        </w:tc>
      </w:tr>
      <w:tr w:rsidR="007D435F" w:rsidRPr="004279F4" w14:paraId="7B7FBB64" w14:textId="77777777" w:rsidTr="001F44E2">
        <w:tc>
          <w:tcPr>
            <w:tcW w:w="1177" w:type="pct"/>
            <w:shd w:val="clear" w:color="auto" w:fill="D9D9D9"/>
          </w:tcPr>
          <w:p w14:paraId="333F5C2C" w14:textId="77777777" w:rsidR="007D435F" w:rsidRDefault="007D435F" w:rsidP="001F44E2">
            <w:pPr>
              <w:pStyle w:val="TableText-Heading"/>
            </w:pPr>
            <w:r>
              <w:t>Type Qualified Name</w:t>
            </w:r>
          </w:p>
        </w:tc>
        <w:tc>
          <w:tcPr>
            <w:tcW w:w="3823" w:type="pct"/>
          </w:tcPr>
          <w:p w14:paraId="20BFDCA0" w14:textId="219EF79B" w:rsidR="007D435F" w:rsidRDefault="007D435F" w:rsidP="001F44E2">
            <w:pPr>
              <w:pStyle w:val="TableText"/>
              <w:rPr>
                <w:noProof/>
              </w:rPr>
            </w:pPr>
            <w:r>
              <w:rPr>
                <w:noProof/>
              </w:rPr>
              <w:t>tosca:Deployment.Image</w:t>
            </w:r>
          </w:p>
        </w:tc>
      </w:tr>
      <w:tr w:rsidR="007D435F" w:rsidRPr="004279F4" w14:paraId="110DB701" w14:textId="77777777" w:rsidTr="001F44E2">
        <w:tc>
          <w:tcPr>
            <w:tcW w:w="1177" w:type="pct"/>
            <w:shd w:val="clear" w:color="auto" w:fill="D9D9D9"/>
          </w:tcPr>
          <w:p w14:paraId="6E44E04A" w14:textId="77777777" w:rsidR="007D435F" w:rsidRDefault="007D435F" w:rsidP="001F44E2">
            <w:pPr>
              <w:pStyle w:val="TableText-Heading"/>
            </w:pPr>
            <w:r>
              <w:t>Type URI</w:t>
            </w:r>
          </w:p>
        </w:tc>
        <w:tc>
          <w:tcPr>
            <w:tcW w:w="3823" w:type="pct"/>
          </w:tcPr>
          <w:p w14:paraId="635D658D" w14:textId="7E44473D" w:rsidR="007D435F" w:rsidRPr="001C038A" w:rsidRDefault="007D435F" w:rsidP="007D435F">
            <w:pPr>
              <w:pStyle w:val="TableText"/>
            </w:pPr>
            <w:r w:rsidRPr="001C038A">
              <w:t>tosca.</w:t>
            </w:r>
            <w:r>
              <w:t>artifacts.Deployment.Image</w:t>
            </w:r>
          </w:p>
        </w:tc>
      </w:tr>
    </w:tbl>
    <w:p w14:paraId="5632609A" w14:textId="77777777" w:rsidR="007D435F" w:rsidRDefault="007D435F" w:rsidP="007D435F">
      <w:pPr>
        <w:pStyle w:val="AppendixHeading5"/>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7D435F" w:rsidRPr="006C45A8" w14:paraId="5E730BA2" w14:textId="77777777" w:rsidTr="001F44E2">
        <w:tc>
          <w:tcPr>
            <w:tcW w:w="9576" w:type="dxa"/>
            <w:shd w:val="clear" w:color="auto" w:fill="D9D9D9" w:themeFill="background1" w:themeFillShade="D9"/>
          </w:tcPr>
          <w:p w14:paraId="65B0D979" w14:textId="7C1FCCFA" w:rsidR="007D435F" w:rsidRDefault="007D435F" w:rsidP="001F44E2">
            <w:pPr>
              <w:rPr>
                <w:rStyle w:val="CodeSnippet"/>
                <w:noProof/>
              </w:rPr>
            </w:pPr>
            <w:r w:rsidRPr="006824F5">
              <w:rPr>
                <w:rStyle w:val="CodeSnippet"/>
                <w:noProof/>
              </w:rPr>
              <w:t>tosca.</w:t>
            </w:r>
            <w:r>
              <w:rPr>
                <w:rStyle w:val="CodeSnippet"/>
                <w:noProof/>
              </w:rPr>
              <w:t>artifacts.Deployment.Image</w:t>
            </w:r>
            <w:r w:rsidRPr="006824F5">
              <w:rPr>
                <w:rStyle w:val="CodeSnippet"/>
                <w:noProof/>
              </w:rPr>
              <w:t>:</w:t>
            </w:r>
          </w:p>
          <w:p w14:paraId="4C93D584" w14:textId="35ABB816" w:rsidR="007D435F" w:rsidRPr="006824F5" w:rsidRDefault="007D435F" w:rsidP="007D435F">
            <w:pPr>
              <w:rPr>
                <w:rStyle w:val="CodeSnippet"/>
              </w:rPr>
            </w:pPr>
            <w:r>
              <w:rPr>
                <w:rStyle w:val="CodeSnippet"/>
                <w:noProof/>
              </w:rPr>
              <w:t xml:space="preserve">  derived_from: </w:t>
            </w:r>
            <w:hyperlink w:anchor="DEFN_TYPE_ARTIFACTS_IMPLEMENTATION" w:history="1">
              <w:r>
                <w:rPr>
                  <w:rStyle w:val="Hyperlink"/>
                  <w:rFonts w:ascii="Consolas" w:hAnsi="Consolas"/>
                  <w:noProof/>
                  <w:sz w:val="20"/>
                </w:rPr>
                <w:t>tosca.artifacts.Deployment</w:t>
              </w:r>
            </w:hyperlink>
          </w:p>
        </w:tc>
      </w:tr>
    </w:tbl>
    <w:p w14:paraId="3CE6BBFF" w14:textId="77777777" w:rsidR="00086080" w:rsidRDefault="00086080" w:rsidP="00EC4304">
      <w:pPr>
        <w:pStyle w:val="AppendixHeading4"/>
      </w:pPr>
      <w:bookmarkStart w:id="489" w:name="DEFN_TYPE_ARTIFACTS_DEPLOYMENT_IMAGE_VM"/>
      <w:r>
        <w:t>tosca.artifacts.Deployment.Image.VM</w:t>
      </w:r>
    </w:p>
    <w:bookmarkEnd w:id="489"/>
    <w:p w14:paraId="7AC6F3DC" w14:textId="50BD7975" w:rsidR="00086080" w:rsidRDefault="00086080" w:rsidP="00086080">
      <w:r>
        <w:t xml:space="preserve">This artifact represents the parent type for all Virtual Machine (VM) image and container formatted deployment artifacts. These images contain a stateful capture of a machine (e.g., server) including operating system and installed software along with any configurations and can be run on another machine using a hypervisor which virtualizes typical </w:t>
      </w:r>
      <w:r w:rsidR="001E5109">
        <w:t>server</w:t>
      </w:r>
      <w:r>
        <w:t xml:space="preserve"> (i.e., hardware) resources</w:t>
      </w:r>
      <w:r>
        <w:rPr>
          <w:rStyle w:val="Strong"/>
        </w:rPr>
        <w:t>.</w:t>
      </w:r>
    </w:p>
    <w:p w14:paraId="3D86310A" w14:textId="77777777" w:rsidR="00086080" w:rsidRDefault="00086080" w:rsidP="00EC4304">
      <w:pPr>
        <w:pStyle w:val="AppendixHeading5"/>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086080" w:rsidRPr="006C45A8" w14:paraId="7781DEBA" w14:textId="77777777" w:rsidTr="00303DBD">
        <w:tc>
          <w:tcPr>
            <w:tcW w:w="9576" w:type="dxa"/>
            <w:shd w:val="clear" w:color="auto" w:fill="D9D9D9" w:themeFill="background1" w:themeFillShade="D9"/>
          </w:tcPr>
          <w:p w14:paraId="601418AF" w14:textId="77777777" w:rsidR="00086080" w:rsidRPr="00A65751" w:rsidRDefault="00086080" w:rsidP="00303DBD">
            <w:pPr>
              <w:rPr>
                <w:rStyle w:val="CodeSnippet"/>
                <w:noProof/>
              </w:rPr>
            </w:pPr>
            <w:r w:rsidRPr="00A65751">
              <w:rPr>
                <w:rStyle w:val="CodeSnippet"/>
                <w:noProof/>
              </w:rPr>
              <w:t>tosca.artifacts.</w:t>
            </w:r>
            <w:r>
              <w:rPr>
                <w:rStyle w:val="CodeSnippet"/>
                <w:noProof/>
              </w:rPr>
              <w:t>Deployment.Image.VM:</w:t>
            </w:r>
          </w:p>
          <w:p w14:paraId="7E03D96C" w14:textId="77777777" w:rsidR="00086080" w:rsidRPr="00A65751" w:rsidRDefault="00086080" w:rsidP="00303DBD">
            <w:pPr>
              <w:rPr>
                <w:rStyle w:val="CodeSnippet"/>
                <w:noProof/>
              </w:rPr>
            </w:pPr>
            <w:r w:rsidRPr="00A65751">
              <w:rPr>
                <w:rStyle w:val="CodeSnippet"/>
                <w:noProof/>
              </w:rPr>
              <w:t xml:space="preserve">  derived_from: </w:t>
            </w:r>
            <w:hyperlink w:anchor="DEFN_TYPE_ARTIFACTS_DEPLOYMENT_IMAGE" w:history="1">
              <w:r w:rsidRPr="00F01C83">
                <w:rPr>
                  <w:rStyle w:val="Hyperlink"/>
                  <w:rFonts w:ascii="Consolas" w:hAnsi="Consolas"/>
                  <w:noProof/>
                  <w:sz w:val="20"/>
                </w:rPr>
                <w:t>tosca.artifacts.Deployment.Image</w:t>
              </w:r>
            </w:hyperlink>
          </w:p>
          <w:p w14:paraId="74B8FAFE" w14:textId="77777777" w:rsidR="00086080" w:rsidRPr="006824F5" w:rsidRDefault="00086080" w:rsidP="00303DBD">
            <w:pPr>
              <w:rPr>
                <w:rStyle w:val="CodeSnippet"/>
                <w:noProof/>
              </w:rPr>
            </w:pPr>
            <w:r>
              <w:rPr>
                <w:rStyle w:val="CodeSnippet"/>
                <w:noProof/>
              </w:rPr>
              <w:t xml:space="preserve">  description: Virtual Machine (VM) Image</w:t>
            </w:r>
          </w:p>
        </w:tc>
      </w:tr>
    </w:tbl>
    <w:p w14:paraId="678C3455" w14:textId="0E0AB134" w:rsidR="001E5109" w:rsidRDefault="001E5109" w:rsidP="00EC4304">
      <w:pPr>
        <w:pStyle w:val="AppendixHeading5"/>
      </w:pPr>
      <w:r>
        <w:t>Notes</w:t>
      </w:r>
    </w:p>
    <w:p w14:paraId="08C084D6" w14:textId="27DA8DC1" w:rsidR="001E5109" w:rsidRDefault="001E5109" w:rsidP="004859B3">
      <w:pPr>
        <w:pStyle w:val="ListParagraph"/>
        <w:numPr>
          <w:ilvl w:val="0"/>
          <w:numId w:val="81"/>
        </w:numPr>
      </w:pPr>
      <w:r>
        <w:t xml:space="preserve">Future drafts of this specification may include popular standard VM disk </w:t>
      </w:r>
      <w:r w:rsidR="00AC7482">
        <w:t xml:space="preserve">image </w:t>
      </w:r>
      <w:r>
        <w:t xml:space="preserve">(e.g., ISO, VMI, VMDX, </w:t>
      </w:r>
      <w:r w:rsidR="00B02C84">
        <w:t xml:space="preserve">QCOW2, </w:t>
      </w:r>
      <w:r>
        <w:t>etc.) and container (e.g., OVF,</w:t>
      </w:r>
      <w:r w:rsidR="00AF728A">
        <w:t xml:space="preserve"> bare,</w:t>
      </w:r>
      <w:r>
        <w:t xml:space="preserve"> etc.) formats.  These would include consideration of disk formats such as:</w:t>
      </w:r>
    </w:p>
    <w:p w14:paraId="675130D5" w14:textId="77777777" w:rsidR="00D51D6A" w:rsidRDefault="00D51D6A" w:rsidP="00F9462E">
      <w:pPr>
        <w:pStyle w:val="AppendixHeading3"/>
      </w:pPr>
      <w:r>
        <w:t>Implementation Types</w:t>
      </w:r>
      <w:bookmarkEnd w:id="484"/>
      <w:bookmarkEnd w:id="485"/>
    </w:p>
    <w:p w14:paraId="019F1F6E" w14:textId="20CD384A" w:rsidR="00710963" w:rsidRDefault="00710963" w:rsidP="00EE479E">
      <w:pPr>
        <w:pStyle w:val="AppendixHeading4"/>
        <w:rPr>
          <w:rStyle w:val="CodeSnippet"/>
          <w:rFonts w:asciiTheme="minorHAnsi" w:hAnsiTheme="minorHAnsi"/>
          <w:sz w:val="24"/>
        </w:rPr>
      </w:pPr>
      <w:bookmarkStart w:id="490" w:name="DEFN_TYPE_ARTIFACTS_IMPLEMENTATION"/>
      <w:bookmarkStart w:id="491" w:name="_Toc379455137"/>
      <w:r>
        <w:rPr>
          <w:rStyle w:val="CodeSnippet"/>
          <w:rFonts w:asciiTheme="minorHAnsi" w:hAnsiTheme="minorHAnsi"/>
          <w:sz w:val="24"/>
        </w:rPr>
        <w:t>tosca.artifacts.Implementation</w:t>
      </w:r>
    </w:p>
    <w:bookmarkEnd w:id="490"/>
    <w:p w14:paraId="695A154F" w14:textId="6927D9F8" w:rsidR="00710963" w:rsidRDefault="00710963" w:rsidP="00710963">
      <w:pPr>
        <w:pStyle w:val="NormalaroundTable"/>
      </w:pPr>
      <w:r>
        <w:t xml:space="preserve">This artifact type represents the parent type for all implementation artifacts in TOSCA. These artifacts are used </w:t>
      </w:r>
      <w:r w:rsidR="001E7D6B">
        <w:t>to implement operations of TOSCA interfaces either directly (e.g., scripts) or indirectly (e.g., config. files).</w:t>
      </w:r>
    </w:p>
    <w:p w14:paraId="3FF059EE" w14:textId="77777777" w:rsidR="00710963" w:rsidRDefault="00710963" w:rsidP="00710963">
      <w:pPr>
        <w:pStyle w:val="AppendixHeading5"/>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710963" w:rsidRPr="006C45A8" w14:paraId="14B0A05C" w14:textId="77777777" w:rsidTr="00710963">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6584"/>
              <w:gridCol w:w="102"/>
              <w:gridCol w:w="102"/>
            </w:tblGrid>
            <w:tr w:rsidR="00710963" w:rsidRPr="004C7FEA" w14:paraId="1A13EC43" w14:textId="77777777" w:rsidTr="00710963">
              <w:trPr>
                <w:tblCellSpacing w:w="0" w:type="dxa"/>
              </w:trPr>
              <w:tc>
                <w:tcPr>
                  <w:tcW w:w="0" w:type="auto"/>
                  <w:vAlign w:val="center"/>
                </w:tcPr>
                <w:p w14:paraId="02B6DE53" w14:textId="3ABC016F" w:rsidR="00710963" w:rsidRPr="000B297C" w:rsidRDefault="00710963" w:rsidP="00710963">
                  <w:pPr>
                    <w:rPr>
                      <w:rStyle w:val="CodeSnippet"/>
                      <w:noProof/>
                    </w:rPr>
                  </w:pPr>
                  <w:r>
                    <w:rPr>
                      <w:rStyle w:val="CodeSnippet"/>
                      <w:noProof/>
                    </w:rPr>
                    <w:t>tosca.artifacts.Implementation</w:t>
                  </w:r>
                  <w:r w:rsidRPr="000B297C">
                    <w:rPr>
                      <w:rStyle w:val="CodeSnippet"/>
                      <w:noProof/>
                    </w:rPr>
                    <w:t>:</w:t>
                  </w:r>
                </w:p>
                <w:p w14:paraId="736614C9" w14:textId="77777777" w:rsidR="00710963" w:rsidRDefault="00710963" w:rsidP="00710963">
                  <w:pPr>
                    <w:rPr>
                      <w:rStyle w:val="CodeSnippet"/>
                      <w:noProof/>
                    </w:rPr>
                  </w:pPr>
                  <w:r w:rsidRPr="000B297C">
                    <w:rPr>
                      <w:rStyle w:val="CodeSnippet"/>
                      <w:noProof/>
                    </w:rPr>
                    <w:t xml:space="preserve">  derived_from: </w:t>
                  </w:r>
                  <w:hyperlink w:anchor="DEFN_TYPE_ARTIFACTS_ROOT" w:history="1">
                    <w:r w:rsidRPr="00C042B3">
                      <w:rPr>
                        <w:rStyle w:val="Hyperlink"/>
                        <w:rFonts w:ascii="Consolas" w:hAnsi="Consolas"/>
                        <w:noProof/>
                        <w:sz w:val="20"/>
                      </w:rPr>
                      <w:t>tosca.artifacts.Root</w:t>
                    </w:r>
                  </w:hyperlink>
                </w:p>
                <w:p w14:paraId="30B487BB" w14:textId="7EA3E558" w:rsidR="00710963" w:rsidRPr="00710963" w:rsidRDefault="00710963" w:rsidP="00735F24">
                  <w:pPr>
                    <w:rPr>
                      <w:rFonts w:ascii="Consolas" w:hAnsi="Consolas"/>
                      <w:noProof/>
                      <w:sz w:val="20"/>
                    </w:rPr>
                  </w:pPr>
                  <w:r>
                    <w:rPr>
                      <w:rStyle w:val="CodeSnippet"/>
                      <w:noProof/>
                    </w:rPr>
                    <w:lastRenderedPageBreak/>
                    <w:t xml:space="preserve">  description: </w:t>
                  </w:r>
                  <w:r w:rsidR="00735F24">
                    <w:rPr>
                      <w:rStyle w:val="CodeSnippet"/>
                      <w:noProof/>
                    </w:rPr>
                    <w:t>TOSCA b</w:t>
                  </w:r>
                  <w:r>
                    <w:rPr>
                      <w:rStyle w:val="CodeSnippet"/>
                      <w:noProof/>
                    </w:rPr>
                    <w:t>ase type for implementation artifacts</w:t>
                  </w:r>
                  <w:r w:rsidRPr="000B297C">
                    <w:rPr>
                      <w:rStyle w:val="CodeSnippet"/>
                      <w:noProof/>
                    </w:rPr>
                    <w:t xml:space="preserve">  </w:t>
                  </w:r>
                  <w:r>
                    <w:rPr>
                      <w:rStyle w:val="CodeSnippet"/>
                      <w:noProof/>
                    </w:rPr>
                    <w:t xml:space="preserve">  </w:t>
                  </w:r>
                </w:p>
              </w:tc>
              <w:tc>
                <w:tcPr>
                  <w:tcW w:w="0" w:type="auto"/>
                  <w:vAlign w:val="center"/>
                </w:tcPr>
                <w:p w14:paraId="18C7EC33" w14:textId="77777777" w:rsidR="00710963" w:rsidRPr="004C7FEA" w:rsidRDefault="00710963" w:rsidP="00710963">
                  <w:pPr>
                    <w:spacing w:line="240" w:lineRule="auto"/>
                    <w:rPr>
                      <w:rFonts w:ascii="Times New Roman" w:eastAsia="Times New Roman" w:hAnsi="Times New Roman" w:cs="Times New Roman"/>
                      <w:sz w:val="24"/>
                      <w:szCs w:val="24"/>
                    </w:rPr>
                  </w:pPr>
                </w:p>
              </w:tc>
              <w:tc>
                <w:tcPr>
                  <w:tcW w:w="0" w:type="auto"/>
                  <w:vAlign w:val="center"/>
                </w:tcPr>
                <w:p w14:paraId="48BD1D25" w14:textId="77777777" w:rsidR="00710963" w:rsidRPr="004C7FEA" w:rsidRDefault="00710963" w:rsidP="00710963">
                  <w:pPr>
                    <w:spacing w:line="240" w:lineRule="auto"/>
                    <w:rPr>
                      <w:rFonts w:ascii="Times New Roman" w:eastAsia="Times New Roman" w:hAnsi="Times New Roman" w:cs="Times New Roman"/>
                      <w:sz w:val="24"/>
                      <w:szCs w:val="24"/>
                    </w:rPr>
                  </w:pPr>
                </w:p>
              </w:tc>
            </w:tr>
          </w:tbl>
          <w:p w14:paraId="095B7553" w14:textId="77777777" w:rsidR="00710963" w:rsidRPr="006824F5" w:rsidRDefault="00710963" w:rsidP="00710963">
            <w:pPr>
              <w:rPr>
                <w:rStyle w:val="CodeSnippet"/>
              </w:rPr>
            </w:pPr>
          </w:p>
        </w:tc>
      </w:tr>
    </w:tbl>
    <w:p w14:paraId="0EB84E6E" w14:textId="77777777" w:rsidR="009F101C" w:rsidRDefault="009F101C" w:rsidP="009F101C">
      <w:pPr>
        <w:pStyle w:val="AppendixHeading4"/>
      </w:pPr>
      <w:bookmarkStart w:id="492" w:name="DEFN_TYPE_ARTIFACTS_IMPLEMENTATION_BASH"/>
      <w:r>
        <w:lastRenderedPageBreak/>
        <w:t>Additional Requirements</w:t>
      </w:r>
    </w:p>
    <w:p w14:paraId="4FA580B7" w14:textId="7A7C0E1C" w:rsidR="009F101C" w:rsidRPr="009F101C" w:rsidRDefault="009F101C" w:rsidP="009F101C">
      <w:pPr>
        <w:pStyle w:val="ListParagraph"/>
        <w:numPr>
          <w:ilvl w:val="0"/>
          <w:numId w:val="86"/>
        </w:numPr>
      </w:pPr>
      <w:r w:rsidRPr="009F101C">
        <w:t>TOSCA Orchestr</w:t>
      </w:r>
      <w:r>
        <w:t>ators MAY throw an error if it encounters a non-normative implementation artifact type that it is not able to process.</w:t>
      </w:r>
    </w:p>
    <w:p w14:paraId="02C1E91C" w14:textId="23F945FF" w:rsidR="00D51D6A" w:rsidRPr="007B27C2" w:rsidRDefault="001D2B4A" w:rsidP="007B27C2">
      <w:pPr>
        <w:pStyle w:val="AppendixHeading4"/>
      </w:pPr>
      <w:r w:rsidRPr="007B27C2">
        <w:rPr>
          <w:rStyle w:val="CodeSnippet"/>
          <w:rFonts w:asciiTheme="minorHAnsi" w:hAnsiTheme="minorHAnsi"/>
          <w:sz w:val="24"/>
        </w:rPr>
        <w:t>tosca.artifacts.</w:t>
      </w:r>
      <w:r w:rsidR="007B27C2">
        <w:rPr>
          <w:rStyle w:val="CodeSnippet"/>
          <w:rFonts w:asciiTheme="minorHAnsi" w:hAnsiTheme="minorHAnsi"/>
          <w:sz w:val="24"/>
        </w:rPr>
        <w:t>I</w:t>
      </w:r>
      <w:r w:rsidRPr="007B27C2">
        <w:rPr>
          <w:rStyle w:val="CodeSnippet"/>
          <w:rFonts w:asciiTheme="minorHAnsi" w:hAnsiTheme="minorHAnsi"/>
          <w:sz w:val="24"/>
        </w:rPr>
        <w:t>mpl</w:t>
      </w:r>
      <w:r w:rsidR="007B27C2">
        <w:rPr>
          <w:rStyle w:val="CodeSnippet"/>
          <w:rFonts w:asciiTheme="minorHAnsi" w:hAnsiTheme="minorHAnsi"/>
          <w:sz w:val="24"/>
        </w:rPr>
        <w:t>ementation</w:t>
      </w:r>
      <w:r w:rsidRPr="007B27C2">
        <w:rPr>
          <w:rStyle w:val="CodeSnippet"/>
          <w:rFonts w:asciiTheme="minorHAnsi" w:hAnsiTheme="minorHAnsi"/>
          <w:sz w:val="24"/>
        </w:rPr>
        <w:t>.Bash</w:t>
      </w:r>
      <w:bookmarkEnd w:id="491"/>
    </w:p>
    <w:bookmarkEnd w:id="492"/>
    <w:p w14:paraId="64188507" w14:textId="77777777" w:rsidR="004C7FEA" w:rsidRDefault="0005740D" w:rsidP="004C7FEA">
      <w:pPr>
        <w:pStyle w:val="NormalaroundTable"/>
      </w:pPr>
      <w:r>
        <w:t>This artifact type represents a Bash script type that contains Bash commands that can be executed on the Unix Bash shell.</w:t>
      </w:r>
      <w:r w:rsidR="004C7FEA">
        <w:t xml:space="preserv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32"/>
        <w:gridCol w:w="6926"/>
      </w:tblGrid>
      <w:tr w:rsidR="007B27C2" w:rsidRPr="004279F4" w14:paraId="5C91FAD8" w14:textId="77777777" w:rsidTr="00643C15">
        <w:tc>
          <w:tcPr>
            <w:tcW w:w="1177" w:type="pct"/>
            <w:shd w:val="clear" w:color="auto" w:fill="D9D9D9"/>
          </w:tcPr>
          <w:p w14:paraId="4543D51D" w14:textId="77777777" w:rsidR="007B27C2" w:rsidRPr="005A5497" w:rsidRDefault="007B27C2" w:rsidP="00643C15">
            <w:pPr>
              <w:pStyle w:val="TableText-Heading"/>
            </w:pPr>
            <w:r>
              <w:t>Shorthand Name</w:t>
            </w:r>
          </w:p>
        </w:tc>
        <w:tc>
          <w:tcPr>
            <w:tcW w:w="3823" w:type="pct"/>
          </w:tcPr>
          <w:p w14:paraId="5653813E" w14:textId="4C1F056A" w:rsidR="007B27C2" w:rsidRPr="005A5497" w:rsidRDefault="007B27C2" w:rsidP="00643C15">
            <w:pPr>
              <w:pStyle w:val="TableText"/>
              <w:rPr>
                <w:noProof/>
              </w:rPr>
            </w:pPr>
            <w:r>
              <w:rPr>
                <w:noProof/>
              </w:rPr>
              <w:t>Bash</w:t>
            </w:r>
          </w:p>
        </w:tc>
      </w:tr>
      <w:tr w:rsidR="007B27C2" w:rsidRPr="004279F4" w14:paraId="12CFA8C7" w14:textId="77777777" w:rsidTr="00643C15">
        <w:tc>
          <w:tcPr>
            <w:tcW w:w="1177" w:type="pct"/>
            <w:shd w:val="clear" w:color="auto" w:fill="D9D9D9"/>
          </w:tcPr>
          <w:p w14:paraId="675109B5" w14:textId="77777777" w:rsidR="007B27C2" w:rsidRDefault="007B27C2" w:rsidP="00643C15">
            <w:pPr>
              <w:pStyle w:val="TableText-Heading"/>
            </w:pPr>
            <w:r>
              <w:t>Type Qualified Name</w:t>
            </w:r>
          </w:p>
        </w:tc>
        <w:tc>
          <w:tcPr>
            <w:tcW w:w="3823" w:type="pct"/>
          </w:tcPr>
          <w:p w14:paraId="2AEE4B68" w14:textId="6ACC6C4B" w:rsidR="007B27C2" w:rsidRDefault="007B27C2" w:rsidP="00643C15">
            <w:pPr>
              <w:pStyle w:val="TableText"/>
              <w:rPr>
                <w:noProof/>
              </w:rPr>
            </w:pPr>
            <w:r>
              <w:rPr>
                <w:noProof/>
              </w:rPr>
              <w:t>tosca:Bash</w:t>
            </w:r>
          </w:p>
        </w:tc>
      </w:tr>
      <w:tr w:rsidR="007B27C2" w:rsidRPr="004279F4" w14:paraId="54746CE4" w14:textId="77777777" w:rsidTr="00643C15">
        <w:tc>
          <w:tcPr>
            <w:tcW w:w="1177" w:type="pct"/>
            <w:shd w:val="clear" w:color="auto" w:fill="D9D9D9"/>
          </w:tcPr>
          <w:p w14:paraId="438AA585" w14:textId="77777777" w:rsidR="007B27C2" w:rsidRDefault="007B27C2" w:rsidP="00643C15">
            <w:pPr>
              <w:pStyle w:val="TableText-Heading"/>
            </w:pPr>
            <w:r>
              <w:t>Type URI</w:t>
            </w:r>
          </w:p>
        </w:tc>
        <w:tc>
          <w:tcPr>
            <w:tcW w:w="3823" w:type="pct"/>
          </w:tcPr>
          <w:p w14:paraId="38FCC73E" w14:textId="2250A081" w:rsidR="007B27C2" w:rsidRPr="001C038A" w:rsidRDefault="007B27C2" w:rsidP="00643C15">
            <w:pPr>
              <w:pStyle w:val="TableText"/>
            </w:pPr>
            <w:r w:rsidRPr="001C038A">
              <w:t>tosca.</w:t>
            </w:r>
            <w:r>
              <w:t>artifacts.Implementation.Bash</w:t>
            </w:r>
          </w:p>
        </w:tc>
      </w:tr>
    </w:tbl>
    <w:p w14:paraId="1BB43DAE" w14:textId="77777777" w:rsidR="004C7FEA" w:rsidRDefault="004C7FEA" w:rsidP="00EE479E">
      <w:pPr>
        <w:pStyle w:val="AppendixHeading5"/>
      </w:pPr>
      <w:r>
        <w:t>Definition</w:t>
      </w:r>
    </w:p>
    <w:tbl>
      <w:tblPr>
        <w:tblW w:w="0" w:type="auto"/>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4C7FEA" w:rsidRPr="006C45A8" w14:paraId="2698660D" w14:textId="77777777" w:rsidTr="00200172">
        <w:tc>
          <w:tcPr>
            <w:tcW w:w="9576" w:type="dxa"/>
            <w:shd w:val="clear" w:color="auto" w:fill="D9D9D9" w:themeFill="background1" w:themeFillShade="D9"/>
          </w:tcPr>
          <w:p w14:paraId="611A49AE" w14:textId="77777777" w:rsidR="00200172" w:rsidRPr="00200172" w:rsidRDefault="00200172" w:rsidP="00200172">
            <w:pPr>
              <w:rPr>
                <w:rStyle w:val="CodeSnippet"/>
              </w:rPr>
            </w:pPr>
            <w:r w:rsidRPr="00200172">
              <w:rPr>
                <w:rStyle w:val="CodeSnippet"/>
              </w:rPr>
              <w:t>tosca.artifacts.Implementation.Bash:</w:t>
            </w:r>
          </w:p>
          <w:p w14:paraId="48898B27" w14:textId="77777777" w:rsidR="00200172" w:rsidRPr="00200172" w:rsidRDefault="00200172" w:rsidP="00200172">
            <w:pPr>
              <w:rPr>
                <w:rStyle w:val="CodeSnippet"/>
              </w:rPr>
            </w:pPr>
            <w:r w:rsidRPr="00200172">
              <w:rPr>
                <w:rStyle w:val="CodeSnippet"/>
              </w:rPr>
              <w:t xml:space="preserve">  derived_from: </w:t>
            </w:r>
            <w:hyperlink w:anchor="DEFN_TYPE_ARTIFACTS_IMPLEMENTATION" w:history="1">
              <w:r w:rsidRPr="00200172">
                <w:rPr>
                  <w:rStyle w:val="CodeSnippet"/>
                </w:rPr>
                <w:t>tosca.artifacts.Implementation</w:t>
              </w:r>
            </w:hyperlink>
          </w:p>
          <w:p w14:paraId="5FAC2312" w14:textId="77777777" w:rsidR="00200172" w:rsidRPr="00200172" w:rsidRDefault="00200172" w:rsidP="00200172">
            <w:pPr>
              <w:rPr>
                <w:rStyle w:val="CodeSnippet"/>
              </w:rPr>
            </w:pPr>
            <w:r w:rsidRPr="00200172">
              <w:rPr>
                <w:rStyle w:val="CodeSnippet"/>
              </w:rPr>
              <w:t xml:space="preserve">  description: Script artifact for the Unix Bash shell    </w:t>
            </w:r>
          </w:p>
          <w:p w14:paraId="69CA4373" w14:textId="77777777" w:rsidR="00200172" w:rsidRPr="00200172" w:rsidRDefault="00200172" w:rsidP="00200172">
            <w:pPr>
              <w:rPr>
                <w:rStyle w:val="CodeSnippet"/>
              </w:rPr>
            </w:pPr>
            <w:r w:rsidRPr="00200172">
              <w:rPr>
                <w:rStyle w:val="CodeSnippet"/>
              </w:rPr>
              <w:t xml:space="preserve">  mime_type: application/x-sh</w:t>
            </w:r>
          </w:p>
          <w:p w14:paraId="17BF7280" w14:textId="0BA4747F" w:rsidR="004C7FEA" w:rsidRPr="006824F5" w:rsidRDefault="00200172" w:rsidP="00200172">
            <w:pPr>
              <w:rPr>
                <w:rStyle w:val="CodeSnippet"/>
              </w:rPr>
            </w:pPr>
            <w:r w:rsidRPr="00200172">
              <w:rPr>
                <w:rStyle w:val="CodeSnippet"/>
              </w:rPr>
              <w:t xml:space="preserve">  file_ext: [ sh ]</w:t>
            </w:r>
          </w:p>
        </w:tc>
      </w:tr>
    </w:tbl>
    <w:p w14:paraId="32C4848F" w14:textId="3B6D7B8C" w:rsidR="00A9541D" w:rsidRPr="007B27C2" w:rsidRDefault="00A9541D" w:rsidP="00A9541D">
      <w:pPr>
        <w:pStyle w:val="AppendixHeading4"/>
      </w:pPr>
      <w:bookmarkStart w:id="493" w:name="DEFN_TYPE_ARTIFACTS_IMPLEMENTATION_PYTHO"/>
      <w:bookmarkStart w:id="494" w:name="_Toc397688818"/>
      <w:bookmarkStart w:id="495" w:name="_Toc379455141"/>
      <w:r w:rsidRPr="007B27C2">
        <w:rPr>
          <w:rStyle w:val="CodeSnippet"/>
          <w:rFonts w:asciiTheme="minorHAnsi" w:hAnsiTheme="minorHAnsi"/>
          <w:sz w:val="24"/>
        </w:rPr>
        <w:t>tosca.artifacts.</w:t>
      </w:r>
      <w:r>
        <w:rPr>
          <w:rStyle w:val="CodeSnippet"/>
          <w:rFonts w:asciiTheme="minorHAnsi" w:hAnsiTheme="minorHAnsi"/>
          <w:sz w:val="24"/>
        </w:rPr>
        <w:t>I</w:t>
      </w:r>
      <w:r w:rsidRPr="007B27C2">
        <w:rPr>
          <w:rStyle w:val="CodeSnippet"/>
          <w:rFonts w:asciiTheme="minorHAnsi" w:hAnsiTheme="minorHAnsi"/>
          <w:sz w:val="24"/>
        </w:rPr>
        <w:t>mpl</w:t>
      </w:r>
      <w:r>
        <w:rPr>
          <w:rStyle w:val="CodeSnippet"/>
          <w:rFonts w:asciiTheme="minorHAnsi" w:hAnsiTheme="minorHAnsi"/>
          <w:sz w:val="24"/>
        </w:rPr>
        <w:t>ementation</w:t>
      </w:r>
      <w:r w:rsidRPr="007B27C2">
        <w:rPr>
          <w:rStyle w:val="CodeSnippet"/>
          <w:rFonts w:asciiTheme="minorHAnsi" w:hAnsiTheme="minorHAnsi"/>
          <w:sz w:val="24"/>
        </w:rPr>
        <w:t>.</w:t>
      </w:r>
      <w:r w:rsidR="00200172">
        <w:rPr>
          <w:rStyle w:val="CodeSnippet"/>
          <w:rFonts w:asciiTheme="minorHAnsi" w:hAnsiTheme="minorHAnsi"/>
          <w:sz w:val="24"/>
        </w:rPr>
        <w:t>Python</w:t>
      </w:r>
    </w:p>
    <w:bookmarkEnd w:id="493"/>
    <w:p w14:paraId="381E27EF" w14:textId="0EA9DB8E" w:rsidR="00A9541D" w:rsidRDefault="00A9541D" w:rsidP="00A9541D">
      <w:pPr>
        <w:pStyle w:val="NormalaroundTable"/>
      </w:pPr>
      <w:r>
        <w:t xml:space="preserve">This artifact type represents a Python file that contains Python language constructs that can be executed within a Python interpreter.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32"/>
        <w:gridCol w:w="6926"/>
      </w:tblGrid>
      <w:tr w:rsidR="00A9541D" w:rsidRPr="004279F4" w14:paraId="62F930CF" w14:textId="77777777" w:rsidTr="00643C15">
        <w:tc>
          <w:tcPr>
            <w:tcW w:w="1177" w:type="pct"/>
            <w:shd w:val="clear" w:color="auto" w:fill="D9D9D9"/>
          </w:tcPr>
          <w:p w14:paraId="77EEC853" w14:textId="77777777" w:rsidR="00A9541D" w:rsidRPr="005A5497" w:rsidRDefault="00A9541D" w:rsidP="00643C15">
            <w:pPr>
              <w:pStyle w:val="TableText-Heading"/>
            </w:pPr>
            <w:r>
              <w:t>Shorthand Name</w:t>
            </w:r>
          </w:p>
        </w:tc>
        <w:tc>
          <w:tcPr>
            <w:tcW w:w="3823" w:type="pct"/>
          </w:tcPr>
          <w:p w14:paraId="1E880374" w14:textId="64EC2CF9" w:rsidR="00A9541D" w:rsidRPr="005A5497" w:rsidRDefault="00A9541D" w:rsidP="00643C15">
            <w:pPr>
              <w:pStyle w:val="TableText"/>
              <w:rPr>
                <w:noProof/>
              </w:rPr>
            </w:pPr>
            <w:r>
              <w:rPr>
                <w:noProof/>
              </w:rPr>
              <w:t>Python</w:t>
            </w:r>
          </w:p>
        </w:tc>
      </w:tr>
      <w:tr w:rsidR="00A9541D" w:rsidRPr="004279F4" w14:paraId="56D2160A" w14:textId="77777777" w:rsidTr="00643C15">
        <w:tc>
          <w:tcPr>
            <w:tcW w:w="1177" w:type="pct"/>
            <w:shd w:val="clear" w:color="auto" w:fill="D9D9D9"/>
          </w:tcPr>
          <w:p w14:paraId="0CD273D5" w14:textId="77777777" w:rsidR="00A9541D" w:rsidRDefault="00A9541D" w:rsidP="00643C15">
            <w:pPr>
              <w:pStyle w:val="TableText-Heading"/>
            </w:pPr>
            <w:r>
              <w:t>Type Qualified Name</w:t>
            </w:r>
          </w:p>
        </w:tc>
        <w:tc>
          <w:tcPr>
            <w:tcW w:w="3823" w:type="pct"/>
          </w:tcPr>
          <w:p w14:paraId="00B264CF" w14:textId="2EB67473" w:rsidR="00A9541D" w:rsidRDefault="00A9541D" w:rsidP="00643C15">
            <w:pPr>
              <w:pStyle w:val="TableText"/>
              <w:rPr>
                <w:noProof/>
              </w:rPr>
            </w:pPr>
            <w:r>
              <w:rPr>
                <w:noProof/>
              </w:rPr>
              <w:t>tosca:Python</w:t>
            </w:r>
          </w:p>
        </w:tc>
      </w:tr>
      <w:tr w:rsidR="00A9541D" w:rsidRPr="004279F4" w14:paraId="4EC0988A" w14:textId="77777777" w:rsidTr="00643C15">
        <w:tc>
          <w:tcPr>
            <w:tcW w:w="1177" w:type="pct"/>
            <w:shd w:val="clear" w:color="auto" w:fill="D9D9D9"/>
          </w:tcPr>
          <w:p w14:paraId="54A46A5B" w14:textId="77777777" w:rsidR="00A9541D" w:rsidRDefault="00A9541D" w:rsidP="00643C15">
            <w:pPr>
              <w:pStyle w:val="TableText-Heading"/>
            </w:pPr>
            <w:r>
              <w:t>Type URI</w:t>
            </w:r>
          </w:p>
        </w:tc>
        <w:tc>
          <w:tcPr>
            <w:tcW w:w="3823" w:type="pct"/>
          </w:tcPr>
          <w:p w14:paraId="4290F981" w14:textId="2F40D5DF" w:rsidR="00A9541D" w:rsidRPr="001C038A" w:rsidRDefault="00A9541D" w:rsidP="00643C15">
            <w:pPr>
              <w:pStyle w:val="TableText"/>
            </w:pPr>
            <w:r w:rsidRPr="001C038A">
              <w:t>tosca.</w:t>
            </w:r>
            <w:r>
              <w:t>artifacts.Implementation.Python</w:t>
            </w:r>
          </w:p>
        </w:tc>
      </w:tr>
    </w:tbl>
    <w:p w14:paraId="4DA8B555" w14:textId="77777777" w:rsidR="00A9541D" w:rsidRDefault="00A9541D" w:rsidP="00A9541D">
      <w:pPr>
        <w:pStyle w:val="AppendixHeading5"/>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A9541D" w:rsidRPr="006C45A8" w14:paraId="21700418" w14:textId="77777777" w:rsidTr="00643C15">
        <w:tc>
          <w:tcPr>
            <w:tcW w:w="9576" w:type="dxa"/>
            <w:shd w:val="clear" w:color="auto" w:fill="D9D9D9" w:themeFill="background1" w:themeFillShade="D9"/>
          </w:tcPr>
          <w:p w14:paraId="04707D85" w14:textId="77777777" w:rsidR="00200172" w:rsidRPr="00200172" w:rsidRDefault="00200172" w:rsidP="00200172">
            <w:pPr>
              <w:rPr>
                <w:rStyle w:val="CodeSnippet"/>
              </w:rPr>
            </w:pPr>
            <w:r w:rsidRPr="00200172">
              <w:rPr>
                <w:rStyle w:val="CodeSnippet"/>
              </w:rPr>
              <w:t>tosca.artifacts.Implementation.Python:</w:t>
            </w:r>
          </w:p>
          <w:p w14:paraId="6A8C1C36" w14:textId="77777777" w:rsidR="00200172" w:rsidRPr="00200172" w:rsidRDefault="00200172" w:rsidP="00200172">
            <w:pPr>
              <w:rPr>
                <w:rStyle w:val="CodeSnippet"/>
              </w:rPr>
            </w:pPr>
            <w:r w:rsidRPr="00200172">
              <w:rPr>
                <w:rStyle w:val="CodeSnippet"/>
              </w:rPr>
              <w:t xml:space="preserve">  derived_from: tosca.artifacts.Implementation</w:t>
            </w:r>
          </w:p>
          <w:p w14:paraId="1C23315A" w14:textId="77777777" w:rsidR="00200172" w:rsidRPr="00200172" w:rsidRDefault="00200172" w:rsidP="00200172">
            <w:pPr>
              <w:rPr>
                <w:rStyle w:val="CodeSnippet"/>
              </w:rPr>
            </w:pPr>
            <w:r w:rsidRPr="00200172">
              <w:rPr>
                <w:rStyle w:val="CodeSnippet"/>
              </w:rPr>
              <w:t xml:space="preserve">  description: Artifact for the interpreted Python language</w:t>
            </w:r>
          </w:p>
          <w:p w14:paraId="0D2910E1" w14:textId="77777777" w:rsidR="00200172" w:rsidRPr="00200172" w:rsidRDefault="00200172" w:rsidP="00200172">
            <w:pPr>
              <w:rPr>
                <w:rStyle w:val="CodeSnippet"/>
              </w:rPr>
            </w:pPr>
            <w:r w:rsidRPr="00200172">
              <w:rPr>
                <w:rStyle w:val="CodeSnippet"/>
              </w:rPr>
              <w:t xml:space="preserve">  mime_type: application/x-python</w:t>
            </w:r>
          </w:p>
          <w:p w14:paraId="13077DC1" w14:textId="7B7950A4" w:rsidR="00A9541D" w:rsidRPr="006824F5" w:rsidRDefault="00200172" w:rsidP="00200172">
            <w:pPr>
              <w:rPr>
                <w:rStyle w:val="CodeSnippet"/>
              </w:rPr>
            </w:pPr>
            <w:r w:rsidRPr="00200172">
              <w:rPr>
                <w:rStyle w:val="CodeSnippet"/>
              </w:rPr>
              <w:t xml:space="preserve">  file_ext: [ py ]</w:t>
            </w:r>
          </w:p>
        </w:tc>
      </w:tr>
    </w:tbl>
    <w:p w14:paraId="5DAB8205" w14:textId="7A0069DE" w:rsidR="0041047C" w:rsidRDefault="0041047C" w:rsidP="009C382C">
      <w:pPr>
        <w:pStyle w:val="AppendixHeading2"/>
      </w:pPr>
      <w:bookmarkStart w:id="496" w:name="_Toc423597290"/>
      <w:r>
        <w:t>Group Types</w:t>
      </w:r>
      <w:bookmarkEnd w:id="496"/>
    </w:p>
    <w:p w14:paraId="17A7EE7C" w14:textId="292CE96E" w:rsidR="0041047C" w:rsidRDefault="0041047C" w:rsidP="0041047C">
      <w:r w:rsidRPr="00934EC2">
        <w:t xml:space="preserve">TOSCA </w:t>
      </w:r>
      <w:r>
        <w:t>Group</w:t>
      </w:r>
      <w:r w:rsidR="009C382C">
        <w:t xml:space="preserve"> Types</w:t>
      </w:r>
      <w:r>
        <w:t xml:space="preserve"> represent </w:t>
      </w:r>
      <w:r w:rsidR="009C382C">
        <w:t>a</w:t>
      </w:r>
      <w:r>
        <w:t xml:space="preserve"> </w:t>
      </w:r>
      <w:r w:rsidR="009C382C">
        <w:t>logical grouping of TOSCA nodes that have an implied relationship and need to be orchestrated or managed together to achieve some result.</w:t>
      </w:r>
      <w:r w:rsidR="00ED6F08">
        <w:t xml:space="preserve">  Some use cases being developed </w:t>
      </w:r>
      <w:r w:rsidR="00CC1A33">
        <w:t xml:space="preserve">by the TOSCA TC </w:t>
      </w:r>
      <w:r w:rsidR="00ED6F08">
        <w:t xml:space="preserve">use groups to apply TOSCA policies for </w:t>
      </w:r>
      <w:r w:rsidR="00CC1A33">
        <w:t xml:space="preserve">software </w:t>
      </w:r>
      <w:r w:rsidR="00ED6F08">
        <w:t>placement and scaling while other use cases show groups can be used to describe cluster relationships.</w:t>
      </w:r>
    </w:p>
    <w:p w14:paraId="2074B768" w14:textId="77777777" w:rsidR="0041047C" w:rsidRDefault="0041047C" w:rsidP="0041047C"/>
    <w:p w14:paraId="4C7BEAF2" w14:textId="60F629D9" w:rsidR="0041047C" w:rsidRPr="00934EC2" w:rsidRDefault="0041047C" w:rsidP="0041047C">
      <w:r w:rsidRPr="00FD63BE">
        <w:rPr>
          <w:b/>
        </w:rPr>
        <w:lastRenderedPageBreak/>
        <w:t>Note</w:t>
      </w:r>
      <w:r>
        <w:t xml:space="preserve">: </w:t>
      </w:r>
      <w:r w:rsidR="008D6FDF">
        <w:t>Additional normative</w:t>
      </w:r>
      <w:r>
        <w:t xml:space="preserve"> TOSCA </w:t>
      </w:r>
      <w:r w:rsidR="008D6FDF">
        <w:t>Group</w:t>
      </w:r>
      <w:r>
        <w:t xml:space="preserve"> Types </w:t>
      </w:r>
      <w:r w:rsidR="00ED6F08">
        <w:t xml:space="preserve">and use cases for them </w:t>
      </w:r>
      <w:r>
        <w:t>will be developed in future drafts of this specification.</w:t>
      </w:r>
    </w:p>
    <w:p w14:paraId="48F134A8" w14:textId="07BF67D0" w:rsidR="0041047C" w:rsidRDefault="0041047C" w:rsidP="0041047C">
      <w:pPr>
        <w:pStyle w:val="AppendixHeading3"/>
      </w:pPr>
      <w:r>
        <w:t>t</w:t>
      </w:r>
      <w:r w:rsidR="00B10E49">
        <w:t>osca.groups</w:t>
      </w:r>
      <w:r>
        <w:t>.Root</w:t>
      </w:r>
    </w:p>
    <w:p w14:paraId="687DFCB3" w14:textId="6C17C6AD" w:rsidR="0041047C" w:rsidRDefault="0041047C" w:rsidP="0041047C">
      <w:pPr>
        <w:pStyle w:val="NormalaroundTable"/>
      </w:pPr>
      <w:r>
        <w:t xml:space="preserve">This is the default (root) TOSCA </w:t>
      </w:r>
      <w:hyperlink w:anchor="DEFN_ENTITY_ARTIFACT_TYPE" w:history="1">
        <w:r w:rsidR="00B10E49">
          <w:rPr>
            <w:rStyle w:val="Hyperlink"/>
          </w:rPr>
          <w:t>Group</w:t>
        </w:r>
        <w:r w:rsidRPr="00047290">
          <w:rPr>
            <w:rStyle w:val="Hyperlink"/>
          </w:rPr>
          <w:t xml:space="preserve"> Type</w:t>
        </w:r>
      </w:hyperlink>
      <w:r>
        <w:t xml:space="preserve"> definition that all other TOSCA base </w:t>
      </w:r>
      <w:r w:rsidR="00B10E49">
        <w:t>Group</w:t>
      </w:r>
      <w:r>
        <w:t xml:space="preserve"> Types derive from.  </w:t>
      </w:r>
    </w:p>
    <w:p w14:paraId="44545FE7" w14:textId="77777777" w:rsidR="0041047C" w:rsidRDefault="0041047C" w:rsidP="0041047C">
      <w:pPr>
        <w:pStyle w:val="AppendixHeading4"/>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13"/>
        <w:gridCol w:w="1077"/>
        <w:gridCol w:w="773"/>
        <w:gridCol w:w="1491"/>
        <w:gridCol w:w="4656"/>
      </w:tblGrid>
      <w:tr w:rsidR="0041047C" w:rsidRPr="004279F4" w14:paraId="3D70668B" w14:textId="77777777" w:rsidTr="00064B94">
        <w:trPr>
          <w:cantSplit/>
          <w:tblHeader/>
        </w:trPr>
        <w:tc>
          <w:tcPr>
            <w:tcW w:w="924" w:type="pct"/>
            <w:shd w:val="clear" w:color="auto" w:fill="D9D9D9"/>
          </w:tcPr>
          <w:p w14:paraId="73F00AF0" w14:textId="77777777" w:rsidR="0041047C" w:rsidRPr="005A5497" w:rsidRDefault="0041047C" w:rsidP="00064B94">
            <w:pPr>
              <w:pStyle w:val="TableText-Heading"/>
            </w:pPr>
            <w:r>
              <w:t>Name</w:t>
            </w:r>
          </w:p>
        </w:tc>
        <w:tc>
          <w:tcPr>
            <w:tcW w:w="549" w:type="pct"/>
            <w:shd w:val="clear" w:color="auto" w:fill="D9D9D9"/>
          </w:tcPr>
          <w:p w14:paraId="5AE09A36" w14:textId="77777777" w:rsidR="0041047C" w:rsidRPr="005A5497" w:rsidRDefault="0041047C" w:rsidP="00064B94">
            <w:pPr>
              <w:pStyle w:val="TableText-Heading"/>
            </w:pPr>
            <w:r>
              <w:t>Required</w:t>
            </w:r>
          </w:p>
        </w:tc>
        <w:tc>
          <w:tcPr>
            <w:tcW w:w="394" w:type="pct"/>
            <w:shd w:val="clear" w:color="auto" w:fill="D9D9D9"/>
          </w:tcPr>
          <w:p w14:paraId="758901B9" w14:textId="77777777" w:rsidR="0041047C" w:rsidRPr="005A5497" w:rsidRDefault="0041047C" w:rsidP="00064B94">
            <w:pPr>
              <w:pStyle w:val="TableText-Heading"/>
            </w:pPr>
            <w:r w:rsidRPr="005A5497">
              <w:t>Type</w:t>
            </w:r>
          </w:p>
        </w:tc>
        <w:tc>
          <w:tcPr>
            <w:tcW w:w="760" w:type="pct"/>
            <w:shd w:val="clear" w:color="auto" w:fill="D9D9D9"/>
          </w:tcPr>
          <w:p w14:paraId="24141CEE" w14:textId="77777777" w:rsidR="0041047C" w:rsidRDefault="0041047C" w:rsidP="00064B94">
            <w:pPr>
              <w:pStyle w:val="TableText-Heading"/>
            </w:pPr>
            <w:r>
              <w:t>Constraints</w:t>
            </w:r>
          </w:p>
        </w:tc>
        <w:tc>
          <w:tcPr>
            <w:tcW w:w="2373" w:type="pct"/>
            <w:shd w:val="clear" w:color="auto" w:fill="D9D9D9"/>
          </w:tcPr>
          <w:p w14:paraId="32A6A0B7" w14:textId="77777777" w:rsidR="0041047C" w:rsidRPr="005A5497" w:rsidRDefault="0041047C" w:rsidP="00064B94">
            <w:pPr>
              <w:pStyle w:val="TableText-Heading"/>
            </w:pPr>
            <w:r w:rsidRPr="005A5497">
              <w:t>Description</w:t>
            </w:r>
          </w:p>
        </w:tc>
      </w:tr>
      <w:tr w:rsidR="0041047C" w:rsidRPr="004279F4" w14:paraId="70C7E6B7" w14:textId="77777777" w:rsidTr="00064B94">
        <w:trPr>
          <w:cantSplit/>
        </w:trPr>
        <w:tc>
          <w:tcPr>
            <w:tcW w:w="924" w:type="pct"/>
            <w:shd w:val="clear" w:color="auto" w:fill="FFFFFF"/>
          </w:tcPr>
          <w:p w14:paraId="1C1AC913" w14:textId="77777777" w:rsidR="0041047C" w:rsidRDefault="0041047C" w:rsidP="00064B94">
            <w:pPr>
              <w:pStyle w:val="TableText"/>
              <w:rPr>
                <w:noProof/>
              </w:rPr>
            </w:pPr>
            <w:r>
              <w:rPr>
                <w:noProof/>
              </w:rPr>
              <w:t>version</w:t>
            </w:r>
          </w:p>
        </w:tc>
        <w:tc>
          <w:tcPr>
            <w:tcW w:w="549" w:type="pct"/>
            <w:shd w:val="clear" w:color="auto" w:fill="FFFFFF"/>
          </w:tcPr>
          <w:p w14:paraId="4AA0AAEE" w14:textId="77777777" w:rsidR="0041047C" w:rsidRDefault="0041047C" w:rsidP="00064B94">
            <w:pPr>
              <w:pStyle w:val="TableText"/>
            </w:pPr>
            <w:r>
              <w:t>no</w:t>
            </w:r>
          </w:p>
        </w:tc>
        <w:tc>
          <w:tcPr>
            <w:tcW w:w="394" w:type="pct"/>
            <w:shd w:val="clear" w:color="auto" w:fill="FFFFFF"/>
          </w:tcPr>
          <w:p w14:paraId="10CA3BD0" w14:textId="77777777" w:rsidR="0041047C" w:rsidRPr="004279F4" w:rsidRDefault="0041047C" w:rsidP="00064B94">
            <w:pPr>
              <w:pStyle w:val="TableText"/>
            </w:pPr>
            <w:r>
              <w:t>version</w:t>
            </w:r>
          </w:p>
        </w:tc>
        <w:tc>
          <w:tcPr>
            <w:tcW w:w="760" w:type="pct"/>
            <w:shd w:val="clear" w:color="auto" w:fill="FFFFFF"/>
          </w:tcPr>
          <w:p w14:paraId="39655BC0" w14:textId="77777777" w:rsidR="0041047C" w:rsidRPr="00B31902" w:rsidRDefault="0041047C" w:rsidP="00064B94">
            <w:pPr>
              <w:pStyle w:val="TableText"/>
            </w:pPr>
            <w:r>
              <w:t>none</w:t>
            </w:r>
          </w:p>
        </w:tc>
        <w:tc>
          <w:tcPr>
            <w:tcW w:w="2373" w:type="pct"/>
            <w:shd w:val="clear" w:color="auto" w:fill="FFFFFF"/>
          </w:tcPr>
          <w:p w14:paraId="007DAFA4" w14:textId="489D1476" w:rsidR="0041047C" w:rsidRDefault="0041047C" w:rsidP="00B10E49">
            <w:pPr>
              <w:pStyle w:val="TableText"/>
            </w:pPr>
            <w:r>
              <w:t xml:space="preserve">The optional </w:t>
            </w:r>
            <w:r w:rsidRPr="00BE4278">
              <w:t>version</w:t>
            </w:r>
            <w:r>
              <w:t xml:space="preserve"> of the </w:t>
            </w:r>
            <w:r w:rsidR="00B10E49">
              <w:t>group</w:t>
            </w:r>
            <w:r w:rsidR="00985882">
              <w:t xml:space="preserve"> type definition</w:t>
            </w:r>
            <w:r>
              <w:t>.</w:t>
            </w:r>
          </w:p>
        </w:tc>
      </w:tr>
    </w:tbl>
    <w:p w14:paraId="08FD9D72" w14:textId="77777777" w:rsidR="00B07F4E" w:rsidRDefault="00B07F4E" w:rsidP="00B07F4E">
      <w:pPr>
        <w:pStyle w:val="AppendixHeading4"/>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B07F4E" w:rsidRPr="006C45A8" w14:paraId="0432AB89" w14:textId="77777777" w:rsidTr="00E7423D">
        <w:tc>
          <w:tcPr>
            <w:tcW w:w="9576" w:type="dxa"/>
            <w:shd w:val="clear" w:color="auto" w:fill="D9D9D9" w:themeFill="background1" w:themeFillShade="D9"/>
          </w:tcPr>
          <w:p w14:paraId="048DDABC" w14:textId="5F552215" w:rsidR="00B07F4E" w:rsidRDefault="00B07F4E" w:rsidP="00E7423D">
            <w:pPr>
              <w:rPr>
                <w:rStyle w:val="CodeSnippet"/>
                <w:noProof/>
              </w:rPr>
            </w:pPr>
            <w:r w:rsidRPr="006824F5">
              <w:rPr>
                <w:rStyle w:val="CodeSnippet"/>
                <w:noProof/>
              </w:rPr>
              <w:t>tosca.</w:t>
            </w:r>
            <w:r>
              <w:rPr>
                <w:rStyle w:val="CodeSnippet"/>
                <w:noProof/>
              </w:rPr>
              <w:t>groups.Root</w:t>
            </w:r>
            <w:r w:rsidRPr="006824F5">
              <w:rPr>
                <w:rStyle w:val="CodeSnippet"/>
                <w:noProof/>
              </w:rPr>
              <w:t>:</w:t>
            </w:r>
          </w:p>
          <w:p w14:paraId="510D1A3D" w14:textId="48B09AAE" w:rsidR="00B07F4E" w:rsidRDefault="00B07F4E" w:rsidP="00E7423D">
            <w:pPr>
              <w:rPr>
                <w:rStyle w:val="CodeSnippet"/>
                <w:noProof/>
              </w:rPr>
            </w:pPr>
            <w:r>
              <w:rPr>
                <w:rStyle w:val="CodeSnippet"/>
                <w:noProof/>
              </w:rPr>
              <w:t xml:space="preserve">  description: The TOSCA Group Type all other TOSCA Group Types derive from</w:t>
            </w:r>
          </w:p>
          <w:p w14:paraId="7EB47BFC" w14:textId="624B9109" w:rsidR="00B07F4E" w:rsidDel="00AA1C84" w:rsidRDefault="00B07F4E" w:rsidP="00E7423D">
            <w:pPr>
              <w:rPr>
                <w:del w:id="497" w:author="Chris Lauwers" w:date="2015-07-03T09:51:00Z"/>
                <w:rStyle w:val="CodeSnippet"/>
                <w:noProof/>
              </w:rPr>
            </w:pPr>
            <w:del w:id="498" w:author="Chris Lauwers" w:date="2015-07-03T09:51:00Z">
              <w:r w:rsidDel="00AA1C84">
                <w:rPr>
                  <w:rStyle w:val="CodeSnippet"/>
                  <w:noProof/>
                </w:rPr>
                <w:delText xml:space="preserve">  properties:</w:delText>
              </w:r>
            </w:del>
          </w:p>
          <w:p w14:paraId="7E90337D" w14:textId="6E5B2093" w:rsidR="00B07F4E" w:rsidDel="00AA1C84" w:rsidRDefault="00B07F4E" w:rsidP="00E7423D">
            <w:pPr>
              <w:rPr>
                <w:del w:id="499" w:author="Chris Lauwers" w:date="2015-07-03T09:51:00Z"/>
                <w:rStyle w:val="Hyperlink"/>
                <w:rFonts w:ascii="Consolas" w:hAnsi="Consolas"/>
                <w:noProof/>
                <w:sz w:val="20"/>
              </w:rPr>
            </w:pPr>
            <w:del w:id="500" w:author="Chris Lauwers" w:date="2015-07-03T09:51:00Z">
              <w:r w:rsidDel="00AA1C84">
                <w:rPr>
                  <w:rStyle w:val="CodeSnippet"/>
                  <w:noProof/>
                </w:rPr>
                <w:delText xml:space="preserve">    version: </w:delText>
              </w:r>
              <w:commentRangeStart w:id="501"/>
              <w:r w:rsidR="00441BAA" w:rsidDel="00AA1C84">
                <w:fldChar w:fldCharType="begin"/>
              </w:r>
              <w:r w:rsidR="00441BAA" w:rsidDel="00AA1C84">
                <w:delInstrText xml:space="preserve"> HYPERLINK \l "TYPE_TOSCA_VERSION" </w:delInstrText>
              </w:r>
              <w:r w:rsidR="00441BAA" w:rsidDel="00AA1C84">
                <w:fldChar w:fldCharType="separate"/>
              </w:r>
              <w:r w:rsidRPr="00C60487" w:rsidDel="00AA1C84">
                <w:rPr>
                  <w:rStyle w:val="Hyperlink"/>
                  <w:rFonts w:ascii="Consolas" w:hAnsi="Consolas"/>
                  <w:noProof/>
                  <w:sz w:val="20"/>
                </w:rPr>
                <w:delText>version</w:delText>
              </w:r>
              <w:r w:rsidR="00441BAA" w:rsidDel="00AA1C84">
                <w:rPr>
                  <w:rStyle w:val="Hyperlink"/>
                  <w:rFonts w:ascii="Consolas" w:hAnsi="Consolas"/>
                  <w:noProof/>
                  <w:sz w:val="20"/>
                </w:rPr>
                <w:fldChar w:fldCharType="end"/>
              </w:r>
            </w:del>
            <w:commentRangeEnd w:id="501"/>
            <w:r w:rsidR="00AA1C84">
              <w:rPr>
                <w:rStyle w:val="CommentReference"/>
              </w:rPr>
              <w:commentReference w:id="501"/>
            </w:r>
          </w:p>
          <w:p w14:paraId="7F77E2FD" w14:textId="77777777" w:rsidR="0089669D" w:rsidRDefault="0089669D" w:rsidP="0089669D">
            <w:pPr>
              <w:rPr>
                <w:rStyle w:val="CodeSnippet"/>
                <w:noProof/>
              </w:rPr>
            </w:pPr>
            <w:r w:rsidRPr="006824F5">
              <w:rPr>
                <w:rStyle w:val="CodeSnippet"/>
                <w:noProof/>
              </w:rPr>
              <w:t xml:space="preserve">  interfaces: </w:t>
            </w:r>
          </w:p>
          <w:p w14:paraId="354C0E3B" w14:textId="77777777" w:rsidR="0089669D" w:rsidRDefault="0089669D" w:rsidP="0089669D">
            <w:pPr>
              <w:rPr>
                <w:rStyle w:val="CodeSnippet"/>
                <w:noProof/>
              </w:rPr>
            </w:pPr>
            <w:r>
              <w:rPr>
                <w:rStyle w:val="CodeSnippet"/>
                <w:noProof/>
              </w:rPr>
              <w:t xml:space="preserve">    Standard:</w:t>
            </w:r>
          </w:p>
          <w:p w14:paraId="6D056CFA" w14:textId="41CAACE6" w:rsidR="0089669D" w:rsidRPr="006824F5" w:rsidRDefault="0089669D" w:rsidP="0089669D">
            <w:pPr>
              <w:rPr>
                <w:rStyle w:val="CodeSnippet"/>
                <w:noProof/>
              </w:rPr>
            </w:pPr>
            <w:r>
              <w:rPr>
                <w:rStyle w:val="CodeSnippet"/>
                <w:noProof/>
              </w:rPr>
              <w:t xml:space="preserve">      type: </w:t>
            </w:r>
            <w:hyperlink w:anchor="DEFN_TYPE_ITFC_NODE_LIFECYCLE_STANDARD" w:history="1">
              <w:r w:rsidRPr="00B737F6">
                <w:rPr>
                  <w:rStyle w:val="Hyperlink"/>
                  <w:rFonts w:ascii="Consolas" w:hAnsi="Consolas"/>
                  <w:noProof/>
                  <w:sz w:val="20"/>
                </w:rPr>
                <w:t>tosca.interfaces.node.lifecycle.Standard</w:t>
              </w:r>
            </w:hyperlink>
          </w:p>
        </w:tc>
      </w:tr>
    </w:tbl>
    <w:p w14:paraId="010F03C5" w14:textId="7FCD6FE2" w:rsidR="00B07F4E" w:rsidRDefault="00707EDC" w:rsidP="00707EDC">
      <w:pPr>
        <w:pStyle w:val="AppendixHeading4"/>
      </w:pPr>
      <w:r>
        <w:t>Notes:</w:t>
      </w:r>
    </w:p>
    <w:p w14:paraId="7814156C" w14:textId="77777777" w:rsidR="00707EDC" w:rsidRDefault="00707EDC" w:rsidP="00707EDC">
      <w:pPr>
        <w:pStyle w:val="ListParagraph"/>
        <w:numPr>
          <w:ilvl w:val="0"/>
          <w:numId w:val="86"/>
        </w:numPr>
      </w:pPr>
      <w:r>
        <w:t xml:space="preserve">Group operations are not necessarily tied directly to member nodes that are part of a group.  </w:t>
      </w:r>
    </w:p>
    <w:p w14:paraId="74DE5E17" w14:textId="2F9A28AC" w:rsidR="00083758" w:rsidRPr="00B07F4E" w:rsidRDefault="00707EDC" w:rsidP="00083758">
      <w:pPr>
        <w:pStyle w:val="ListParagraph"/>
        <w:numPr>
          <w:ilvl w:val="0"/>
          <w:numId w:val="86"/>
        </w:numPr>
      </w:pPr>
      <w:r>
        <w:t xml:space="preserve">Future versions of this specification will create sub types of the </w:t>
      </w:r>
      <w:r w:rsidRPr="00707EDC">
        <w:rPr>
          <w:rStyle w:val="CodeSnippetHighlight"/>
        </w:rPr>
        <w:t>tosca.groups.Root</w:t>
      </w:r>
      <w:r>
        <w:t xml:space="preserve"> type that will describe how Group Type operations are to be orchestrated.</w:t>
      </w:r>
    </w:p>
    <w:p w14:paraId="3F8FDA7D" w14:textId="77777777" w:rsidR="00E65E7D" w:rsidRDefault="00E65E7D" w:rsidP="00605512">
      <w:pPr>
        <w:pStyle w:val="AppendixHeading1"/>
      </w:pPr>
      <w:bookmarkStart w:id="502" w:name="_Toc423597291"/>
      <w:r>
        <w:lastRenderedPageBreak/>
        <w:t>Non-normative type</w:t>
      </w:r>
      <w:r w:rsidR="009A4D26">
        <w:t xml:space="preserve"> definitions</w:t>
      </w:r>
      <w:bookmarkEnd w:id="494"/>
      <w:bookmarkEnd w:id="502"/>
    </w:p>
    <w:p w14:paraId="0CBDB81E" w14:textId="77777777" w:rsidR="001E2DE6" w:rsidRDefault="00E65E7D" w:rsidP="00E65E7D">
      <w:r>
        <w:t>This section defines non-normative types used in examples or use cases within this specification.</w:t>
      </w:r>
    </w:p>
    <w:p w14:paraId="3A7BCED8" w14:textId="17D15843" w:rsidR="00A65751" w:rsidRDefault="00A65751" w:rsidP="009C382C">
      <w:pPr>
        <w:pStyle w:val="AppendixHeading2"/>
      </w:pPr>
      <w:bookmarkStart w:id="503" w:name="_Toc412210274"/>
      <w:bookmarkStart w:id="504" w:name="_Toc412211504"/>
      <w:bookmarkStart w:id="505" w:name="_Toc412554592"/>
      <w:bookmarkStart w:id="506" w:name="_Toc412640318"/>
      <w:bookmarkStart w:id="507" w:name="_Toc412210275"/>
      <w:bookmarkStart w:id="508" w:name="_Toc412211505"/>
      <w:bookmarkStart w:id="509" w:name="_Toc412554593"/>
      <w:bookmarkStart w:id="510" w:name="_Toc412640319"/>
      <w:bookmarkStart w:id="511" w:name="_Toc412210276"/>
      <w:bookmarkStart w:id="512" w:name="_Toc412211506"/>
      <w:bookmarkStart w:id="513" w:name="_Toc412554594"/>
      <w:bookmarkStart w:id="514" w:name="_Toc412640320"/>
      <w:bookmarkStart w:id="515" w:name="_Toc412210277"/>
      <w:bookmarkStart w:id="516" w:name="_Toc412211507"/>
      <w:bookmarkStart w:id="517" w:name="_Toc412554595"/>
      <w:bookmarkStart w:id="518" w:name="_Toc412640321"/>
      <w:bookmarkStart w:id="519" w:name="_Toc412210290"/>
      <w:bookmarkStart w:id="520" w:name="_Toc412211520"/>
      <w:bookmarkStart w:id="521" w:name="_Toc412554608"/>
      <w:bookmarkStart w:id="522" w:name="_Toc412640334"/>
      <w:bookmarkStart w:id="523" w:name="_Toc423597292"/>
      <w:bookmarkStart w:id="524" w:name="_Toc397688820"/>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r>
        <w:t>Artifact Types</w:t>
      </w:r>
      <w:bookmarkEnd w:id="523"/>
    </w:p>
    <w:p w14:paraId="432F19DF" w14:textId="541AE270" w:rsidR="00A65751" w:rsidRDefault="00A65751" w:rsidP="00A65751">
      <w:pPr>
        <w:pStyle w:val="AppendixHeading3"/>
      </w:pPr>
      <w:r>
        <w:t>tosca.artifacts.</w:t>
      </w:r>
      <w:r w:rsidR="00E31AB6">
        <w:t>Deployment.</w:t>
      </w:r>
      <w:r w:rsidR="00443156">
        <w:t>Image.</w:t>
      </w:r>
      <w:r w:rsidR="00E31AB6">
        <w:t>Container.</w:t>
      </w:r>
      <w:r>
        <w:t>Docker</w:t>
      </w:r>
    </w:p>
    <w:p w14:paraId="01004A45" w14:textId="2D83D16A" w:rsidR="00A65751" w:rsidRDefault="00A65751" w:rsidP="00A65751">
      <w:r>
        <w:t>This artifact represents a Docker “image</w:t>
      </w:r>
      <w:r w:rsidR="002D2CF3">
        <w:t>” (</w:t>
      </w:r>
      <w:r w:rsidR="006D0350">
        <w:t>a TOSCA deployment artifact type)</w:t>
      </w:r>
      <w:r>
        <w:t xml:space="preserve"> which is a binary comprised of one or more (a union of read-only and read-write) layers created from snapshots within the </w:t>
      </w:r>
      <w:r w:rsidR="00A74F31">
        <w:t xml:space="preserve">underlying </w:t>
      </w:r>
      <w:r>
        <w:t xml:space="preserve">Docker </w:t>
      </w:r>
      <w:r>
        <w:rPr>
          <w:rStyle w:val="Strong"/>
        </w:rPr>
        <w:t>Union File System.</w:t>
      </w:r>
    </w:p>
    <w:p w14:paraId="032DECC5" w14:textId="77777777" w:rsidR="00A65751" w:rsidRDefault="00A65751" w:rsidP="00A65751">
      <w:pPr>
        <w:pStyle w:val="AppendixHeading4"/>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A65751" w:rsidRPr="006C45A8" w14:paraId="4D0E8811" w14:textId="77777777" w:rsidTr="00A74F31">
        <w:tc>
          <w:tcPr>
            <w:tcW w:w="9576" w:type="dxa"/>
            <w:shd w:val="clear" w:color="auto" w:fill="D9D9D9" w:themeFill="background1" w:themeFillShade="D9"/>
          </w:tcPr>
          <w:p w14:paraId="2804731F" w14:textId="4835D6B2" w:rsidR="00A65751" w:rsidRPr="00A65751" w:rsidRDefault="00A65751" w:rsidP="00A65751">
            <w:pPr>
              <w:rPr>
                <w:rStyle w:val="CodeSnippet"/>
                <w:noProof/>
              </w:rPr>
            </w:pPr>
            <w:r w:rsidRPr="00A65751">
              <w:rPr>
                <w:rStyle w:val="CodeSnippet"/>
                <w:noProof/>
              </w:rPr>
              <w:t>tosca.artifacts.</w:t>
            </w:r>
            <w:r w:rsidR="00F01C83">
              <w:rPr>
                <w:rStyle w:val="CodeSnippet"/>
                <w:noProof/>
              </w:rPr>
              <w:t>Deployment</w:t>
            </w:r>
            <w:r w:rsidRPr="00A65751">
              <w:rPr>
                <w:rStyle w:val="CodeSnippet"/>
                <w:noProof/>
              </w:rPr>
              <w:t>.</w:t>
            </w:r>
            <w:r w:rsidR="00C54544">
              <w:rPr>
                <w:rStyle w:val="CodeSnippet"/>
                <w:noProof/>
              </w:rPr>
              <w:t>Image.</w:t>
            </w:r>
            <w:r w:rsidR="00E31AB6">
              <w:rPr>
                <w:rStyle w:val="CodeSnippet"/>
                <w:noProof/>
              </w:rPr>
              <w:t>Container.</w:t>
            </w:r>
            <w:r w:rsidRPr="00A65751">
              <w:rPr>
                <w:rStyle w:val="CodeSnippet"/>
                <w:noProof/>
              </w:rPr>
              <w:t>Docker</w:t>
            </w:r>
            <w:r w:rsidR="00C54544">
              <w:rPr>
                <w:rStyle w:val="CodeSnippet"/>
                <w:noProof/>
              </w:rPr>
              <w:t>:</w:t>
            </w:r>
          </w:p>
          <w:p w14:paraId="4DC13012" w14:textId="47BDBCEB" w:rsidR="00A65751" w:rsidRPr="00A65751" w:rsidRDefault="00A65751" w:rsidP="00A65751">
            <w:pPr>
              <w:rPr>
                <w:rStyle w:val="CodeSnippet"/>
                <w:noProof/>
              </w:rPr>
            </w:pPr>
            <w:r w:rsidRPr="00A65751">
              <w:rPr>
                <w:rStyle w:val="CodeSnippet"/>
                <w:noProof/>
              </w:rPr>
              <w:t xml:space="preserve">  derived_from: </w:t>
            </w:r>
            <w:hyperlink w:anchor="DEFN_TYPE_ARTIFACTS_DEPLOYMENT_IMAGE" w:history="1">
              <w:r w:rsidR="00F01C83" w:rsidRPr="00F01C83">
                <w:rPr>
                  <w:rStyle w:val="Hyperlink"/>
                  <w:rFonts w:ascii="Consolas" w:hAnsi="Consolas"/>
                  <w:noProof/>
                  <w:sz w:val="20"/>
                </w:rPr>
                <w:t>tosca.artifacts.Deployment.Image</w:t>
              </w:r>
            </w:hyperlink>
          </w:p>
          <w:p w14:paraId="3A0E2E2F" w14:textId="325902E3" w:rsidR="00A65751" w:rsidRPr="006824F5" w:rsidRDefault="00A65751" w:rsidP="000C17F0">
            <w:pPr>
              <w:rPr>
                <w:rStyle w:val="CodeSnippet"/>
                <w:noProof/>
              </w:rPr>
            </w:pPr>
            <w:r>
              <w:rPr>
                <w:rStyle w:val="CodeSnippet"/>
                <w:noProof/>
              </w:rPr>
              <w:t xml:space="preserve">  description: Docker </w:t>
            </w:r>
            <w:r w:rsidR="00E31AB6">
              <w:rPr>
                <w:rStyle w:val="CodeSnippet"/>
                <w:noProof/>
              </w:rPr>
              <w:t xml:space="preserve">Container </w:t>
            </w:r>
            <w:r>
              <w:rPr>
                <w:rStyle w:val="CodeSnippet"/>
                <w:noProof/>
              </w:rPr>
              <w:t>Image</w:t>
            </w:r>
          </w:p>
        </w:tc>
      </w:tr>
    </w:tbl>
    <w:p w14:paraId="457F4CE0" w14:textId="0BECCF58" w:rsidR="001E5109" w:rsidRDefault="001E5109" w:rsidP="001E5109">
      <w:pPr>
        <w:pStyle w:val="AppendixHeading3"/>
      </w:pPr>
      <w:bookmarkStart w:id="525" w:name="DEFN_TYPE_ARTIFACTS_DEPLOY_IMAGE_VM_ISO"/>
      <w:r>
        <w:t>tosca.artifacts.Deployment.Image.VM.ISO</w:t>
      </w:r>
    </w:p>
    <w:bookmarkEnd w:id="525"/>
    <w:p w14:paraId="3FB508B7" w14:textId="618EBAF3" w:rsidR="001E5109" w:rsidRDefault="001E5109" w:rsidP="001E5109">
      <w:r>
        <w:t>A Virtual Machine (VM) formatted as an ISO standard disk image.</w:t>
      </w:r>
    </w:p>
    <w:p w14:paraId="1F1C1811" w14:textId="77777777" w:rsidR="001E5109" w:rsidRDefault="001E5109" w:rsidP="001E5109">
      <w:pPr>
        <w:pStyle w:val="AppendixHeading4"/>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1E5109" w:rsidRPr="006C45A8" w14:paraId="4F9F410D" w14:textId="77777777" w:rsidTr="00303DBD">
        <w:tc>
          <w:tcPr>
            <w:tcW w:w="9576" w:type="dxa"/>
            <w:shd w:val="clear" w:color="auto" w:fill="D9D9D9" w:themeFill="background1" w:themeFillShade="D9"/>
          </w:tcPr>
          <w:p w14:paraId="13D417E0" w14:textId="498B03C6" w:rsidR="001E5109" w:rsidRPr="00A65751" w:rsidRDefault="001E5109" w:rsidP="00303DBD">
            <w:pPr>
              <w:rPr>
                <w:rStyle w:val="CodeSnippet"/>
                <w:noProof/>
              </w:rPr>
            </w:pPr>
            <w:r w:rsidRPr="00A65751">
              <w:rPr>
                <w:rStyle w:val="CodeSnippet"/>
                <w:noProof/>
              </w:rPr>
              <w:t>tosca.artifacts.</w:t>
            </w:r>
            <w:r>
              <w:rPr>
                <w:rStyle w:val="CodeSnippet"/>
                <w:noProof/>
              </w:rPr>
              <w:t>Deployment.Image.VM.ISO:</w:t>
            </w:r>
          </w:p>
          <w:p w14:paraId="4AA49BBB" w14:textId="1FDBA7DB" w:rsidR="001E5109" w:rsidRPr="00A65751" w:rsidRDefault="001E5109" w:rsidP="00303DBD">
            <w:pPr>
              <w:rPr>
                <w:rStyle w:val="CodeSnippet"/>
                <w:noProof/>
              </w:rPr>
            </w:pPr>
            <w:r w:rsidRPr="00A65751">
              <w:rPr>
                <w:rStyle w:val="CodeSnippet"/>
                <w:noProof/>
              </w:rPr>
              <w:t xml:space="preserve">  derived_from: </w:t>
            </w:r>
            <w:hyperlink w:anchor="DEFN_TYPE_ARTIFACTS_DEPLOYMENT_IMAGE_VM" w:history="1">
              <w:r w:rsidRPr="001E5109">
                <w:rPr>
                  <w:rStyle w:val="Hyperlink"/>
                  <w:rFonts w:ascii="Consolas" w:hAnsi="Consolas"/>
                  <w:noProof/>
                  <w:sz w:val="20"/>
                </w:rPr>
                <w:t>tosca.artifacts.Deployment.Image.VM</w:t>
              </w:r>
            </w:hyperlink>
          </w:p>
          <w:p w14:paraId="40B976B0" w14:textId="77777777" w:rsidR="001E5109" w:rsidRDefault="001E5109" w:rsidP="009A2487">
            <w:pPr>
              <w:rPr>
                <w:rStyle w:val="CodeSnippet"/>
                <w:noProof/>
              </w:rPr>
            </w:pPr>
            <w:r>
              <w:rPr>
                <w:rStyle w:val="CodeSnippet"/>
                <w:noProof/>
              </w:rPr>
              <w:t xml:space="preserve">  description: Virtual Machine (VM) </w:t>
            </w:r>
            <w:r w:rsidR="009A2487">
              <w:rPr>
                <w:rStyle w:val="CodeSnippet"/>
                <w:noProof/>
              </w:rPr>
              <w:t>image in ISO disk format</w:t>
            </w:r>
          </w:p>
          <w:p w14:paraId="05DEB193" w14:textId="3DF0B5A1" w:rsidR="004B0282" w:rsidRPr="004B0282" w:rsidRDefault="004B0282" w:rsidP="009A2487">
            <w:pPr>
              <w:rPr>
                <w:rStyle w:val="CodeSnippet"/>
              </w:rPr>
            </w:pPr>
            <w:r w:rsidRPr="004B0282">
              <w:rPr>
                <w:rStyle w:val="CodeSnippet"/>
              </w:rPr>
              <w:t xml:space="preserve">  mime_type: application/octet-stream</w:t>
            </w:r>
          </w:p>
          <w:p w14:paraId="27F726FB" w14:textId="5274E172" w:rsidR="004B0282" w:rsidRPr="006824F5" w:rsidRDefault="004B0282" w:rsidP="009A2487">
            <w:pPr>
              <w:rPr>
                <w:rStyle w:val="CodeSnippet"/>
                <w:noProof/>
              </w:rPr>
            </w:pPr>
            <w:r w:rsidRPr="004B0282">
              <w:rPr>
                <w:rStyle w:val="CodeSnippet"/>
              </w:rPr>
              <w:t xml:space="preserve">  file_ext: [ iso ]</w:t>
            </w:r>
          </w:p>
        </w:tc>
      </w:tr>
    </w:tbl>
    <w:p w14:paraId="41DD738E" w14:textId="1C492D3B" w:rsidR="004B0282" w:rsidRDefault="004B0282" w:rsidP="004B0282">
      <w:pPr>
        <w:pStyle w:val="AppendixHeading3"/>
      </w:pPr>
      <w:r>
        <w:t>tosca.artifacts.Deployment.Image.VM.QCOW2</w:t>
      </w:r>
    </w:p>
    <w:p w14:paraId="67A6F370" w14:textId="31948493" w:rsidR="004B0282" w:rsidRDefault="004B0282" w:rsidP="004B0282">
      <w:r>
        <w:t xml:space="preserve">A Virtual Machine (VM) formatted as a </w:t>
      </w:r>
      <w:r>
        <w:rPr>
          <w:rFonts w:ascii="Verdana" w:hAnsi="Verdana"/>
          <w:color w:val="000000"/>
          <w:sz w:val="20"/>
          <w:szCs w:val="20"/>
        </w:rPr>
        <w:t xml:space="preserve">QEMU emulator version 2 </w:t>
      </w:r>
      <w:r>
        <w:t>standard disk image.</w:t>
      </w:r>
    </w:p>
    <w:p w14:paraId="0AD5FC43" w14:textId="77777777" w:rsidR="004B0282" w:rsidRDefault="004B0282" w:rsidP="004B0282">
      <w:pPr>
        <w:pStyle w:val="AppendixHeading4"/>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4B0282" w:rsidRPr="006C45A8" w14:paraId="1F5F992A" w14:textId="77777777" w:rsidTr="00E13A16">
        <w:tc>
          <w:tcPr>
            <w:tcW w:w="9576" w:type="dxa"/>
            <w:shd w:val="clear" w:color="auto" w:fill="D9D9D9" w:themeFill="background1" w:themeFillShade="D9"/>
          </w:tcPr>
          <w:p w14:paraId="4E3B5162" w14:textId="77777777" w:rsidR="004B0282" w:rsidRPr="00A65751" w:rsidRDefault="004B0282" w:rsidP="00E13A16">
            <w:pPr>
              <w:rPr>
                <w:rStyle w:val="CodeSnippet"/>
                <w:noProof/>
              </w:rPr>
            </w:pPr>
            <w:r w:rsidRPr="00A65751">
              <w:rPr>
                <w:rStyle w:val="CodeSnippet"/>
                <w:noProof/>
              </w:rPr>
              <w:t>tosca.artifacts.</w:t>
            </w:r>
            <w:r>
              <w:rPr>
                <w:rStyle w:val="CodeSnippet"/>
                <w:noProof/>
              </w:rPr>
              <w:t>Deployment.Image.VM.ISO:</w:t>
            </w:r>
          </w:p>
          <w:p w14:paraId="54ADFB89" w14:textId="77777777" w:rsidR="004B0282" w:rsidRPr="00A65751" w:rsidRDefault="004B0282" w:rsidP="00E13A16">
            <w:pPr>
              <w:rPr>
                <w:rStyle w:val="CodeSnippet"/>
                <w:noProof/>
              </w:rPr>
            </w:pPr>
            <w:r w:rsidRPr="00A65751">
              <w:rPr>
                <w:rStyle w:val="CodeSnippet"/>
                <w:noProof/>
              </w:rPr>
              <w:t xml:space="preserve">  derived_from: </w:t>
            </w:r>
            <w:hyperlink w:anchor="DEFN_TYPE_ARTIFACTS_DEPLOYMENT_IMAGE_VM" w:history="1">
              <w:r w:rsidRPr="001E5109">
                <w:rPr>
                  <w:rStyle w:val="Hyperlink"/>
                  <w:rFonts w:ascii="Consolas" w:hAnsi="Consolas"/>
                  <w:noProof/>
                  <w:sz w:val="20"/>
                </w:rPr>
                <w:t>tosca.artifacts.Deployment.Image.VM</w:t>
              </w:r>
            </w:hyperlink>
          </w:p>
          <w:p w14:paraId="40E4CBDB" w14:textId="2E3655F3" w:rsidR="004B0282" w:rsidRDefault="004B0282" w:rsidP="004B0282">
            <w:pPr>
              <w:rPr>
                <w:rStyle w:val="CodeSnippet"/>
                <w:noProof/>
              </w:rPr>
            </w:pPr>
            <w:r>
              <w:rPr>
                <w:rStyle w:val="CodeSnippet"/>
                <w:noProof/>
              </w:rPr>
              <w:t xml:space="preserve">  description: Virtual Machine (VM) image in QCOW v2 standard disk format</w:t>
            </w:r>
          </w:p>
          <w:p w14:paraId="09206B44" w14:textId="2E7CA58D" w:rsidR="004B0282" w:rsidRDefault="004B0282" w:rsidP="004B0282">
            <w:pPr>
              <w:rPr>
                <w:rStyle w:val="CodeSnippet"/>
                <w:noProof/>
              </w:rPr>
            </w:pPr>
            <w:r>
              <w:rPr>
                <w:rStyle w:val="CodeSnippet"/>
                <w:noProof/>
              </w:rPr>
              <w:t xml:space="preserve">  mime_type: </w:t>
            </w:r>
            <w:r w:rsidRPr="004B0282">
              <w:rPr>
                <w:rStyle w:val="CodeSnippet"/>
                <w:noProof/>
              </w:rPr>
              <w:t>application/octet-stream</w:t>
            </w:r>
          </w:p>
          <w:p w14:paraId="319795EE" w14:textId="6B24C991" w:rsidR="004B0282" w:rsidRPr="006824F5" w:rsidRDefault="004B0282" w:rsidP="004B0282">
            <w:pPr>
              <w:rPr>
                <w:rStyle w:val="CodeSnippet"/>
                <w:noProof/>
              </w:rPr>
            </w:pPr>
            <w:r>
              <w:rPr>
                <w:rStyle w:val="CodeSnippet"/>
                <w:noProof/>
              </w:rPr>
              <w:t xml:space="preserve">  file_ext: [ qcow2 ]</w:t>
            </w:r>
          </w:p>
        </w:tc>
      </w:tr>
    </w:tbl>
    <w:p w14:paraId="178459BA" w14:textId="2C3A5366" w:rsidR="00070989" w:rsidRDefault="00D4592B" w:rsidP="009C382C">
      <w:pPr>
        <w:pStyle w:val="AppendixHeading2"/>
      </w:pPr>
      <w:bookmarkStart w:id="526" w:name="_Toc423597293"/>
      <w:r>
        <w:t>Capability Types</w:t>
      </w:r>
      <w:bookmarkEnd w:id="526"/>
    </w:p>
    <w:p w14:paraId="2EC7CE98" w14:textId="0D6FD148" w:rsidR="00D4592B" w:rsidRDefault="00D4592B" w:rsidP="00D4592B">
      <w:pPr>
        <w:pStyle w:val="AppendixHeading3"/>
      </w:pPr>
      <w:r>
        <w:t>tosca.capabilities.Container.Docker</w:t>
      </w:r>
    </w:p>
    <w:p w14:paraId="424D758F" w14:textId="0FF5DF14" w:rsidR="00D4592B" w:rsidRDefault="00D4592B" w:rsidP="00D4592B">
      <w:pPr>
        <w:pStyle w:val="NormalaroundTable"/>
      </w:pPr>
      <w:r w:rsidRPr="00F752A2">
        <w:t xml:space="preserve">The </w:t>
      </w:r>
      <w:r w:rsidR="00117D36" w:rsidRPr="00117D36">
        <w:t>type</w:t>
      </w:r>
      <w:r w:rsidRPr="00F752A2">
        <w:t xml:space="preserve"> </w:t>
      </w:r>
      <w:r>
        <w:t>indicates capabilities of a Docker runtime environment (client)</w:t>
      </w:r>
      <w:r w:rsidRPr="00F752A2">
        <w: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32"/>
        <w:gridCol w:w="6926"/>
      </w:tblGrid>
      <w:tr w:rsidR="00D4592B" w:rsidRPr="004279F4" w14:paraId="3A1B02D7" w14:textId="77777777" w:rsidTr="000F64F2">
        <w:tc>
          <w:tcPr>
            <w:tcW w:w="1177" w:type="pct"/>
            <w:shd w:val="clear" w:color="auto" w:fill="D9D9D9"/>
          </w:tcPr>
          <w:p w14:paraId="30A3CEB5" w14:textId="77777777" w:rsidR="00D4592B" w:rsidRPr="005A5497" w:rsidRDefault="00D4592B" w:rsidP="00B55500">
            <w:pPr>
              <w:pStyle w:val="TableText-Heading"/>
            </w:pPr>
            <w:r>
              <w:lastRenderedPageBreak/>
              <w:t>Shorthand Name</w:t>
            </w:r>
          </w:p>
        </w:tc>
        <w:tc>
          <w:tcPr>
            <w:tcW w:w="3823" w:type="pct"/>
          </w:tcPr>
          <w:p w14:paraId="173DD4D7" w14:textId="5ED31E1D" w:rsidR="00D4592B" w:rsidRPr="005A5497" w:rsidRDefault="00D4592B" w:rsidP="00B55500">
            <w:pPr>
              <w:pStyle w:val="TableText"/>
              <w:rPr>
                <w:noProof/>
              </w:rPr>
            </w:pPr>
            <w:r>
              <w:rPr>
                <w:noProof/>
              </w:rPr>
              <w:t>Container.Docker</w:t>
            </w:r>
          </w:p>
        </w:tc>
      </w:tr>
      <w:tr w:rsidR="00D4592B" w:rsidRPr="004279F4" w14:paraId="474BD59F" w14:textId="77777777" w:rsidTr="000F64F2">
        <w:tc>
          <w:tcPr>
            <w:tcW w:w="1177" w:type="pct"/>
            <w:shd w:val="clear" w:color="auto" w:fill="D9D9D9"/>
          </w:tcPr>
          <w:p w14:paraId="3948B791" w14:textId="77777777" w:rsidR="00D4592B" w:rsidRDefault="00D4592B" w:rsidP="00B55500">
            <w:pPr>
              <w:pStyle w:val="TableText-Heading"/>
            </w:pPr>
            <w:r>
              <w:t>Type Qualified Name</w:t>
            </w:r>
          </w:p>
        </w:tc>
        <w:tc>
          <w:tcPr>
            <w:tcW w:w="3823" w:type="pct"/>
          </w:tcPr>
          <w:p w14:paraId="35B6F7C3" w14:textId="37F4E1B7" w:rsidR="00D4592B" w:rsidRDefault="00D4592B" w:rsidP="00B55500">
            <w:pPr>
              <w:pStyle w:val="TableText"/>
              <w:rPr>
                <w:noProof/>
              </w:rPr>
            </w:pPr>
            <w:r>
              <w:rPr>
                <w:noProof/>
              </w:rPr>
              <w:t>tosca:Container.Docker</w:t>
            </w:r>
          </w:p>
        </w:tc>
      </w:tr>
      <w:tr w:rsidR="00D4592B" w:rsidRPr="004279F4" w14:paraId="7F5B657D" w14:textId="77777777" w:rsidTr="000F64F2">
        <w:tc>
          <w:tcPr>
            <w:tcW w:w="1177" w:type="pct"/>
            <w:shd w:val="clear" w:color="auto" w:fill="D9D9D9"/>
          </w:tcPr>
          <w:p w14:paraId="434F102D" w14:textId="77777777" w:rsidR="00D4592B" w:rsidRDefault="00D4592B" w:rsidP="00B55500">
            <w:pPr>
              <w:pStyle w:val="TableText-Heading"/>
            </w:pPr>
            <w:r>
              <w:t>Type URI</w:t>
            </w:r>
          </w:p>
        </w:tc>
        <w:tc>
          <w:tcPr>
            <w:tcW w:w="3823" w:type="pct"/>
          </w:tcPr>
          <w:p w14:paraId="4B2C58E7" w14:textId="69B6887E" w:rsidR="00D4592B" w:rsidRPr="001C038A" w:rsidRDefault="00D4592B" w:rsidP="00B55500">
            <w:pPr>
              <w:pStyle w:val="TableText"/>
            </w:pPr>
            <w:r w:rsidRPr="001C038A">
              <w:t>tosca.</w:t>
            </w:r>
            <w:r>
              <w:t>capabilities</w:t>
            </w:r>
            <w:r w:rsidRPr="001C038A">
              <w:t>.</w:t>
            </w:r>
            <w:r>
              <w:t>Container.Docker</w:t>
            </w:r>
          </w:p>
        </w:tc>
      </w:tr>
    </w:tbl>
    <w:p w14:paraId="705168DD" w14:textId="77777777" w:rsidR="00D4592B" w:rsidRDefault="00D4592B" w:rsidP="00D4592B">
      <w:pPr>
        <w:pStyle w:val="AppendixHeading4"/>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29"/>
        <w:gridCol w:w="981"/>
        <w:gridCol w:w="884"/>
        <w:gridCol w:w="1714"/>
        <w:gridCol w:w="4702"/>
      </w:tblGrid>
      <w:tr w:rsidR="00D4592B" w:rsidRPr="00E5427A" w14:paraId="1DDD1656" w14:textId="77777777" w:rsidTr="00B55500">
        <w:trPr>
          <w:cantSplit/>
          <w:tblHeader/>
        </w:trPr>
        <w:tc>
          <w:tcPr>
            <w:tcW w:w="791" w:type="pct"/>
            <w:shd w:val="clear" w:color="auto" w:fill="D9D9D9"/>
          </w:tcPr>
          <w:p w14:paraId="7E30DB3F" w14:textId="77777777" w:rsidR="00D4592B" w:rsidRPr="00E5427A" w:rsidRDefault="00D4592B" w:rsidP="00B55500">
            <w:pPr>
              <w:pStyle w:val="TableText-Heading"/>
              <w:rPr>
                <w:rFonts w:cstheme="minorHAnsi"/>
              </w:rPr>
            </w:pPr>
            <w:r w:rsidRPr="00E5427A">
              <w:rPr>
                <w:rFonts w:cstheme="minorHAnsi"/>
              </w:rPr>
              <w:t>Name</w:t>
            </w:r>
          </w:p>
        </w:tc>
        <w:tc>
          <w:tcPr>
            <w:tcW w:w="488" w:type="pct"/>
            <w:shd w:val="clear" w:color="auto" w:fill="D9D9D9"/>
          </w:tcPr>
          <w:p w14:paraId="3357EE8F" w14:textId="77777777" w:rsidR="00D4592B" w:rsidRPr="00E5427A" w:rsidRDefault="00D4592B" w:rsidP="00B55500">
            <w:pPr>
              <w:pStyle w:val="TableText-Heading"/>
              <w:rPr>
                <w:rFonts w:cstheme="minorHAnsi"/>
              </w:rPr>
            </w:pPr>
            <w:r w:rsidRPr="00E5427A">
              <w:rPr>
                <w:rFonts w:cstheme="minorHAnsi"/>
              </w:rPr>
              <w:t>Required</w:t>
            </w:r>
          </w:p>
        </w:tc>
        <w:tc>
          <w:tcPr>
            <w:tcW w:w="428" w:type="pct"/>
            <w:shd w:val="clear" w:color="auto" w:fill="D9D9D9"/>
          </w:tcPr>
          <w:p w14:paraId="4F67A25D" w14:textId="77777777" w:rsidR="00D4592B" w:rsidRPr="00E5427A" w:rsidRDefault="00D4592B" w:rsidP="00B55500">
            <w:pPr>
              <w:pStyle w:val="TableText-Heading"/>
              <w:rPr>
                <w:rFonts w:cstheme="minorHAnsi"/>
              </w:rPr>
            </w:pPr>
            <w:r w:rsidRPr="00E5427A">
              <w:rPr>
                <w:rFonts w:cstheme="minorHAnsi"/>
              </w:rPr>
              <w:t>Type</w:t>
            </w:r>
          </w:p>
        </w:tc>
        <w:tc>
          <w:tcPr>
            <w:tcW w:w="885" w:type="pct"/>
            <w:shd w:val="clear" w:color="auto" w:fill="D9D9D9"/>
          </w:tcPr>
          <w:p w14:paraId="55CCAF63" w14:textId="77777777" w:rsidR="00D4592B" w:rsidRPr="00E5427A" w:rsidRDefault="00D4592B" w:rsidP="00B55500">
            <w:pPr>
              <w:pStyle w:val="TableText-Heading"/>
              <w:rPr>
                <w:rFonts w:cstheme="minorHAnsi"/>
              </w:rPr>
            </w:pPr>
            <w:r w:rsidRPr="00E5427A">
              <w:rPr>
                <w:rFonts w:cstheme="minorHAnsi"/>
              </w:rPr>
              <w:t>Constraints</w:t>
            </w:r>
          </w:p>
        </w:tc>
        <w:tc>
          <w:tcPr>
            <w:tcW w:w="2408" w:type="pct"/>
            <w:shd w:val="clear" w:color="auto" w:fill="D9D9D9"/>
          </w:tcPr>
          <w:p w14:paraId="28714E7F" w14:textId="77777777" w:rsidR="00D4592B" w:rsidRPr="00E5427A" w:rsidRDefault="00D4592B" w:rsidP="00B55500">
            <w:pPr>
              <w:pStyle w:val="TableText-Heading"/>
              <w:rPr>
                <w:rFonts w:cstheme="minorHAnsi"/>
              </w:rPr>
            </w:pPr>
            <w:r w:rsidRPr="00E5427A">
              <w:rPr>
                <w:rFonts w:cstheme="minorHAnsi"/>
              </w:rPr>
              <w:t>Description</w:t>
            </w:r>
          </w:p>
        </w:tc>
      </w:tr>
      <w:tr w:rsidR="00F6299C" w:rsidRPr="00E5427A" w14:paraId="71B712FE" w14:textId="77777777" w:rsidTr="00B55500">
        <w:trPr>
          <w:cantSplit/>
        </w:trPr>
        <w:tc>
          <w:tcPr>
            <w:tcW w:w="791" w:type="pct"/>
            <w:shd w:val="clear" w:color="auto" w:fill="FFFFFF"/>
          </w:tcPr>
          <w:p w14:paraId="00C0C7D9" w14:textId="4FF8C675" w:rsidR="00F6299C" w:rsidRDefault="00F6299C" w:rsidP="00B55500">
            <w:pPr>
              <w:pStyle w:val="TableText"/>
              <w:rPr>
                <w:rFonts w:cstheme="minorHAnsi"/>
                <w:noProof/>
              </w:rPr>
            </w:pPr>
            <w:r>
              <w:rPr>
                <w:rFonts w:cstheme="minorHAnsi"/>
                <w:noProof/>
              </w:rPr>
              <w:t>version</w:t>
            </w:r>
          </w:p>
        </w:tc>
        <w:tc>
          <w:tcPr>
            <w:tcW w:w="488" w:type="pct"/>
            <w:shd w:val="clear" w:color="auto" w:fill="FFFFFF"/>
          </w:tcPr>
          <w:p w14:paraId="7EBF84E1" w14:textId="19110255" w:rsidR="00F6299C" w:rsidRDefault="00F6299C" w:rsidP="00B55500">
            <w:pPr>
              <w:pStyle w:val="TableText"/>
              <w:rPr>
                <w:rFonts w:cstheme="minorHAnsi"/>
              </w:rPr>
            </w:pPr>
            <w:r>
              <w:rPr>
                <w:rFonts w:cstheme="minorHAnsi"/>
              </w:rPr>
              <w:t>no</w:t>
            </w:r>
          </w:p>
        </w:tc>
        <w:tc>
          <w:tcPr>
            <w:tcW w:w="428" w:type="pct"/>
            <w:shd w:val="clear" w:color="auto" w:fill="FFFFFF"/>
          </w:tcPr>
          <w:p w14:paraId="14599CA9" w14:textId="46C525D4" w:rsidR="00F6299C" w:rsidRDefault="00F6299C" w:rsidP="00B55500">
            <w:pPr>
              <w:pStyle w:val="TableText"/>
              <w:rPr>
                <w:rFonts w:cstheme="minorHAnsi"/>
              </w:rPr>
            </w:pPr>
            <w:r>
              <w:rPr>
                <w:rFonts w:cstheme="minorHAnsi"/>
              </w:rPr>
              <w:t>version[]</w:t>
            </w:r>
          </w:p>
        </w:tc>
        <w:tc>
          <w:tcPr>
            <w:tcW w:w="885" w:type="pct"/>
            <w:shd w:val="clear" w:color="auto" w:fill="FFFFFF"/>
          </w:tcPr>
          <w:p w14:paraId="4CDBB438" w14:textId="52119FB4" w:rsidR="00F6299C" w:rsidRDefault="00F6299C" w:rsidP="00B55500">
            <w:pPr>
              <w:pStyle w:val="TableText"/>
              <w:rPr>
                <w:rFonts w:cstheme="minorHAnsi"/>
              </w:rPr>
            </w:pPr>
            <w:r>
              <w:rPr>
                <w:rFonts w:cstheme="minorHAnsi"/>
              </w:rPr>
              <w:t>None</w:t>
            </w:r>
          </w:p>
        </w:tc>
        <w:tc>
          <w:tcPr>
            <w:tcW w:w="2408" w:type="pct"/>
            <w:shd w:val="clear" w:color="auto" w:fill="FFFFFF"/>
          </w:tcPr>
          <w:p w14:paraId="239DA45C" w14:textId="19C65C60" w:rsidR="00F6299C" w:rsidRDefault="00F6299C" w:rsidP="00B87EB8">
            <w:pPr>
              <w:pStyle w:val="TableText"/>
              <w:rPr>
                <w:rFonts w:cstheme="minorHAnsi"/>
              </w:rPr>
            </w:pPr>
            <w:r>
              <w:rPr>
                <w:rFonts w:cstheme="minorHAnsi"/>
              </w:rPr>
              <w:t>The Docker version capability (i.e., the versions supported by the capability).</w:t>
            </w:r>
          </w:p>
        </w:tc>
      </w:tr>
      <w:tr w:rsidR="0004096C" w:rsidRPr="00E5427A" w14:paraId="0C10D36B" w14:textId="77777777" w:rsidTr="00B55500">
        <w:trPr>
          <w:cantSplit/>
        </w:trPr>
        <w:tc>
          <w:tcPr>
            <w:tcW w:w="791" w:type="pct"/>
            <w:shd w:val="clear" w:color="auto" w:fill="FFFFFF"/>
          </w:tcPr>
          <w:p w14:paraId="5FE681C3" w14:textId="3A6FB0FE" w:rsidR="0004096C" w:rsidRDefault="0004096C" w:rsidP="00B55500">
            <w:pPr>
              <w:pStyle w:val="TableText"/>
              <w:rPr>
                <w:rFonts w:cstheme="minorHAnsi"/>
                <w:noProof/>
              </w:rPr>
            </w:pPr>
            <w:r>
              <w:rPr>
                <w:rFonts w:cstheme="minorHAnsi"/>
                <w:noProof/>
              </w:rPr>
              <w:t>publish_all</w:t>
            </w:r>
          </w:p>
        </w:tc>
        <w:tc>
          <w:tcPr>
            <w:tcW w:w="488" w:type="pct"/>
            <w:shd w:val="clear" w:color="auto" w:fill="FFFFFF"/>
          </w:tcPr>
          <w:p w14:paraId="290D0E54" w14:textId="54323B7D" w:rsidR="0004096C" w:rsidRDefault="0004096C" w:rsidP="00B55500">
            <w:pPr>
              <w:pStyle w:val="TableText"/>
              <w:rPr>
                <w:rFonts w:cstheme="minorHAnsi"/>
              </w:rPr>
            </w:pPr>
            <w:r>
              <w:rPr>
                <w:rFonts w:cstheme="minorHAnsi"/>
              </w:rPr>
              <w:t>no</w:t>
            </w:r>
          </w:p>
        </w:tc>
        <w:tc>
          <w:tcPr>
            <w:tcW w:w="428" w:type="pct"/>
            <w:shd w:val="clear" w:color="auto" w:fill="FFFFFF"/>
          </w:tcPr>
          <w:p w14:paraId="74EB62FC" w14:textId="270C6442" w:rsidR="0004096C" w:rsidRDefault="0004096C" w:rsidP="00B55500">
            <w:pPr>
              <w:pStyle w:val="TableText"/>
              <w:rPr>
                <w:rFonts w:cstheme="minorHAnsi"/>
              </w:rPr>
            </w:pPr>
            <w:r>
              <w:rPr>
                <w:rFonts w:cstheme="minorHAnsi"/>
              </w:rPr>
              <w:t>boolean</w:t>
            </w:r>
          </w:p>
        </w:tc>
        <w:tc>
          <w:tcPr>
            <w:tcW w:w="885" w:type="pct"/>
            <w:shd w:val="clear" w:color="auto" w:fill="FFFFFF"/>
          </w:tcPr>
          <w:p w14:paraId="05415FC7" w14:textId="02DF6F89" w:rsidR="0004096C" w:rsidRDefault="0004096C" w:rsidP="00B55500">
            <w:pPr>
              <w:pStyle w:val="TableText"/>
              <w:rPr>
                <w:rFonts w:cstheme="minorHAnsi"/>
              </w:rPr>
            </w:pPr>
            <w:r>
              <w:rPr>
                <w:rFonts w:cstheme="minorHAnsi"/>
              </w:rPr>
              <w:t>default: false</w:t>
            </w:r>
          </w:p>
        </w:tc>
        <w:tc>
          <w:tcPr>
            <w:tcW w:w="2408" w:type="pct"/>
            <w:shd w:val="clear" w:color="auto" w:fill="FFFFFF"/>
          </w:tcPr>
          <w:p w14:paraId="3803FD15" w14:textId="00C35A66" w:rsidR="0004096C" w:rsidRDefault="0004096C" w:rsidP="00B87EB8">
            <w:pPr>
              <w:pStyle w:val="TableText"/>
              <w:rPr>
                <w:rFonts w:cstheme="minorHAnsi"/>
              </w:rPr>
            </w:pPr>
            <w:r>
              <w:rPr>
                <w:rFonts w:cstheme="minorHAnsi"/>
              </w:rPr>
              <w:t xml:space="preserve">Indicates that all ports (ranges) </w:t>
            </w:r>
            <w:r w:rsidR="00B87EB8">
              <w:rPr>
                <w:rFonts w:cstheme="minorHAnsi"/>
              </w:rPr>
              <w:t>listed</w:t>
            </w:r>
            <w:r>
              <w:rPr>
                <w:rFonts w:cstheme="minorHAnsi"/>
              </w:rPr>
              <w:t xml:space="preserve"> in the </w:t>
            </w:r>
            <w:r w:rsidRPr="00B87EB8">
              <w:rPr>
                <w:rFonts w:cstheme="minorHAnsi"/>
                <w:i/>
              </w:rPr>
              <w:t>dockerfile</w:t>
            </w:r>
            <w:r>
              <w:rPr>
                <w:rFonts w:cstheme="minorHAnsi"/>
              </w:rPr>
              <w:t xml:space="preserve"> u</w:t>
            </w:r>
            <w:r w:rsidR="00B87EB8">
              <w:rPr>
                <w:rFonts w:cstheme="minorHAnsi"/>
              </w:rPr>
              <w:t>sing the</w:t>
            </w:r>
            <w:r>
              <w:rPr>
                <w:rFonts w:cstheme="minorHAnsi"/>
              </w:rPr>
              <w:t xml:space="preserve"> </w:t>
            </w:r>
            <w:r w:rsidRPr="00B87EB8">
              <w:rPr>
                <w:rStyle w:val="CodeSnippetHighlight"/>
                <w:sz w:val="18"/>
              </w:rPr>
              <w:t>EXPOSE</w:t>
            </w:r>
            <w:r w:rsidRPr="00B87EB8">
              <w:rPr>
                <w:rFonts w:cstheme="minorHAnsi"/>
                <w:sz w:val="16"/>
              </w:rPr>
              <w:t xml:space="preserve"> </w:t>
            </w:r>
            <w:r w:rsidR="00B87EB8">
              <w:rPr>
                <w:rFonts w:cstheme="minorHAnsi"/>
              </w:rPr>
              <w:t>keyword</w:t>
            </w:r>
            <w:r>
              <w:rPr>
                <w:rFonts w:cstheme="minorHAnsi"/>
              </w:rPr>
              <w:t xml:space="preserve"> be published.</w:t>
            </w:r>
          </w:p>
        </w:tc>
      </w:tr>
      <w:tr w:rsidR="00D4592B" w:rsidRPr="00E5427A" w14:paraId="41659A4F" w14:textId="77777777" w:rsidTr="00B55500">
        <w:trPr>
          <w:cantSplit/>
        </w:trPr>
        <w:tc>
          <w:tcPr>
            <w:tcW w:w="791" w:type="pct"/>
            <w:shd w:val="clear" w:color="auto" w:fill="FFFFFF"/>
          </w:tcPr>
          <w:p w14:paraId="45AE9D8F" w14:textId="356F425D" w:rsidR="00D4592B" w:rsidRPr="00E5427A" w:rsidRDefault="0004096C" w:rsidP="00B55500">
            <w:pPr>
              <w:pStyle w:val="TableText"/>
              <w:rPr>
                <w:rFonts w:cstheme="minorHAnsi"/>
                <w:noProof/>
              </w:rPr>
            </w:pPr>
            <w:r>
              <w:rPr>
                <w:rFonts w:cstheme="minorHAnsi"/>
                <w:noProof/>
              </w:rPr>
              <w:t>publish_ports</w:t>
            </w:r>
          </w:p>
        </w:tc>
        <w:tc>
          <w:tcPr>
            <w:tcW w:w="488" w:type="pct"/>
            <w:shd w:val="clear" w:color="auto" w:fill="FFFFFF"/>
          </w:tcPr>
          <w:p w14:paraId="56DF5941" w14:textId="17545E38" w:rsidR="00D4592B" w:rsidRPr="00E5427A" w:rsidRDefault="00D4592B" w:rsidP="00B55500">
            <w:pPr>
              <w:pStyle w:val="TableText"/>
              <w:rPr>
                <w:rFonts w:cstheme="minorHAnsi"/>
              </w:rPr>
            </w:pPr>
            <w:r>
              <w:rPr>
                <w:rFonts w:cstheme="minorHAnsi"/>
              </w:rPr>
              <w:t>no</w:t>
            </w:r>
          </w:p>
        </w:tc>
        <w:tc>
          <w:tcPr>
            <w:tcW w:w="428" w:type="pct"/>
            <w:shd w:val="clear" w:color="auto" w:fill="FFFFFF"/>
          </w:tcPr>
          <w:p w14:paraId="516FF871" w14:textId="1B3EA4B9" w:rsidR="00D4592B" w:rsidRPr="00E5427A" w:rsidRDefault="0004096C" w:rsidP="00B55500">
            <w:pPr>
              <w:pStyle w:val="TableText"/>
              <w:rPr>
                <w:rFonts w:cstheme="minorHAnsi"/>
              </w:rPr>
            </w:pPr>
            <w:r>
              <w:rPr>
                <w:rFonts w:cstheme="minorHAnsi"/>
              </w:rPr>
              <w:t>list</w:t>
            </w:r>
            <w:r w:rsidR="001841F0">
              <w:rPr>
                <w:rFonts w:cstheme="minorHAnsi"/>
              </w:rPr>
              <w:t xml:space="preserve"> of </w:t>
            </w:r>
            <w:hyperlink w:anchor="TYPE_TOSCA_DATA_PORTSPEC" w:history="1">
              <w:r w:rsidR="001841F0" w:rsidRPr="001841F0">
                <w:rPr>
                  <w:rStyle w:val="Hyperlink"/>
                  <w:rFonts w:cstheme="minorHAnsi"/>
                </w:rPr>
                <w:t>PortSpec</w:t>
              </w:r>
            </w:hyperlink>
          </w:p>
        </w:tc>
        <w:tc>
          <w:tcPr>
            <w:tcW w:w="885" w:type="pct"/>
            <w:shd w:val="clear" w:color="auto" w:fill="FFFFFF"/>
          </w:tcPr>
          <w:p w14:paraId="4F9ADB1F" w14:textId="3DD2386F" w:rsidR="00D4592B" w:rsidRPr="00E5427A" w:rsidRDefault="0004096C" w:rsidP="00B55500">
            <w:pPr>
              <w:pStyle w:val="TableText"/>
              <w:rPr>
                <w:rFonts w:cstheme="minorHAnsi"/>
              </w:rPr>
            </w:pPr>
            <w:r>
              <w:rPr>
                <w:rFonts w:cstheme="minorHAnsi"/>
              </w:rPr>
              <w:t>None</w:t>
            </w:r>
          </w:p>
        </w:tc>
        <w:tc>
          <w:tcPr>
            <w:tcW w:w="2408" w:type="pct"/>
            <w:shd w:val="clear" w:color="auto" w:fill="FFFFFF"/>
          </w:tcPr>
          <w:p w14:paraId="02D50676" w14:textId="5B9677E9" w:rsidR="00D4592B" w:rsidRPr="00E5427A" w:rsidRDefault="0004096C" w:rsidP="0004096C">
            <w:pPr>
              <w:pStyle w:val="TableText"/>
              <w:rPr>
                <w:rFonts w:cstheme="minorHAnsi"/>
              </w:rPr>
            </w:pPr>
            <w:r>
              <w:rPr>
                <w:rFonts w:cstheme="minorHAnsi"/>
              </w:rPr>
              <w:t>List of ports mappings from source (Docker container) to target (host) ports to publish</w:t>
            </w:r>
            <w:r w:rsidR="001841F0">
              <w:rPr>
                <w:rFonts w:cstheme="minorHAnsi"/>
              </w:rPr>
              <w:t xml:space="preserve">. </w:t>
            </w:r>
          </w:p>
        </w:tc>
      </w:tr>
      <w:tr w:rsidR="0004096C" w:rsidRPr="00E5427A" w14:paraId="701F1B49" w14:textId="77777777" w:rsidTr="00B55500">
        <w:trPr>
          <w:cantSplit/>
        </w:trPr>
        <w:tc>
          <w:tcPr>
            <w:tcW w:w="791" w:type="pct"/>
            <w:shd w:val="clear" w:color="auto" w:fill="FFFFFF"/>
          </w:tcPr>
          <w:p w14:paraId="26D61ABD" w14:textId="77777777" w:rsidR="0004096C" w:rsidRDefault="0004096C" w:rsidP="00B55500">
            <w:pPr>
              <w:pStyle w:val="TableText"/>
              <w:rPr>
                <w:rFonts w:cstheme="minorHAnsi"/>
                <w:noProof/>
              </w:rPr>
            </w:pPr>
            <w:r>
              <w:rPr>
                <w:rFonts w:cstheme="minorHAnsi"/>
                <w:noProof/>
              </w:rPr>
              <w:t>expose_ports</w:t>
            </w:r>
          </w:p>
        </w:tc>
        <w:tc>
          <w:tcPr>
            <w:tcW w:w="488" w:type="pct"/>
            <w:shd w:val="clear" w:color="auto" w:fill="FFFFFF"/>
          </w:tcPr>
          <w:p w14:paraId="7ECC8146" w14:textId="77777777" w:rsidR="0004096C" w:rsidRDefault="0004096C" w:rsidP="00B55500">
            <w:pPr>
              <w:pStyle w:val="TableText"/>
              <w:rPr>
                <w:rFonts w:cstheme="minorHAnsi"/>
              </w:rPr>
            </w:pPr>
            <w:r>
              <w:rPr>
                <w:rFonts w:cstheme="minorHAnsi"/>
              </w:rPr>
              <w:t>no</w:t>
            </w:r>
          </w:p>
        </w:tc>
        <w:tc>
          <w:tcPr>
            <w:tcW w:w="428" w:type="pct"/>
            <w:shd w:val="clear" w:color="auto" w:fill="FFFFFF"/>
          </w:tcPr>
          <w:p w14:paraId="0688589D" w14:textId="7D79A22B" w:rsidR="0004096C" w:rsidRDefault="0004096C" w:rsidP="001841F0">
            <w:pPr>
              <w:pStyle w:val="TableText"/>
              <w:rPr>
                <w:rFonts w:cstheme="minorHAnsi"/>
              </w:rPr>
            </w:pPr>
            <w:r>
              <w:rPr>
                <w:rFonts w:cstheme="minorHAnsi"/>
              </w:rPr>
              <w:t xml:space="preserve">list of </w:t>
            </w:r>
            <w:hyperlink w:anchor="TYPE_TOSCA_DATA_PORTSPEC" w:history="1">
              <w:r w:rsidRPr="001841F0">
                <w:rPr>
                  <w:rStyle w:val="Hyperlink"/>
                  <w:rFonts w:cstheme="minorHAnsi"/>
                </w:rPr>
                <w:t>Port</w:t>
              </w:r>
              <w:r w:rsidR="001841F0" w:rsidRPr="001841F0">
                <w:rPr>
                  <w:rStyle w:val="Hyperlink"/>
                  <w:rFonts w:cstheme="minorHAnsi"/>
                </w:rPr>
                <w:t>Spec</w:t>
              </w:r>
            </w:hyperlink>
          </w:p>
        </w:tc>
        <w:tc>
          <w:tcPr>
            <w:tcW w:w="885" w:type="pct"/>
            <w:shd w:val="clear" w:color="auto" w:fill="FFFFFF"/>
          </w:tcPr>
          <w:p w14:paraId="37BC2E04" w14:textId="77777777" w:rsidR="0004096C" w:rsidRDefault="0004096C" w:rsidP="00B55500">
            <w:pPr>
              <w:pStyle w:val="TableText"/>
              <w:rPr>
                <w:rFonts w:cstheme="minorHAnsi"/>
              </w:rPr>
            </w:pPr>
            <w:r>
              <w:rPr>
                <w:rFonts w:cstheme="minorHAnsi"/>
              </w:rPr>
              <w:t>None</w:t>
            </w:r>
          </w:p>
        </w:tc>
        <w:tc>
          <w:tcPr>
            <w:tcW w:w="2408" w:type="pct"/>
            <w:shd w:val="clear" w:color="auto" w:fill="FFFFFF"/>
          </w:tcPr>
          <w:p w14:paraId="493E2505" w14:textId="400A8D51" w:rsidR="001841F0" w:rsidRPr="001841F0" w:rsidRDefault="0004096C" w:rsidP="001841F0">
            <w:pPr>
              <w:pStyle w:val="TableText"/>
              <w:rPr>
                <w:rFonts w:cstheme="minorHAnsi"/>
              </w:rPr>
            </w:pPr>
            <w:r>
              <w:rPr>
                <w:rFonts w:cstheme="minorHAnsi"/>
              </w:rPr>
              <w:t xml:space="preserve">List of ports mappings from source (Docker container) to </w:t>
            </w:r>
            <w:r w:rsidR="001841F0">
              <w:rPr>
                <w:rFonts w:cstheme="minorHAnsi"/>
              </w:rPr>
              <w:t>expose to other Docker containers (not accessible outside host)</w:t>
            </w:r>
            <w:r>
              <w:rPr>
                <w:rFonts w:cstheme="minorHAnsi"/>
              </w:rPr>
              <w:t xml:space="preserve">.  </w:t>
            </w:r>
            <w:r w:rsidR="001841F0" w:rsidRPr="001841F0">
              <w:rPr>
                <w:rFonts w:cstheme="minorHAnsi"/>
                <w:szCs w:val="18"/>
              </w:rPr>
              <w:t xml:space="preserve"> </w:t>
            </w:r>
          </w:p>
        </w:tc>
      </w:tr>
      <w:tr w:rsidR="00590405" w:rsidRPr="00E5427A" w14:paraId="19BC3303" w14:textId="77777777" w:rsidTr="00B55500">
        <w:trPr>
          <w:cantSplit/>
        </w:trPr>
        <w:tc>
          <w:tcPr>
            <w:tcW w:w="791" w:type="pct"/>
            <w:shd w:val="clear" w:color="auto" w:fill="FFFFFF"/>
          </w:tcPr>
          <w:p w14:paraId="5F787ADA" w14:textId="735956C5" w:rsidR="00590405" w:rsidRDefault="00590405" w:rsidP="00B55500">
            <w:pPr>
              <w:pStyle w:val="TableText"/>
              <w:rPr>
                <w:rFonts w:cstheme="minorHAnsi"/>
                <w:noProof/>
              </w:rPr>
            </w:pPr>
            <w:r>
              <w:rPr>
                <w:rFonts w:cstheme="minorHAnsi"/>
                <w:noProof/>
              </w:rPr>
              <w:t>volumes</w:t>
            </w:r>
          </w:p>
        </w:tc>
        <w:tc>
          <w:tcPr>
            <w:tcW w:w="488" w:type="pct"/>
            <w:shd w:val="clear" w:color="auto" w:fill="FFFFFF"/>
          </w:tcPr>
          <w:p w14:paraId="2C0DD90F" w14:textId="7A2820DC" w:rsidR="00590405" w:rsidRDefault="00590405" w:rsidP="00B55500">
            <w:pPr>
              <w:pStyle w:val="TableText"/>
              <w:rPr>
                <w:rFonts w:cstheme="minorHAnsi"/>
              </w:rPr>
            </w:pPr>
            <w:r>
              <w:rPr>
                <w:rFonts w:cstheme="minorHAnsi"/>
              </w:rPr>
              <w:t>no</w:t>
            </w:r>
          </w:p>
        </w:tc>
        <w:tc>
          <w:tcPr>
            <w:tcW w:w="428" w:type="pct"/>
            <w:shd w:val="clear" w:color="auto" w:fill="FFFFFF"/>
          </w:tcPr>
          <w:p w14:paraId="2A4CE274" w14:textId="4AB3ACF4" w:rsidR="00590405" w:rsidRDefault="00590405" w:rsidP="001841F0">
            <w:pPr>
              <w:pStyle w:val="TableText"/>
              <w:rPr>
                <w:rFonts w:cstheme="minorHAnsi"/>
              </w:rPr>
            </w:pPr>
            <w:r>
              <w:rPr>
                <w:rFonts w:cstheme="minorHAnsi"/>
              </w:rPr>
              <w:t xml:space="preserve">list of </w:t>
            </w:r>
            <w:hyperlink w:anchor="TYPE_YAML_STRING" w:history="1">
              <w:r w:rsidRPr="00C2170C">
                <w:rPr>
                  <w:rStyle w:val="Hyperlink"/>
                  <w:rFonts w:cstheme="minorHAnsi"/>
                </w:rPr>
                <w:t>string</w:t>
              </w:r>
            </w:hyperlink>
          </w:p>
        </w:tc>
        <w:tc>
          <w:tcPr>
            <w:tcW w:w="885" w:type="pct"/>
            <w:shd w:val="clear" w:color="auto" w:fill="FFFFFF"/>
          </w:tcPr>
          <w:p w14:paraId="629832FD" w14:textId="209493C1" w:rsidR="00590405" w:rsidRDefault="00590405" w:rsidP="00B55500">
            <w:pPr>
              <w:pStyle w:val="TableText"/>
              <w:rPr>
                <w:rFonts w:cstheme="minorHAnsi"/>
              </w:rPr>
            </w:pPr>
            <w:r>
              <w:rPr>
                <w:rFonts w:cstheme="minorHAnsi"/>
              </w:rPr>
              <w:t>None</w:t>
            </w:r>
          </w:p>
        </w:tc>
        <w:tc>
          <w:tcPr>
            <w:tcW w:w="2408" w:type="pct"/>
            <w:shd w:val="clear" w:color="auto" w:fill="FFFFFF"/>
          </w:tcPr>
          <w:p w14:paraId="03E8EC41" w14:textId="05E4E7D4" w:rsidR="00590405" w:rsidRDefault="00590405" w:rsidP="005B2E83">
            <w:pPr>
              <w:pStyle w:val="TableText"/>
              <w:rPr>
                <w:rFonts w:cstheme="minorHAnsi"/>
              </w:rPr>
            </w:pPr>
            <w:r>
              <w:rPr>
                <w:rFonts w:cstheme="minorHAnsi"/>
              </w:rPr>
              <w:t xml:space="preserve">The </w:t>
            </w:r>
            <w:r w:rsidR="005B2E83" w:rsidRPr="005B2E83">
              <w:rPr>
                <w:rFonts w:cstheme="minorHAnsi"/>
                <w:i/>
              </w:rPr>
              <w:t>d</w:t>
            </w:r>
            <w:r w:rsidRPr="005B2E83">
              <w:rPr>
                <w:rFonts w:cstheme="minorHAnsi"/>
                <w:i/>
              </w:rPr>
              <w:t>ockerfile</w:t>
            </w:r>
            <w:r>
              <w:rPr>
                <w:rFonts w:cstheme="minorHAnsi"/>
              </w:rPr>
              <w:t xml:space="preserve"> VOLUME command which </w:t>
            </w:r>
            <w:r>
              <w:t>is used to enable access from the Docker container to a directory on the host machine.</w:t>
            </w:r>
          </w:p>
        </w:tc>
      </w:tr>
      <w:tr w:rsidR="005106E7" w:rsidRPr="00E5427A" w14:paraId="52847145" w14:textId="77777777" w:rsidTr="00B55500">
        <w:trPr>
          <w:cantSplit/>
        </w:trPr>
        <w:tc>
          <w:tcPr>
            <w:tcW w:w="791" w:type="pct"/>
            <w:shd w:val="clear" w:color="auto" w:fill="FFFFFF"/>
          </w:tcPr>
          <w:p w14:paraId="266F1F9F" w14:textId="0BBAA2C3" w:rsidR="005106E7" w:rsidRDefault="005106E7" w:rsidP="00B55500">
            <w:pPr>
              <w:pStyle w:val="TableText"/>
              <w:rPr>
                <w:rFonts w:cstheme="minorHAnsi"/>
                <w:noProof/>
              </w:rPr>
            </w:pPr>
            <w:r>
              <w:rPr>
                <w:rFonts w:cstheme="minorHAnsi"/>
                <w:noProof/>
              </w:rPr>
              <w:t>host_id</w:t>
            </w:r>
          </w:p>
        </w:tc>
        <w:tc>
          <w:tcPr>
            <w:tcW w:w="488" w:type="pct"/>
            <w:shd w:val="clear" w:color="auto" w:fill="FFFFFF"/>
          </w:tcPr>
          <w:p w14:paraId="101CEB0F" w14:textId="6F3DEA3E" w:rsidR="005106E7" w:rsidRDefault="005106E7" w:rsidP="00B55500">
            <w:pPr>
              <w:pStyle w:val="TableText"/>
              <w:rPr>
                <w:rFonts w:cstheme="minorHAnsi"/>
              </w:rPr>
            </w:pPr>
            <w:r>
              <w:rPr>
                <w:rFonts w:cstheme="minorHAnsi"/>
              </w:rPr>
              <w:t>no</w:t>
            </w:r>
          </w:p>
        </w:tc>
        <w:tc>
          <w:tcPr>
            <w:tcW w:w="428" w:type="pct"/>
            <w:shd w:val="clear" w:color="auto" w:fill="FFFFFF"/>
          </w:tcPr>
          <w:p w14:paraId="40725F30" w14:textId="0DD33984" w:rsidR="005106E7" w:rsidRDefault="00AC54D2" w:rsidP="001841F0">
            <w:pPr>
              <w:pStyle w:val="TableText"/>
              <w:rPr>
                <w:rFonts w:cstheme="minorHAnsi"/>
              </w:rPr>
            </w:pPr>
            <w:hyperlink w:anchor="TYPE_YAML_STRING" w:history="1">
              <w:r w:rsidR="005106E7" w:rsidRPr="00C2170C">
                <w:rPr>
                  <w:rStyle w:val="Hyperlink"/>
                  <w:rFonts w:cstheme="minorHAnsi"/>
                </w:rPr>
                <w:t>string</w:t>
              </w:r>
            </w:hyperlink>
          </w:p>
        </w:tc>
        <w:tc>
          <w:tcPr>
            <w:tcW w:w="885" w:type="pct"/>
            <w:shd w:val="clear" w:color="auto" w:fill="FFFFFF"/>
          </w:tcPr>
          <w:p w14:paraId="7EBA8BE0" w14:textId="0EDCF3B2" w:rsidR="005106E7" w:rsidRDefault="005106E7" w:rsidP="00B55500">
            <w:pPr>
              <w:pStyle w:val="TableText"/>
              <w:rPr>
                <w:rFonts w:cstheme="minorHAnsi"/>
              </w:rPr>
            </w:pPr>
            <w:r>
              <w:rPr>
                <w:rFonts w:cstheme="minorHAnsi"/>
              </w:rPr>
              <w:t>None</w:t>
            </w:r>
          </w:p>
        </w:tc>
        <w:tc>
          <w:tcPr>
            <w:tcW w:w="2408" w:type="pct"/>
            <w:shd w:val="clear" w:color="auto" w:fill="FFFFFF"/>
          </w:tcPr>
          <w:p w14:paraId="55950F9A" w14:textId="3B08F6D4" w:rsidR="005106E7" w:rsidRDefault="005106E7" w:rsidP="00B55B0E">
            <w:pPr>
              <w:pStyle w:val="TableText"/>
              <w:rPr>
                <w:rFonts w:cstheme="minorHAnsi"/>
              </w:rPr>
            </w:pPr>
            <w:r>
              <w:rPr>
                <w:rFonts w:cstheme="minorHAnsi"/>
              </w:rPr>
              <w:t>The optional identifier of an existing host resource t</w:t>
            </w:r>
            <w:r w:rsidR="00B55B0E">
              <w:rPr>
                <w:rFonts w:cstheme="minorHAnsi"/>
              </w:rPr>
              <w:t xml:space="preserve">hat </w:t>
            </w:r>
            <w:r w:rsidR="00C2170C">
              <w:rPr>
                <w:rFonts w:cstheme="minorHAnsi"/>
              </w:rPr>
              <w:t>should</w:t>
            </w:r>
            <w:r w:rsidR="00B55B0E">
              <w:rPr>
                <w:rFonts w:cstheme="minorHAnsi"/>
              </w:rPr>
              <w:t xml:space="preserve"> be used to</w:t>
            </w:r>
            <w:r>
              <w:rPr>
                <w:rFonts w:cstheme="minorHAnsi"/>
              </w:rPr>
              <w:t xml:space="preserve"> run this container on.</w:t>
            </w:r>
          </w:p>
        </w:tc>
      </w:tr>
      <w:tr w:rsidR="005106E7" w:rsidRPr="00E5427A" w14:paraId="1025F4C3" w14:textId="77777777" w:rsidTr="00B55500">
        <w:trPr>
          <w:cantSplit/>
        </w:trPr>
        <w:tc>
          <w:tcPr>
            <w:tcW w:w="791" w:type="pct"/>
            <w:shd w:val="clear" w:color="auto" w:fill="FFFFFF"/>
          </w:tcPr>
          <w:p w14:paraId="66F1C3BB" w14:textId="593B56E3" w:rsidR="005106E7" w:rsidRDefault="005106E7" w:rsidP="00B55500">
            <w:pPr>
              <w:pStyle w:val="TableText"/>
              <w:rPr>
                <w:rFonts w:cstheme="minorHAnsi"/>
                <w:noProof/>
              </w:rPr>
            </w:pPr>
            <w:r>
              <w:rPr>
                <w:rFonts w:cstheme="minorHAnsi"/>
                <w:noProof/>
              </w:rPr>
              <w:t>volume_id</w:t>
            </w:r>
          </w:p>
        </w:tc>
        <w:tc>
          <w:tcPr>
            <w:tcW w:w="488" w:type="pct"/>
            <w:shd w:val="clear" w:color="auto" w:fill="FFFFFF"/>
          </w:tcPr>
          <w:p w14:paraId="63EED0D9" w14:textId="626BC675" w:rsidR="005106E7" w:rsidRDefault="005106E7" w:rsidP="00B55500">
            <w:pPr>
              <w:pStyle w:val="TableText"/>
              <w:rPr>
                <w:rFonts w:cstheme="minorHAnsi"/>
              </w:rPr>
            </w:pPr>
            <w:r>
              <w:rPr>
                <w:rFonts w:cstheme="minorHAnsi"/>
              </w:rPr>
              <w:t>no</w:t>
            </w:r>
          </w:p>
        </w:tc>
        <w:tc>
          <w:tcPr>
            <w:tcW w:w="428" w:type="pct"/>
            <w:shd w:val="clear" w:color="auto" w:fill="FFFFFF"/>
          </w:tcPr>
          <w:p w14:paraId="5BCEEE98" w14:textId="60ECFDCA" w:rsidR="005106E7" w:rsidRDefault="00AC54D2" w:rsidP="001841F0">
            <w:pPr>
              <w:pStyle w:val="TableText"/>
              <w:rPr>
                <w:rFonts w:cstheme="minorHAnsi"/>
              </w:rPr>
            </w:pPr>
            <w:hyperlink w:anchor="TYPE_YAML_STRING" w:history="1">
              <w:r w:rsidR="005106E7" w:rsidRPr="00E31AB6">
                <w:rPr>
                  <w:rStyle w:val="Hyperlink"/>
                  <w:rFonts w:cstheme="minorHAnsi"/>
                </w:rPr>
                <w:t>string</w:t>
              </w:r>
            </w:hyperlink>
          </w:p>
        </w:tc>
        <w:tc>
          <w:tcPr>
            <w:tcW w:w="885" w:type="pct"/>
            <w:shd w:val="clear" w:color="auto" w:fill="FFFFFF"/>
          </w:tcPr>
          <w:p w14:paraId="2CA42E49" w14:textId="72D5484A" w:rsidR="005106E7" w:rsidRDefault="005106E7" w:rsidP="00B55500">
            <w:pPr>
              <w:pStyle w:val="TableText"/>
              <w:rPr>
                <w:rFonts w:cstheme="minorHAnsi"/>
              </w:rPr>
            </w:pPr>
            <w:r>
              <w:rPr>
                <w:rFonts w:cstheme="minorHAnsi"/>
              </w:rPr>
              <w:t>None</w:t>
            </w:r>
          </w:p>
        </w:tc>
        <w:tc>
          <w:tcPr>
            <w:tcW w:w="2408" w:type="pct"/>
            <w:shd w:val="clear" w:color="auto" w:fill="FFFFFF"/>
          </w:tcPr>
          <w:p w14:paraId="31908408" w14:textId="2EDD7DB2" w:rsidR="005106E7" w:rsidRDefault="005106E7" w:rsidP="005106E7">
            <w:pPr>
              <w:pStyle w:val="TableText"/>
              <w:rPr>
                <w:rFonts w:cstheme="minorHAnsi"/>
              </w:rPr>
            </w:pPr>
            <w:r>
              <w:rPr>
                <w:rFonts w:cstheme="minorHAnsi"/>
              </w:rPr>
              <w:t xml:space="preserve">The optional identifier of an existing </w:t>
            </w:r>
            <w:r w:rsidR="00B55B0E">
              <w:rPr>
                <w:rFonts w:cstheme="minorHAnsi"/>
              </w:rPr>
              <w:t xml:space="preserve">storage </w:t>
            </w:r>
            <w:r>
              <w:rPr>
                <w:rFonts w:cstheme="minorHAnsi"/>
              </w:rPr>
              <w:t xml:space="preserve">volume </w:t>
            </w:r>
            <w:r w:rsidR="00B55B0E">
              <w:rPr>
                <w:rFonts w:cstheme="minorHAnsi"/>
              </w:rPr>
              <w:t>(</w:t>
            </w:r>
            <w:r>
              <w:rPr>
                <w:rFonts w:cstheme="minorHAnsi"/>
              </w:rPr>
              <w:t>resource</w:t>
            </w:r>
            <w:r w:rsidR="00B55B0E">
              <w:rPr>
                <w:rFonts w:cstheme="minorHAnsi"/>
              </w:rPr>
              <w:t>) that should be used</w:t>
            </w:r>
            <w:r>
              <w:rPr>
                <w:rFonts w:cstheme="minorHAnsi"/>
              </w:rPr>
              <w:t xml:space="preserve"> to create the container’s mount point</w:t>
            </w:r>
            <w:r w:rsidR="00B55B0E">
              <w:rPr>
                <w:rFonts w:cstheme="minorHAnsi"/>
              </w:rPr>
              <w:t>(</w:t>
            </w:r>
            <w:r>
              <w:rPr>
                <w:rFonts w:cstheme="minorHAnsi"/>
              </w:rPr>
              <w:t>s</w:t>
            </w:r>
            <w:r w:rsidR="00B55B0E">
              <w:rPr>
                <w:rFonts w:cstheme="minorHAnsi"/>
              </w:rPr>
              <w:t>)</w:t>
            </w:r>
            <w:r>
              <w:rPr>
                <w:rFonts w:cstheme="minorHAnsi"/>
              </w:rPr>
              <w:t xml:space="preserve"> on.</w:t>
            </w:r>
          </w:p>
        </w:tc>
      </w:tr>
    </w:tbl>
    <w:p w14:paraId="6EF4C4FE" w14:textId="77777777" w:rsidR="00D4592B" w:rsidRPr="005E360B" w:rsidRDefault="00D4592B" w:rsidP="00D4592B">
      <w:pPr>
        <w:pStyle w:val="AppendixHeading4"/>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D4592B" w:rsidRPr="006C45A8" w14:paraId="1AFF1176" w14:textId="77777777" w:rsidTr="00B55500">
        <w:tc>
          <w:tcPr>
            <w:tcW w:w="9576" w:type="dxa"/>
            <w:shd w:val="clear" w:color="auto" w:fill="D9D9D9" w:themeFill="background1" w:themeFillShade="D9"/>
          </w:tcPr>
          <w:p w14:paraId="3F3639FC" w14:textId="241966DF" w:rsidR="00D4592B" w:rsidRPr="006824F5" w:rsidRDefault="00D4592B" w:rsidP="00B55500">
            <w:pPr>
              <w:rPr>
                <w:rStyle w:val="CodeSnippet"/>
              </w:rPr>
            </w:pPr>
            <w:r w:rsidRPr="006824F5">
              <w:rPr>
                <w:rStyle w:val="CodeSnippet"/>
              </w:rPr>
              <w:t>tosca.capabilities.Container</w:t>
            </w:r>
            <w:r>
              <w:rPr>
                <w:rStyle w:val="CodeSnippet"/>
              </w:rPr>
              <w:t>.Docker</w:t>
            </w:r>
            <w:r w:rsidRPr="006824F5">
              <w:rPr>
                <w:rStyle w:val="CodeSnippet"/>
              </w:rPr>
              <w:t>:</w:t>
            </w:r>
          </w:p>
          <w:p w14:paraId="1E5B602D" w14:textId="55D08981" w:rsidR="00D4592B" w:rsidRDefault="00D4592B" w:rsidP="00B55500">
            <w:pPr>
              <w:rPr>
                <w:rStyle w:val="Hyperlink"/>
                <w:rFonts w:ascii="Consolas" w:hAnsi="Consolas"/>
                <w:sz w:val="20"/>
              </w:rPr>
            </w:pPr>
            <w:r w:rsidRPr="006824F5">
              <w:rPr>
                <w:rStyle w:val="CodeSnippet"/>
              </w:rPr>
              <w:t xml:space="preserve">  derived_from: </w:t>
            </w:r>
            <w:hyperlink w:anchor="DEFN_TYPE_CAPABILITIES_CONTAINER" w:history="1">
              <w:r w:rsidRPr="00FB7544">
                <w:rPr>
                  <w:rStyle w:val="Hyperlink"/>
                  <w:rFonts w:ascii="Consolas" w:hAnsi="Consolas"/>
                  <w:sz w:val="20"/>
                </w:rPr>
                <w:t>tosca.capabilities.</w:t>
              </w:r>
              <w:r>
                <w:rPr>
                  <w:rStyle w:val="Hyperlink"/>
                  <w:rFonts w:ascii="Consolas" w:hAnsi="Consolas"/>
                  <w:sz w:val="20"/>
                </w:rPr>
                <w:t>Container</w:t>
              </w:r>
            </w:hyperlink>
          </w:p>
          <w:p w14:paraId="328559D8" w14:textId="77777777" w:rsidR="00D4592B" w:rsidRPr="006824F5" w:rsidRDefault="00D4592B" w:rsidP="00B55500">
            <w:pPr>
              <w:rPr>
                <w:rStyle w:val="CodeSnippet"/>
                <w:noProof/>
              </w:rPr>
            </w:pPr>
            <w:r>
              <w:rPr>
                <w:rStyle w:val="CodeSnippet"/>
                <w:noProof/>
              </w:rPr>
              <w:t xml:space="preserve">  </w:t>
            </w:r>
            <w:r w:rsidRPr="006824F5">
              <w:rPr>
                <w:rStyle w:val="CodeSnippet"/>
                <w:noProof/>
              </w:rPr>
              <w:t>properties:</w:t>
            </w:r>
          </w:p>
          <w:p w14:paraId="144916D4" w14:textId="77777777" w:rsidR="00F6299C" w:rsidRDefault="00D4592B" w:rsidP="00D508A1">
            <w:pPr>
              <w:rPr>
                <w:rStyle w:val="CodeSnippet"/>
                <w:noProof/>
              </w:rPr>
            </w:pPr>
            <w:r w:rsidRPr="006824F5">
              <w:rPr>
                <w:rStyle w:val="CodeSnippet"/>
                <w:noProof/>
              </w:rPr>
              <w:t xml:space="preserve">    </w:t>
            </w:r>
            <w:r w:rsidR="00F6299C">
              <w:rPr>
                <w:rStyle w:val="CodeSnippet"/>
                <w:noProof/>
              </w:rPr>
              <w:t>version:</w:t>
            </w:r>
          </w:p>
          <w:p w14:paraId="28F739D1" w14:textId="49E3036C" w:rsidR="00F6299C" w:rsidRDefault="00F6299C" w:rsidP="00D508A1">
            <w:pPr>
              <w:rPr>
                <w:rStyle w:val="CodeSnippet"/>
                <w:noProof/>
              </w:rPr>
            </w:pPr>
            <w:r>
              <w:rPr>
                <w:rStyle w:val="CodeSnippet"/>
                <w:noProof/>
              </w:rPr>
              <w:t xml:space="preserve">      type: list</w:t>
            </w:r>
          </w:p>
          <w:p w14:paraId="3C55ED12" w14:textId="1AC40DA6" w:rsidR="00F6299C" w:rsidRDefault="00F6299C" w:rsidP="00D508A1">
            <w:pPr>
              <w:rPr>
                <w:rStyle w:val="CodeSnippet"/>
                <w:noProof/>
              </w:rPr>
            </w:pPr>
            <w:r>
              <w:rPr>
                <w:rStyle w:val="CodeSnippet"/>
                <w:noProof/>
              </w:rPr>
              <w:t xml:space="preserve">      required: false</w:t>
            </w:r>
          </w:p>
          <w:p w14:paraId="6E4C534C" w14:textId="1D57B4A9" w:rsidR="00F6299C" w:rsidRDefault="00F6299C" w:rsidP="00D508A1">
            <w:pPr>
              <w:rPr>
                <w:rStyle w:val="CodeSnippet"/>
                <w:noProof/>
              </w:rPr>
            </w:pPr>
            <w:r>
              <w:rPr>
                <w:rStyle w:val="CodeSnippet"/>
                <w:noProof/>
              </w:rPr>
              <w:t xml:space="preserve">      entry_schema: </w:t>
            </w:r>
            <w:hyperlink w:anchor="TYPE_TOSCA_VERSION" w:history="1">
              <w:r w:rsidRPr="00F6299C">
                <w:rPr>
                  <w:rStyle w:val="Hyperlink"/>
                  <w:rFonts w:ascii="Consolas" w:hAnsi="Consolas"/>
                  <w:noProof/>
                  <w:sz w:val="20"/>
                </w:rPr>
                <w:t>version</w:t>
              </w:r>
            </w:hyperlink>
          </w:p>
          <w:p w14:paraId="54E65250" w14:textId="71C57C81" w:rsidR="00D4592B" w:rsidRDefault="00F6299C" w:rsidP="00D508A1">
            <w:pPr>
              <w:rPr>
                <w:rStyle w:val="CodeSnippet"/>
                <w:noProof/>
              </w:rPr>
            </w:pPr>
            <w:r>
              <w:rPr>
                <w:rStyle w:val="CodeSnippet"/>
                <w:noProof/>
              </w:rPr>
              <w:t xml:space="preserve">    </w:t>
            </w:r>
            <w:r w:rsidR="00D508A1">
              <w:rPr>
                <w:rStyle w:val="CodeSnippet"/>
                <w:noProof/>
              </w:rPr>
              <w:t>publish_all:</w:t>
            </w:r>
          </w:p>
          <w:p w14:paraId="012E3CF1" w14:textId="4EF661F7" w:rsidR="00D508A1" w:rsidRDefault="00D508A1" w:rsidP="00D508A1">
            <w:pPr>
              <w:rPr>
                <w:rStyle w:val="CodeSnippet"/>
                <w:noProof/>
              </w:rPr>
            </w:pPr>
            <w:r>
              <w:rPr>
                <w:rStyle w:val="CodeSnippet"/>
                <w:noProof/>
              </w:rPr>
              <w:t xml:space="preserve">      type: </w:t>
            </w:r>
            <w:hyperlink w:anchor="TYPE_YAML_BOOLEAN" w:history="1">
              <w:r w:rsidRPr="00E31AB6">
                <w:rPr>
                  <w:rStyle w:val="Hyperlink"/>
                  <w:rFonts w:ascii="Consolas" w:hAnsi="Consolas"/>
                  <w:noProof/>
                  <w:sz w:val="20"/>
                </w:rPr>
                <w:t>boolean</w:t>
              </w:r>
            </w:hyperlink>
          </w:p>
          <w:p w14:paraId="1E3F0124" w14:textId="77777777" w:rsidR="00D508A1" w:rsidRDefault="00D508A1" w:rsidP="00D508A1">
            <w:pPr>
              <w:rPr>
                <w:rStyle w:val="CodeSnippet"/>
                <w:noProof/>
              </w:rPr>
            </w:pPr>
            <w:r>
              <w:rPr>
                <w:rStyle w:val="CodeSnippet"/>
                <w:noProof/>
              </w:rPr>
              <w:t xml:space="preserve">      default: false</w:t>
            </w:r>
          </w:p>
          <w:p w14:paraId="06B9640D" w14:textId="3BF49F5A" w:rsidR="00D378BC" w:rsidRDefault="00D378BC" w:rsidP="00D508A1">
            <w:pPr>
              <w:rPr>
                <w:rStyle w:val="CodeSnippet"/>
                <w:noProof/>
              </w:rPr>
            </w:pPr>
            <w:r>
              <w:rPr>
                <w:rStyle w:val="CodeSnippet"/>
                <w:noProof/>
              </w:rPr>
              <w:t xml:space="preserve">      required: false</w:t>
            </w:r>
          </w:p>
          <w:p w14:paraId="58B55A2A" w14:textId="77777777" w:rsidR="00D508A1" w:rsidRDefault="00D508A1" w:rsidP="00D508A1">
            <w:pPr>
              <w:rPr>
                <w:rStyle w:val="CodeSnippet"/>
                <w:noProof/>
              </w:rPr>
            </w:pPr>
            <w:r>
              <w:rPr>
                <w:rStyle w:val="CodeSnippet"/>
                <w:noProof/>
              </w:rPr>
              <w:t xml:space="preserve">    publish_ports:</w:t>
            </w:r>
          </w:p>
          <w:p w14:paraId="1C4470DF" w14:textId="77777777" w:rsidR="00CA3573" w:rsidRDefault="00D508A1" w:rsidP="00D508A1">
            <w:pPr>
              <w:rPr>
                <w:rStyle w:val="CodeSnippet"/>
                <w:noProof/>
              </w:rPr>
            </w:pPr>
            <w:r>
              <w:rPr>
                <w:rStyle w:val="CodeSnippet"/>
                <w:noProof/>
              </w:rPr>
              <w:t xml:space="preserve">      type: </w:t>
            </w:r>
            <w:r w:rsidR="00CA3573">
              <w:rPr>
                <w:rStyle w:val="CodeSnippet"/>
                <w:noProof/>
              </w:rPr>
              <w:t>list</w:t>
            </w:r>
          </w:p>
          <w:p w14:paraId="546222DC" w14:textId="7EDBC567" w:rsidR="00D508A1" w:rsidRDefault="00CA3573" w:rsidP="00D508A1">
            <w:pPr>
              <w:rPr>
                <w:rStyle w:val="CodeSnippet"/>
                <w:noProof/>
              </w:rPr>
            </w:pPr>
            <w:r>
              <w:rPr>
                <w:rStyle w:val="CodeSnippet"/>
                <w:noProof/>
              </w:rPr>
              <w:t xml:space="preserve">      entry_schema: </w:t>
            </w:r>
            <w:hyperlink w:anchor="TYPE_TOSCA_DATA_PORTSPEC" w:history="1">
              <w:r w:rsidRPr="00CA3573">
                <w:rPr>
                  <w:rStyle w:val="Hyperlink"/>
                  <w:rFonts w:ascii="Consolas" w:hAnsi="Consolas"/>
                  <w:noProof/>
                  <w:sz w:val="20"/>
                </w:rPr>
                <w:t>PortSpec</w:t>
              </w:r>
            </w:hyperlink>
          </w:p>
          <w:p w14:paraId="2F5E45CE" w14:textId="77777777" w:rsidR="00D508A1" w:rsidRDefault="00D508A1" w:rsidP="00D508A1">
            <w:pPr>
              <w:rPr>
                <w:rStyle w:val="CodeSnippet"/>
                <w:noProof/>
              </w:rPr>
            </w:pPr>
            <w:r>
              <w:rPr>
                <w:rStyle w:val="CodeSnippet"/>
                <w:noProof/>
              </w:rPr>
              <w:t xml:space="preserve">      required: false</w:t>
            </w:r>
          </w:p>
          <w:p w14:paraId="7F00AB6C" w14:textId="77777777" w:rsidR="00D508A1" w:rsidRDefault="00D508A1" w:rsidP="00D508A1">
            <w:pPr>
              <w:rPr>
                <w:rStyle w:val="CodeSnippet"/>
                <w:noProof/>
              </w:rPr>
            </w:pPr>
            <w:r>
              <w:rPr>
                <w:rStyle w:val="CodeSnippet"/>
                <w:noProof/>
              </w:rPr>
              <w:t xml:space="preserve">    expose_ports:</w:t>
            </w:r>
          </w:p>
          <w:p w14:paraId="5630CF3B" w14:textId="77777777" w:rsidR="00CA3573" w:rsidRDefault="00D508A1" w:rsidP="00D508A1">
            <w:pPr>
              <w:rPr>
                <w:rStyle w:val="CodeSnippet"/>
                <w:noProof/>
              </w:rPr>
            </w:pPr>
            <w:r>
              <w:rPr>
                <w:rStyle w:val="CodeSnippet"/>
                <w:noProof/>
              </w:rPr>
              <w:t xml:space="preserve">      type: </w:t>
            </w:r>
            <w:r w:rsidR="00CA3573">
              <w:rPr>
                <w:rStyle w:val="CodeSnippet"/>
                <w:noProof/>
              </w:rPr>
              <w:t>list</w:t>
            </w:r>
          </w:p>
          <w:p w14:paraId="78D90B1E" w14:textId="53A721B1" w:rsidR="00D508A1" w:rsidRDefault="00CA3573" w:rsidP="00D508A1">
            <w:pPr>
              <w:rPr>
                <w:rStyle w:val="CodeSnippet"/>
                <w:noProof/>
              </w:rPr>
            </w:pPr>
            <w:r>
              <w:rPr>
                <w:rStyle w:val="CodeSnippet"/>
                <w:noProof/>
              </w:rPr>
              <w:t xml:space="preserve">      entry_schema: </w:t>
            </w:r>
            <w:hyperlink w:anchor="TYPE_TOSCA_DATA_PORTSPEC" w:history="1">
              <w:r w:rsidRPr="00CA3573">
                <w:rPr>
                  <w:rStyle w:val="Hyperlink"/>
                  <w:rFonts w:ascii="Consolas" w:hAnsi="Consolas"/>
                  <w:noProof/>
                  <w:sz w:val="20"/>
                </w:rPr>
                <w:t>PortSpec</w:t>
              </w:r>
            </w:hyperlink>
          </w:p>
          <w:p w14:paraId="1221C0AC" w14:textId="77777777" w:rsidR="00D508A1" w:rsidRDefault="00D508A1" w:rsidP="00D508A1">
            <w:pPr>
              <w:rPr>
                <w:rStyle w:val="CodeSnippet"/>
                <w:noProof/>
              </w:rPr>
            </w:pPr>
            <w:r>
              <w:rPr>
                <w:rStyle w:val="CodeSnippet"/>
                <w:noProof/>
              </w:rPr>
              <w:t xml:space="preserve">      required: false</w:t>
            </w:r>
          </w:p>
          <w:p w14:paraId="156A0F28" w14:textId="77777777" w:rsidR="007557C1" w:rsidRDefault="007557C1" w:rsidP="00D508A1">
            <w:pPr>
              <w:rPr>
                <w:rStyle w:val="CodeSnippet"/>
                <w:noProof/>
              </w:rPr>
            </w:pPr>
            <w:r>
              <w:rPr>
                <w:rStyle w:val="CodeSnippet"/>
                <w:noProof/>
              </w:rPr>
              <w:t xml:space="preserve">    volumes:</w:t>
            </w:r>
          </w:p>
          <w:p w14:paraId="6FF337C3" w14:textId="77777777" w:rsidR="007557C1" w:rsidRDefault="007557C1" w:rsidP="00D508A1">
            <w:pPr>
              <w:rPr>
                <w:rStyle w:val="CodeSnippet"/>
                <w:noProof/>
              </w:rPr>
            </w:pPr>
            <w:r>
              <w:rPr>
                <w:rStyle w:val="CodeSnippet"/>
                <w:noProof/>
              </w:rPr>
              <w:t xml:space="preserve">      type: list</w:t>
            </w:r>
          </w:p>
          <w:p w14:paraId="3C0EEFFC" w14:textId="71C62FF2" w:rsidR="007557C1" w:rsidRDefault="007557C1" w:rsidP="00D508A1">
            <w:pPr>
              <w:rPr>
                <w:rStyle w:val="CodeSnippet"/>
                <w:noProof/>
              </w:rPr>
            </w:pPr>
            <w:r>
              <w:rPr>
                <w:rStyle w:val="CodeSnippet"/>
                <w:noProof/>
              </w:rPr>
              <w:lastRenderedPageBreak/>
              <w:t xml:space="preserve">      entry_schema: </w:t>
            </w:r>
            <w:hyperlink w:anchor="TYPE_YAML_STRING" w:history="1">
              <w:r w:rsidRPr="00E31AB6">
                <w:rPr>
                  <w:rStyle w:val="Hyperlink"/>
                  <w:rFonts w:ascii="Consolas" w:hAnsi="Consolas"/>
                  <w:noProof/>
                  <w:sz w:val="20"/>
                </w:rPr>
                <w:t>string</w:t>
              </w:r>
            </w:hyperlink>
          </w:p>
          <w:p w14:paraId="0146FA5A" w14:textId="09B5597E" w:rsidR="007557C1" w:rsidRPr="00D4592B" w:rsidRDefault="007557C1" w:rsidP="00D508A1">
            <w:pPr>
              <w:rPr>
                <w:rStyle w:val="CodeSnippet"/>
                <w:color w:val="0000FF" w:themeColor="hyperlink"/>
                <w:u w:val="single"/>
              </w:rPr>
            </w:pPr>
            <w:r>
              <w:rPr>
                <w:rStyle w:val="CodeSnippet"/>
                <w:noProof/>
              </w:rPr>
              <w:t xml:space="preserve">      required: false</w:t>
            </w:r>
          </w:p>
        </w:tc>
      </w:tr>
    </w:tbl>
    <w:p w14:paraId="17FECD9E" w14:textId="0BF6BC56" w:rsidR="001841F0" w:rsidRDefault="001841F0" w:rsidP="00737AA3">
      <w:pPr>
        <w:pStyle w:val="AppendixHeading4"/>
      </w:pPr>
      <w:r>
        <w:lastRenderedPageBreak/>
        <w:t>Additional requirements</w:t>
      </w:r>
    </w:p>
    <w:p w14:paraId="53A56A95" w14:textId="123BA14E" w:rsidR="001841F0" w:rsidRPr="001841F0" w:rsidRDefault="001841F0" w:rsidP="004859B3">
      <w:pPr>
        <w:pStyle w:val="ListParagraph"/>
        <w:numPr>
          <w:ilvl w:val="0"/>
          <w:numId w:val="68"/>
        </w:numPr>
        <w:rPr>
          <w:sz w:val="24"/>
        </w:rPr>
      </w:pPr>
      <w:r>
        <w:rPr>
          <w:rFonts w:cstheme="minorHAnsi"/>
          <w:sz w:val="20"/>
          <w:szCs w:val="18"/>
        </w:rPr>
        <w:t xml:space="preserve">When the </w:t>
      </w:r>
      <w:r w:rsidRPr="001841F0">
        <w:rPr>
          <w:rStyle w:val="CodeSnippetHighlight"/>
        </w:rPr>
        <w:t>expose_ports</w:t>
      </w:r>
      <w:r>
        <w:rPr>
          <w:rFonts w:cstheme="minorHAnsi"/>
          <w:sz w:val="20"/>
          <w:szCs w:val="18"/>
        </w:rPr>
        <w:t xml:space="preserve"> property is used, </w:t>
      </w:r>
      <w:r w:rsidRPr="001841F0">
        <w:rPr>
          <w:rFonts w:cstheme="minorHAnsi"/>
          <w:sz w:val="20"/>
          <w:szCs w:val="18"/>
        </w:rPr>
        <w:t xml:space="preserve">only the </w:t>
      </w:r>
      <w:r w:rsidRPr="001841F0">
        <w:rPr>
          <w:rStyle w:val="CodeSnippetHighlight"/>
          <w:szCs w:val="18"/>
        </w:rPr>
        <w:t>source</w:t>
      </w:r>
      <w:r w:rsidRPr="001841F0">
        <w:rPr>
          <w:rFonts w:cstheme="minorHAnsi"/>
          <w:sz w:val="20"/>
          <w:szCs w:val="18"/>
        </w:rPr>
        <w:t xml:space="preserve"> and </w:t>
      </w:r>
      <w:r w:rsidRPr="001841F0">
        <w:rPr>
          <w:rStyle w:val="CodeSnippetHighlight"/>
          <w:szCs w:val="18"/>
        </w:rPr>
        <w:t>source_range</w:t>
      </w:r>
      <w:r w:rsidRPr="001841F0">
        <w:rPr>
          <w:rFonts w:cstheme="minorHAnsi"/>
          <w:sz w:val="20"/>
          <w:szCs w:val="18"/>
        </w:rPr>
        <w:t xml:space="preserve"> properties</w:t>
      </w:r>
      <w:r>
        <w:rPr>
          <w:rFonts w:cstheme="minorHAnsi"/>
          <w:sz w:val="20"/>
          <w:szCs w:val="18"/>
        </w:rPr>
        <w:t xml:space="preserve"> of </w:t>
      </w:r>
      <w:hyperlink w:anchor="TYPE_TOSCA_DATA_PORTSPEC" w:history="1">
        <w:r w:rsidRPr="00737AA3">
          <w:rPr>
            <w:rStyle w:val="Hyperlink"/>
            <w:rFonts w:cstheme="minorHAnsi"/>
            <w:sz w:val="20"/>
            <w:szCs w:val="18"/>
          </w:rPr>
          <w:t>PortSpec</w:t>
        </w:r>
      </w:hyperlink>
      <w:r>
        <w:rPr>
          <w:rFonts w:cstheme="minorHAnsi"/>
          <w:sz w:val="20"/>
          <w:szCs w:val="18"/>
        </w:rPr>
        <w:t xml:space="preserve"> SHALL be valid for supplying port numbers or ranges</w:t>
      </w:r>
      <w:r w:rsidRPr="001841F0">
        <w:rPr>
          <w:rFonts w:cstheme="minorHAnsi"/>
          <w:sz w:val="20"/>
          <w:szCs w:val="18"/>
        </w:rPr>
        <w:t>,</w:t>
      </w:r>
      <w:r>
        <w:rPr>
          <w:rFonts w:cstheme="minorHAnsi"/>
          <w:sz w:val="20"/>
          <w:szCs w:val="18"/>
        </w:rPr>
        <w:t xml:space="preserve"> the</w:t>
      </w:r>
      <w:r w:rsidRPr="001841F0">
        <w:rPr>
          <w:rFonts w:cstheme="minorHAnsi"/>
          <w:sz w:val="20"/>
          <w:szCs w:val="18"/>
        </w:rPr>
        <w:t xml:space="preserve"> </w:t>
      </w:r>
      <w:r w:rsidRPr="001841F0">
        <w:rPr>
          <w:rStyle w:val="CodeSnippetHighlight"/>
          <w:szCs w:val="18"/>
        </w:rPr>
        <w:t>target</w:t>
      </w:r>
      <w:r w:rsidRPr="001841F0">
        <w:rPr>
          <w:rFonts w:cstheme="minorHAnsi"/>
          <w:sz w:val="20"/>
          <w:szCs w:val="18"/>
        </w:rPr>
        <w:t xml:space="preserve"> and </w:t>
      </w:r>
      <w:r w:rsidRPr="001841F0">
        <w:rPr>
          <w:rStyle w:val="CodeSnippetHighlight"/>
          <w:szCs w:val="18"/>
        </w:rPr>
        <w:t>target_range</w:t>
      </w:r>
      <w:r w:rsidRPr="001841F0">
        <w:rPr>
          <w:rFonts w:cstheme="minorHAnsi"/>
          <w:sz w:val="20"/>
          <w:szCs w:val="18"/>
        </w:rPr>
        <w:t xml:space="preserve"> </w:t>
      </w:r>
      <w:r>
        <w:rPr>
          <w:rFonts w:cstheme="minorHAnsi"/>
          <w:sz w:val="20"/>
          <w:szCs w:val="18"/>
        </w:rPr>
        <w:t xml:space="preserve">properties </w:t>
      </w:r>
      <w:r w:rsidRPr="001841F0">
        <w:rPr>
          <w:rFonts w:cstheme="minorHAnsi"/>
          <w:sz w:val="20"/>
          <w:szCs w:val="18"/>
        </w:rPr>
        <w:t>are ignored.</w:t>
      </w:r>
    </w:p>
    <w:p w14:paraId="1CFB1EA5" w14:textId="77777777" w:rsidR="00BB166B" w:rsidRPr="00281334" w:rsidRDefault="00BB166B" w:rsidP="009C382C">
      <w:pPr>
        <w:pStyle w:val="AppendixHeading2"/>
      </w:pPr>
      <w:bookmarkStart w:id="527" w:name="_Toc423597294"/>
      <w:r>
        <w:t>Node Types</w:t>
      </w:r>
      <w:bookmarkEnd w:id="524"/>
      <w:bookmarkEnd w:id="527"/>
    </w:p>
    <w:p w14:paraId="68D37402" w14:textId="77777777" w:rsidR="001E2DE6" w:rsidRDefault="003A3C02" w:rsidP="00F9462E">
      <w:pPr>
        <w:pStyle w:val="AppendixHeading3"/>
      </w:pPr>
      <w:bookmarkStart w:id="528" w:name="_Toc379872736"/>
      <w:bookmarkStart w:id="529" w:name="DEFN_TYPE_NODES_MYSQL"/>
      <w:bookmarkStart w:id="530" w:name="_Toc373867886"/>
      <w:bookmarkStart w:id="531" w:name="_Toc379455142"/>
      <w:bookmarkEnd w:id="495"/>
      <w:bookmarkEnd w:id="528"/>
      <w:r>
        <w:t>tosca.nodes.</w:t>
      </w:r>
      <w:r w:rsidR="002964BA">
        <w:t>D</w:t>
      </w:r>
      <w:r w:rsidR="00646F63">
        <w:t>atabase.</w:t>
      </w:r>
      <w:r w:rsidR="002964BA">
        <w:t>MySQL</w:t>
      </w:r>
    </w:p>
    <w:p w14:paraId="1316694A" w14:textId="77777777" w:rsidR="001E2DE6" w:rsidRDefault="001E2DE6" w:rsidP="000B11A7">
      <w:pPr>
        <w:pStyle w:val="AppendixHeading4"/>
      </w:pPr>
      <w:bookmarkStart w:id="532" w:name="_Toc379455105"/>
      <w:bookmarkEnd w:id="529"/>
      <w:r>
        <w:t>Properties</w:t>
      </w:r>
      <w:bookmarkEnd w:id="532"/>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13"/>
        <w:gridCol w:w="1077"/>
        <w:gridCol w:w="773"/>
        <w:gridCol w:w="1491"/>
        <w:gridCol w:w="4656"/>
      </w:tblGrid>
      <w:tr w:rsidR="001E2DE6" w:rsidRPr="004279F4" w14:paraId="0E26DFBD" w14:textId="77777777" w:rsidTr="00ED5963">
        <w:trPr>
          <w:cantSplit/>
          <w:tblHeader/>
        </w:trPr>
        <w:tc>
          <w:tcPr>
            <w:tcW w:w="924" w:type="pct"/>
            <w:shd w:val="clear" w:color="auto" w:fill="D9D9D9"/>
          </w:tcPr>
          <w:p w14:paraId="5DD1F953" w14:textId="77777777" w:rsidR="001E2DE6" w:rsidRPr="005A5497" w:rsidRDefault="001E2DE6" w:rsidP="00496D2E">
            <w:pPr>
              <w:pStyle w:val="TableText-Heading"/>
            </w:pPr>
            <w:r>
              <w:t>Name</w:t>
            </w:r>
          </w:p>
        </w:tc>
        <w:tc>
          <w:tcPr>
            <w:tcW w:w="549" w:type="pct"/>
            <w:shd w:val="clear" w:color="auto" w:fill="D9D9D9"/>
          </w:tcPr>
          <w:p w14:paraId="5B56BCE4" w14:textId="77777777" w:rsidR="001E2DE6" w:rsidRPr="005A5497" w:rsidRDefault="001E2DE6" w:rsidP="00496D2E">
            <w:pPr>
              <w:pStyle w:val="TableText-Heading"/>
            </w:pPr>
            <w:r>
              <w:t>Required</w:t>
            </w:r>
          </w:p>
        </w:tc>
        <w:tc>
          <w:tcPr>
            <w:tcW w:w="394" w:type="pct"/>
            <w:shd w:val="clear" w:color="auto" w:fill="D9D9D9"/>
          </w:tcPr>
          <w:p w14:paraId="29996B91" w14:textId="77777777" w:rsidR="001E2DE6" w:rsidRPr="005A5497" w:rsidRDefault="001E2DE6" w:rsidP="00496D2E">
            <w:pPr>
              <w:pStyle w:val="TableText-Heading"/>
            </w:pPr>
            <w:r w:rsidRPr="005A5497">
              <w:t>Type</w:t>
            </w:r>
          </w:p>
        </w:tc>
        <w:tc>
          <w:tcPr>
            <w:tcW w:w="760" w:type="pct"/>
            <w:shd w:val="clear" w:color="auto" w:fill="D9D9D9"/>
          </w:tcPr>
          <w:p w14:paraId="7DC0735D" w14:textId="77777777" w:rsidR="001E2DE6" w:rsidRDefault="001E2DE6" w:rsidP="00496D2E">
            <w:pPr>
              <w:pStyle w:val="TableText-Heading"/>
            </w:pPr>
            <w:r>
              <w:t>Constraints</w:t>
            </w:r>
          </w:p>
        </w:tc>
        <w:tc>
          <w:tcPr>
            <w:tcW w:w="2373" w:type="pct"/>
            <w:shd w:val="clear" w:color="auto" w:fill="D9D9D9"/>
          </w:tcPr>
          <w:p w14:paraId="5B16A0E2" w14:textId="77777777" w:rsidR="001E2DE6" w:rsidRPr="005A5497" w:rsidRDefault="001E2DE6" w:rsidP="00496D2E">
            <w:pPr>
              <w:pStyle w:val="TableText-Heading"/>
            </w:pPr>
            <w:r w:rsidRPr="005A5497">
              <w:t>Description</w:t>
            </w:r>
          </w:p>
        </w:tc>
      </w:tr>
      <w:tr w:rsidR="001E2DE6" w:rsidRPr="004279F4" w14:paraId="59B4FED8" w14:textId="77777777" w:rsidTr="00ED5963">
        <w:trPr>
          <w:cantSplit/>
        </w:trPr>
        <w:tc>
          <w:tcPr>
            <w:tcW w:w="924" w:type="pct"/>
            <w:shd w:val="clear" w:color="auto" w:fill="FFFFFF"/>
          </w:tcPr>
          <w:p w14:paraId="0461FCC7" w14:textId="77777777" w:rsidR="001E2DE6" w:rsidRDefault="0089434A" w:rsidP="00496D2E">
            <w:pPr>
              <w:pStyle w:val="TableText"/>
              <w:rPr>
                <w:noProof/>
              </w:rPr>
            </w:pPr>
            <w:r>
              <w:rPr>
                <w:noProof/>
              </w:rPr>
              <w:t>None</w:t>
            </w:r>
          </w:p>
        </w:tc>
        <w:tc>
          <w:tcPr>
            <w:tcW w:w="549" w:type="pct"/>
            <w:shd w:val="clear" w:color="auto" w:fill="FFFFFF"/>
          </w:tcPr>
          <w:p w14:paraId="3E2B0ABA" w14:textId="77777777" w:rsidR="001E2DE6" w:rsidRDefault="0089434A" w:rsidP="00496D2E">
            <w:pPr>
              <w:pStyle w:val="TableText"/>
            </w:pPr>
            <w:r>
              <w:t>N/A</w:t>
            </w:r>
          </w:p>
        </w:tc>
        <w:tc>
          <w:tcPr>
            <w:tcW w:w="394" w:type="pct"/>
            <w:shd w:val="clear" w:color="auto" w:fill="FFFFFF"/>
          </w:tcPr>
          <w:p w14:paraId="14475066" w14:textId="77777777" w:rsidR="001E2DE6" w:rsidRPr="004279F4" w:rsidRDefault="002402F2" w:rsidP="0089434A">
            <w:pPr>
              <w:pStyle w:val="TableText"/>
            </w:pPr>
            <w:r w:rsidRPr="002402F2">
              <w:t>N/A</w:t>
            </w:r>
          </w:p>
        </w:tc>
        <w:tc>
          <w:tcPr>
            <w:tcW w:w="760" w:type="pct"/>
            <w:shd w:val="clear" w:color="auto" w:fill="FFFFFF"/>
          </w:tcPr>
          <w:p w14:paraId="0EE40FD5" w14:textId="77777777" w:rsidR="001E2DE6" w:rsidRPr="00B31902" w:rsidRDefault="0089434A" w:rsidP="00496D2E">
            <w:pPr>
              <w:pStyle w:val="TableText"/>
            </w:pPr>
            <w:r>
              <w:t>N/A</w:t>
            </w:r>
          </w:p>
        </w:tc>
        <w:tc>
          <w:tcPr>
            <w:tcW w:w="2373" w:type="pct"/>
            <w:shd w:val="clear" w:color="auto" w:fill="FFFFFF"/>
          </w:tcPr>
          <w:p w14:paraId="5E400963" w14:textId="77777777" w:rsidR="001E2DE6" w:rsidRDefault="0089434A" w:rsidP="00496D2E">
            <w:pPr>
              <w:pStyle w:val="TableText"/>
            </w:pPr>
            <w:r>
              <w:t>N/A</w:t>
            </w:r>
          </w:p>
        </w:tc>
      </w:tr>
    </w:tbl>
    <w:p w14:paraId="0FA1832E" w14:textId="77777777" w:rsidR="001E2DE6" w:rsidRDefault="001E2DE6" w:rsidP="000B11A7">
      <w:pPr>
        <w:pStyle w:val="AppendixHeading4"/>
      </w:pPr>
      <w:bookmarkStart w:id="533" w:name="_Toc379455106"/>
      <w:r>
        <w:t>Definition</w:t>
      </w:r>
      <w:bookmarkEnd w:id="533"/>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1E2DE6" w:rsidRPr="006C45A8" w14:paraId="55A4D2E3" w14:textId="77777777" w:rsidTr="00AF247B">
        <w:tc>
          <w:tcPr>
            <w:tcW w:w="9576" w:type="dxa"/>
            <w:shd w:val="clear" w:color="auto" w:fill="D9D9D9" w:themeFill="background1" w:themeFillShade="D9"/>
          </w:tcPr>
          <w:p w14:paraId="423245F7" w14:textId="59CF58DB" w:rsidR="001E2DE6" w:rsidRPr="006824F5" w:rsidRDefault="003A3C02" w:rsidP="00496D2E">
            <w:pPr>
              <w:rPr>
                <w:rStyle w:val="CodeSnippet"/>
              </w:rPr>
            </w:pPr>
            <w:r w:rsidRPr="006824F5">
              <w:rPr>
                <w:rStyle w:val="CodeSnippet"/>
              </w:rPr>
              <w:t>tosca.nodes.D</w:t>
            </w:r>
            <w:r w:rsidR="00646F63">
              <w:rPr>
                <w:rStyle w:val="CodeSnippet"/>
              </w:rPr>
              <w:t>atabase</w:t>
            </w:r>
            <w:r w:rsidRPr="006824F5">
              <w:rPr>
                <w:rStyle w:val="CodeSnippet"/>
              </w:rPr>
              <w:t>.MySQL</w:t>
            </w:r>
            <w:r w:rsidR="001E2DE6" w:rsidRPr="006824F5">
              <w:rPr>
                <w:rStyle w:val="CodeSnippet"/>
              </w:rPr>
              <w:t>:</w:t>
            </w:r>
          </w:p>
          <w:p w14:paraId="1DB2EECC" w14:textId="77777777" w:rsidR="001E2DE6" w:rsidRDefault="001E2DE6" w:rsidP="00496D2E">
            <w:pPr>
              <w:rPr>
                <w:rStyle w:val="Hyperlink"/>
                <w:rFonts w:ascii="Consolas" w:hAnsi="Consolas"/>
                <w:sz w:val="20"/>
              </w:rPr>
            </w:pPr>
            <w:r w:rsidRPr="006824F5">
              <w:rPr>
                <w:rStyle w:val="CodeSnippet"/>
              </w:rPr>
              <w:t xml:space="preserve">  derived_from: </w:t>
            </w:r>
            <w:hyperlink w:anchor="DEFN_TYPE_NODES_DATABASE" w:history="1">
              <w:r w:rsidRPr="0061104D">
                <w:rPr>
                  <w:rStyle w:val="Hyperlink"/>
                  <w:rFonts w:ascii="Consolas" w:hAnsi="Consolas"/>
                  <w:sz w:val="20"/>
                </w:rPr>
                <w:t>tosca.nodes.</w:t>
              </w:r>
              <w:r w:rsidR="00F91B91" w:rsidRPr="0061104D">
                <w:rPr>
                  <w:rStyle w:val="Hyperlink"/>
                  <w:rFonts w:ascii="Consolas" w:hAnsi="Consolas"/>
                  <w:sz w:val="20"/>
                </w:rPr>
                <w:t>Database</w:t>
              </w:r>
            </w:hyperlink>
          </w:p>
          <w:p w14:paraId="06036270" w14:textId="77777777" w:rsidR="00FD2325" w:rsidRDefault="00FD2325" w:rsidP="00496D2E">
            <w:pPr>
              <w:rPr>
                <w:rStyle w:val="Hyperlink"/>
                <w:rFonts w:ascii="Consolas" w:hAnsi="Consolas"/>
                <w:sz w:val="20"/>
              </w:rPr>
            </w:pPr>
            <w:r>
              <w:rPr>
                <w:rStyle w:val="Hyperlink"/>
                <w:rFonts w:ascii="Consolas" w:hAnsi="Consolas"/>
                <w:sz w:val="20"/>
              </w:rPr>
              <w:t xml:space="preserve">  properties: </w:t>
            </w:r>
          </w:p>
          <w:p w14:paraId="720BDC0E" w14:textId="77777777" w:rsidR="00FD2325" w:rsidRDefault="00FD2325" w:rsidP="00496D2E">
            <w:pPr>
              <w:rPr>
                <w:rStyle w:val="Hyperlink"/>
                <w:rFonts w:ascii="Consolas" w:hAnsi="Consolas"/>
                <w:sz w:val="20"/>
              </w:rPr>
            </w:pPr>
            <w:r>
              <w:rPr>
                <w:rStyle w:val="Hyperlink"/>
                <w:rFonts w:ascii="Consolas" w:hAnsi="Consolas"/>
                <w:sz w:val="20"/>
              </w:rPr>
              <w:t xml:space="preserve">    root_password:</w:t>
            </w:r>
          </w:p>
          <w:p w14:paraId="50C96909" w14:textId="0290BA8E" w:rsidR="00FD2325" w:rsidRDefault="00FD2325" w:rsidP="00496D2E">
            <w:pPr>
              <w:rPr>
                <w:rStyle w:val="CodeSnippet"/>
              </w:rPr>
            </w:pPr>
            <w:r>
              <w:rPr>
                <w:rStyle w:val="Hyperlink"/>
                <w:rFonts w:ascii="Consolas" w:hAnsi="Consolas"/>
                <w:sz w:val="20"/>
              </w:rPr>
              <w:t xml:space="preserve">      required: true</w:t>
            </w:r>
          </w:p>
          <w:p w14:paraId="747FC852" w14:textId="77777777" w:rsidR="00025052" w:rsidRPr="006824F5" w:rsidRDefault="00025052" w:rsidP="00025052">
            <w:pPr>
              <w:rPr>
                <w:rStyle w:val="CodeSnippet"/>
              </w:rPr>
            </w:pPr>
            <w:r w:rsidRPr="006824F5">
              <w:rPr>
                <w:rStyle w:val="CodeSnippet"/>
              </w:rPr>
              <w:t xml:space="preserve">  requirements:</w:t>
            </w:r>
          </w:p>
          <w:p w14:paraId="647936A3" w14:textId="77777777" w:rsidR="00BD0971" w:rsidRDefault="00025052" w:rsidP="00025052">
            <w:pPr>
              <w:rPr>
                <w:rStyle w:val="CodeSnippet"/>
              </w:rPr>
            </w:pPr>
            <w:r w:rsidRPr="006824F5">
              <w:rPr>
                <w:rStyle w:val="CodeSnippet"/>
              </w:rPr>
              <w:t xml:space="preserve">    - host: </w:t>
            </w:r>
          </w:p>
          <w:p w14:paraId="3C885800" w14:textId="7FCC2EA1" w:rsidR="00A65B52" w:rsidRPr="006824F5" w:rsidRDefault="00BD0971" w:rsidP="009B7105">
            <w:pPr>
              <w:rPr>
                <w:rStyle w:val="CodeSnippet"/>
              </w:rPr>
            </w:pPr>
            <w:r>
              <w:rPr>
                <w:rStyle w:val="CodeSnippet"/>
              </w:rPr>
              <w:t xml:space="preserve">        node: </w:t>
            </w:r>
            <w:hyperlink w:anchor="DEFN_TYPE_NODES_DBMS_MYSQL" w:history="1">
              <w:r w:rsidR="00025052" w:rsidRPr="0061104D">
                <w:rPr>
                  <w:rStyle w:val="Hyperlink"/>
                  <w:rFonts w:ascii="Consolas" w:hAnsi="Consolas"/>
                  <w:sz w:val="20"/>
                </w:rPr>
                <w:t>tosca.nodes.DBMS.MySQL</w:t>
              </w:r>
            </w:hyperlink>
          </w:p>
        </w:tc>
      </w:tr>
    </w:tbl>
    <w:p w14:paraId="2F3B34F8" w14:textId="77777777" w:rsidR="00F91B91" w:rsidRDefault="00F91B91" w:rsidP="00F91B91">
      <w:pPr>
        <w:pStyle w:val="AppendixHeading3"/>
      </w:pPr>
      <w:bookmarkStart w:id="534" w:name="DEFN_TYPE_NODES_DBMS_MYSQL"/>
      <w:r>
        <w:t>tosca.nodes.</w:t>
      </w:r>
      <w:r w:rsidR="002964BA">
        <w:t>D</w:t>
      </w:r>
      <w:r w:rsidR="000B5357">
        <w:t>BMS</w:t>
      </w:r>
      <w:r>
        <w:t>.</w:t>
      </w:r>
      <w:r w:rsidR="002964BA">
        <w:t>MySQL</w:t>
      </w:r>
    </w:p>
    <w:bookmarkEnd w:id="534"/>
    <w:p w14:paraId="0D6BD428" w14:textId="77777777" w:rsidR="00F91B91" w:rsidRDefault="00F91B91" w:rsidP="00F91B91">
      <w:pPr>
        <w:pStyle w:val="AppendixHeading4"/>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13"/>
        <w:gridCol w:w="1077"/>
        <w:gridCol w:w="773"/>
        <w:gridCol w:w="1491"/>
        <w:gridCol w:w="4656"/>
      </w:tblGrid>
      <w:tr w:rsidR="00F91B91" w:rsidRPr="004279F4" w14:paraId="30E00603" w14:textId="77777777" w:rsidTr="00D62092">
        <w:trPr>
          <w:cantSplit/>
          <w:tblHeader/>
        </w:trPr>
        <w:tc>
          <w:tcPr>
            <w:tcW w:w="924" w:type="pct"/>
            <w:shd w:val="clear" w:color="auto" w:fill="D9D9D9"/>
          </w:tcPr>
          <w:p w14:paraId="7CB6AFA2" w14:textId="77777777" w:rsidR="00F91B91" w:rsidRPr="005A5497" w:rsidRDefault="00F91B91" w:rsidP="000B5357">
            <w:pPr>
              <w:pStyle w:val="TableText-Heading"/>
            </w:pPr>
            <w:r>
              <w:t>Name</w:t>
            </w:r>
          </w:p>
        </w:tc>
        <w:tc>
          <w:tcPr>
            <w:tcW w:w="549" w:type="pct"/>
            <w:shd w:val="clear" w:color="auto" w:fill="D9D9D9"/>
          </w:tcPr>
          <w:p w14:paraId="077CE765" w14:textId="77777777" w:rsidR="00F91B91" w:rsidRPr="005A5497" w:rsidRDefault="00F91B91" w:rsidP="000B5357">
            <w:pPr>
              <w:pStyle w:val="TableText-Heading"/>
            </w:pPr>
            <w:r>
              <w:t>Required</w:t>
            </w:r>
          </w:p>
        </w:tc>
        <w:tc>
          <w:tcPr>
            <w:tcW w:w="394" w:type="pct"/>
            <w:shd w:val="clear" w:color="auto" w:fill="D9D9D9"/>
          </w:tcPr>
          <w:p w14:paraId="5DC5C5D0" w14:textId="77777777" w:rsidR="00F91B91" w:rsidRPr="005A5497" w:rsidRDefault="00F91B91" w:rsidP="000B5357">
            <w:pPr>
              <w:pStyle w:val="TableText-Heading"/>
            </w:pPr>
            <w:r w:rsidRPr="005A5497">
              <w:t>Type</w:t>
            </w:r>
          </w:p>
        </w:tc>
        <w:tc>
          <w:tcPr>
            <w:tcW w:w="760" w:type="pct"/>
            <w:shd w:val="clear" w:color="auto" w:fill="D9D9D9"/>
          </w:tcPr>
          <w:p w14:paraId="07429847" w14:textId="77777777" w:rsidR="00F91B91" w:rsidRDefault="00F91B91" w:rsidP="000B5357">
            <w:pPr>
              <w:pStyle w:val="TableText-Heading"/>
            </w:pPr>
            <w:r>
              <w:t>Constraints</w:t>
            </w:r>
          </w:p>
        </w:tc>
        <w:tc>
          <w:tcPr>
            <w:tcW w:w="2373" w:type="pct"/>
            <w:shd w:val="clear" w:color="auto" w:fill="D9D9D9"/>
          </w:tcPr>
          <w:p w14:paraId="20D89BDC" w14:textId="77777777" w:rsidR="00F91B91" w:rsidRPr="005A5497" w:rsidRDefault="00F91B91" w:rsidP="000B5357">
            <w:pPr>
              <w:pStyle w:val="TableText-Heading"/>
            </w:pPr>
            <w:r w:rsidRPr="005A5497">
              <w:t>Description</w:t>
            </w:r>
          </w:p>
        </w:tc>
      </w:tr>
      <w:tr w:rsidR="00F91B91" w:rsidRPr="004279F4" w14:paraId="51B973E3" w14:textId="77777777" w:rsidTr="00D62092">
        <w:trPr>
          <w:cantSplit/>
        </w:trPr>
        <w:tc>
          <w:tcPr>
            <w:tcW w:w="924" w:type="pct"/>
            <w:shd w:val="clear" w:color="auto" w:fill="FFFFFF"/>
          </w:tcPr>
          <w:p w14:paraId="1D5378AF" w14:textId="77777777" w:rsidR="00F91B91" w:rsidRDefault="00F91B91" w:rsidP="000B5357">
            <w:pPr>
              <w:pStyle w:val="TableText"/>
              <w:rPr>
                <w:noProof/>
              </w:rPr>
            </w:pPr>
            <w:r>
              <w:rPr>
                <w:noProof/>
              </w:rPr>
              <w:t>None</w:t>
            </w:r>
          </w:p>
        </w:tc>
        <w:tc>
          <w:tcPr>
            <w:tcW w:w="549" w:type="pct"/>
            <w:shd w:val="clear" w:color="auto" w:fill="FFFFFF"/>
          </w:tcPr>
          <w:p w14:paraId="26499204" w14:textId="77777777" w:rsidR="00F91B91" w:rsidRDefault="00F91B91" w:rsidP="000B5357">
            <w:pPr>
              <w:pStyle w:val="TableText"/>
            </w:pPr>
            <w:r>
              <w:t>N/A</w:t>
            </w:r>
          </w:p>
        </w:tc>
        <w:tc>
          <w:tcPr>
            <w:tcW w:w="394" w:type="pct"/>
            <w:shd w:val="clear" w:color="auto" w:fill="FFFFFF"/>
          </w:tcPr>
          <w:p w14:paraId="6F735F05" w14:textId="77777777" w:rsidR="00F91B91" w:rsidRPr="004279F4" w:rsidRDefault="00F91B91" w:rsidP="000B5357">
            <w:pPr>
              <w:pStyle w:val="TableText"/>
            </w:pPr>
            <w:r w:rsidRPr="002402F2">
              <w:t>N/A</w:t>
            </w:r>
          </w:p>
        </w:tc>
        <w:tc>
          <w:tcPr>
            <w:tcW w:w="760" w:type="pct"/>
            <w:shd w:val="clear" w:color="auto" w:fill="FFFFFF"/>
          </w:tcPr>
          <w:p w14:paraId="38112C2B" w14:textId="77777777" w:rsidR="00F91B91" w:rsidRPr="00B31902" w:rsidRDefault="00F91B91" w:rsidP="000B5357">
            <w:pPr>
              <w:pStyle w:val="TableText"/>
            </w:pPr>
            <w:r>
              <w:t>N/A</w:t>
            </w:r>
          </w:p>
        </w:tc>
        <w:tc>
          <w:tcPr>
            <w:tcW w:w="2373" w:type="pct"/>
            <w:shd w:val="clear" w:color="auto" w:fill="FFFFFF"/>
          </w:tcPr>
          <w:p w14:paraId="05D83016" w14:textId="77777777" w:rsidR="00F91B91" w:rsidRDefault="00F91B91" w:rsidP="000B5357">
            <w:pPr>
              <w:pStyle w:val="TableText"/>
            </w:pPr>
            <w:r>
              <w:t>N/A</w:t>
            </w:r>
          </w:p>
        </w:tc>
      </w:tr>
    </w:tbl>
    <w:p w14:paraId="529FB8A2" w14:textId="77777777" w:rsidR="00F91B91" w:rsidRDefault="00F91B91" w:rsidP="00F91B91">
      <w:pPr>
        <w:pStyle w:val="AppendixHeading4"/>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F91B91" w:rsidRPr="006C45A8" w14:paraId="6372DE95" w14:textId="77777777" w:rsidTr="000B5357">
        <w:tc>
          <w:tcPr>
            <w:tcW w:w="9576" w:type="dxa"/>
            <w:shd w:val="clear" w:color="auto" w:fill="D9D9D9" w:themeFill="background1" w:themeFillShade="D9"/>
          </w:tcPr>
          <w:p w14:paraId="547B11A4" w14:textId="59D5460E" w:rsidR="00F91B91" w:rsidRPr="006824F5" w:rsidRDefault="00F91B91" w:rsidP="000B5357">
            <w:pPr>
              <w:rPr>
                <w:rStyle w:val="CodeSnippet"/>
              </w:rPr>
            </w:pPr>
            <w:r w:rsidRPr="006824F5">
              <w:rPr>
                <w:rStyle w:val="CodeSnippet"/>
              </w:rPr>
              <w:t>tosca.nodes.D</w:t>
            </w:r>
            <w:r w:rsidR="00F06572">
              <w:rPr>
                <w:rStyle w:val="CodeSnippet"/>
              </w:rPr>
              <w:t>BMS</w:t>
            </w:r>
            <w:r w:rsidRPr="006824F5">
              <w:rPr>
                <w:rStyle w:val="CodeSnippet"/>
              </w:rPr>
              <w:t>.MySQL:</w:t>
            </w:r>
          </w:p>
          <w:p w14:paraId="1060A4E9" w14:textId="77777777" w:rsidR="00F91B91" w:rsidRDefault="00F91B91" w:rsidP="000B5357">
            <w:pPr>
              <w:rPr>
                <w:rStyle w:val="CodeSnippet"/>
              </w:rPr>
            </w:pPr>
            <w:r w:rsidRPr="006824F5">
              <w:rPr>
                <w:rStyle w:val="CodeSnippet"/>
              </w:rPr>
              <w:t xml:space="preserve">  derived_from: </w:t>
            </w:r>
            <w:hyperlink w:anchor="DEFN_TYPE_NODES_DBMS" w:history="1">
              <w:r w:rsidRPr="0061104D">
                <w:rPr>
                  <w:rStyle w:val="Hyperlink"/>
                  <w:rFonts w:ascii="Consolas" w:hAnsi="Consolas"/>
                  <w:sz w:val="20"/>
                </w:rPr>
                <w:t>tosca.nodes.DBMS</w:t>
              </w:r>
            </w:hyperlink>
          </w:p>
          <w:p w14:paraId="66A33A6F" w14:textId="77777777" w:rsidR="00BB12B8" w:rsidRDefault="00BB12B8" w:rsidP="000B5357">
            <w:pPr>
              <w:rPr>
                <w:rStyle w:val="CodeSnippet"/>
              </w:rPr>
            </w:pPr>
            <w:r>
              <w:rPr>
                <w:rStyle w:val="CodeSnippet"/>
              </w:rPr>
              <w:t xml:space="preserve">  properties:</w:t>
            </w:r>
          </w:p>
          <w:p w14:paraId="1F05B295" w14:textId="32F2DDB0" w:rsidR="00E87FA2" w:rsidRDefault="00E87FA2" w:rsidP="00E87FA2">
            <w:pPr>
              <w:rPr>
                <w:rStyle w:val="CodeSnippet"/>
              </w:rPr>
            </w:pPr>
            <w:r w:rsidRPr="006824F5">
              <w:rPr>
                <w:rStyle w:val="CodeSnippet"/>
              </w:rPr>
              <w:t xml:space="preserve">    port:</w:t>
            </w:r>
          </w:p>
          <w:p w14:paraId="38A0B414" w14:textId="77777777" w:rsidR="009516DA" w:rsidRDefault="009516DA" w:rsidP="00E87FA2">
            <w:pPr>
              <w:rPr>
                <w:rStyle w:val="CodeSnippet"/>
              </w:rPr>
            </w:pPr>
            <w:r>
              <w:rPr>
                <w:rStyle w:val="CodeSnippet"/>
              </w:rPr>
              <w:t xml:space="preserve">      description: reflect the default MySQL server port</w:t>
            </w:r>
          </w:p>
          <w:p w14:paraId="082934B7" w14:textId="77777777" w:rsidR="00E87FA2" w:rsidRDefault="00E87FA2" w:rsidP="00E87FA2">
            <w:pPr>
              <w:rPr>
                <w:rStyle w:val="CodeSnippet"/>
              </w:rPr>
            </w:pPr>
            <w:r>
              <w:rPr>
                <w:rStyle w:val="CodeSnippet"/>
              </w:rPr>
              <w:t xml:space="preserve">      default: 3306</w:t>
            </w:r>
          </w:p>
          <w:p w14:paraId="21152AD0" w14:textId="73F28270" w:rsidR="00616615" w:rsidRDefault="00616615" w:rsidP="00E87FA2">
            <w:pPr>
              <w:rPr>
                <w:rStyle w:val="CodeSnippet"/>
              </w:rPr>
            </w:pPr>
            <w:r>
              <w:rPr>
                <w:rStyle w:val="CodeSnippet"/>
              </w:rPr>
              <w:t xml:space="preserve"> </w:t>
            </w:r>
            <w:r w:rsidRPr="00616615">
              <w:rPr>
                <w:rStyle w:val="CodeSnippet"/>
              </w:rPr>
              <w:t xml:space="preserve">   root_password:</w:t>
            </w:r>
          </w:p>
          <w:p w14:paraId="5E810952" w14:textId="36B522BC" w:rsidR="00616615" w:rsidRPr="00616615" w:rsidRDefault="00616615" w:rsidP="00E87FA2">
            <w:pPr>
              <w:rPr>
                <w:rStyle w:val="CodeSnippet"/>
              </w:rPr>
            </w:pPr>
            <w:r>
              <w:rPr>
                <w:rStyle w:val="CodeSnippet"/>
              </w:rPr>
              <w:t xml:space="preserve">      # MySQL requires a root_passwor</w:t>
            </w:r>
            <w:r w:rsidR="00E31AB6">
              <w:rPr>
                <w:rStyle w:val="CodeSnippet"/>
              </w:rPr>
              <w:t>d</w:t>
            </w:r>
            <w:r>
              <w:rPr>
                <w:rStyle w:val="CodeSnippet"/>
              </w:rPr>
              <w:t xml:space="preserve"> for configuration</w:t>
            </w:r>
          </w:p>
          <w:p w14:paraId="4485BDF5" w14:textId="2922E37E" w:rsidR="00616615" w:rsidRPr="00616615" w:rsidRDefault="00616615" w:rsidP="00E87FA2">
            <w:pPr>
              <w:rPr>
                <w:rStyle w:val="CodeSnippet"/>
              </w:rPr>
            </w:pPr>
            <w:r w:rsidRPr="00616615">
              <w:rPr>
                <w:rStyle w:val="CodeSnippet"/>
              </w:rPr>
              <w:t xml:space="preserve">      required: true</w:t>
            </w:r>
          </w:p>
          <w:p w14:paraId="2FD814F7" w14:textId="77777777" w:rsidR="00F91B91" w:rsidRDefault="00F91B91" w:rsidP="000B5357">
            <w:pPr>
              <w:rPr>
                <w:rStyle w:val="CodeSnippet"/>
              </w:rPr>
            </w:pPr>
            <w:r w:rsidRPr="006824F5">
              <w:rPr>
                <w:rStyle w:val="CodeSnippet"/>
              </w:rPr>
              <w:t xml:space="preserve">  capabilities:</w:t>
            </w:r>
          </w:p>
          <w:p w14:paraId="1EBB830E" w14:textId="0E4A90B3" w:rsidR="00B57168" w:rsidRPr="006824F5" w:rsidRDefault="00B57168" w:rsidP="000B5357">
            <w:pPr>
              <w:rPr>
                <w:rStyle w:val="CodeSnippet"/>
              </w:rPr>
            </w:pPr>
            <w:r>
              <w:rPr>
                <w:rStyle w:val="CodeSnippet"/>
              </w:rPr>
              <w:t xml:space="preserve">    # Further constrain the ‘host’ capability to only allow MySQL databases</w:t>
            </w:r>
          </w:p>
          <w:p w14:paraId="0FA92252" w14:textId="77777777" w:rsidR="000B5357" w:rsidRPr="006824F5" w:rsidRDefault="000B5357" w:rsidP="000B5357">
            <w:pPr>
              <w:rPr>
                <w:rStyle w:val="CodeSnippet"/>
              </w:rPr>
            </w:pPr>
            <w:r w:rsidRPr="006824F5">
              <w:rPr>
                <w:rStyle w:val="CodeSnippet"/>
              </w:rPr>
              <w:lastRenderedPageBreak/>
              <w:t xml:space="preserve">    host: </w:t>
            </w:r>
          </w:p>
          <w:p w14:paraId="6B06157A" w14:textId="1BEEF27B" w:rsidR="000B5357" w:rsidRPr="006824F5" w:rsidRDefault="00CB3F74" w:rsidP="00915D5A">
            <w:pPr>
              <w:rPr>
                <w:rStyle w:val="CodeSnippet"/>
              </w:rPr>
            </w:pPr>
            <w:r>
              <w:rPr>
                <w:rStyle w:val="CodeSnippet"/>
                <w:noProof/>
              </w:rPr>
              <w:t xml:space="preserve">      valid_</w:t>
            </w:r>
            <w:r w:rsidR="00A95D2F">
              <w:rPr>
                <w:rStyle w:val="CodeSnippet"/>
                <w:noProof/>
              </w:rPr>
              <w:t>source_</w:t>
            </w:r>
            <w:r w:rsidR="006E0152" w:rsidRPr="006E0152">
              <w:rPr>
                <w:rFonts w:ascii="Consolas" w:hAnsi="Consolas"/>
                <w:sz w:val="20"/>
              </w:rPr>
              <w:t xml:space="preserve">types: [ </w:t>
            </w:r>
            <w:hyperlink w:anchor="DEFN_TYPE_NODES_MYSQL" w:history="1">
              <w:r w:rsidR="006E0152" w:rsidRPr="00915D5A">
                <w:rPr>
                  <w:rStyle w:val="Hyperlink"/>
                  <w:rFonts w:ascii="Consolas" w:hAnsi="Consolas"/>
                  <w:sz w:val="20"/>
                </w:rPr>
                <w:t>tosca.nodes.Database.MySQL</w:t>
              </w:r>
            </w:hyperlink>
            <w:r w:rsidR="006E0152" w:rsidRPr="006E0152">
              <w:rPr>
                <w:rFonts w:ascii="Consolas" w:hAnsi="Consolas"/>
                <w:sz w:val="20"/>
              </w:rPr>
              <w:t xml:space="preserve"> ]</w:t>
            </w:r>
          </w:p>
        </w:tc>
      </w:tr>
    </w:tbl>
    <w:p w14:paraId="48D1DE4F" w14:textId="77777777" w:rsidR="00BB12B8" w:rsidRPr="00BB12B8" w:rsidRDefault="00BB12B8" w:rsidP="00BB12B8">
      <w:pPr>
        <w:pStyle w:val="AppendixHeading3"/>
      </w:pPr>
      <w:r w:rsidRPr="00BB12B8">
        <w:lastRenderedPageBreak/>
        <w:t>tosca.nodes.WebServer.Apache</w:t>
      </w:r>
    </w:p>
    <w:p w14:paraId="364A50EB" w14:textId="77777777" w:rsidR="00BB12B8" w:rsidRPr="00BB12B8" w:rsidRDefault="00BB12B8" w:rsidP="00BB12B8">
      <w:pPr>
        <w:pStyle w:val="AppendixHeading4"/>
      </w:pPr>
      <w:r w:rsidRPr="00BB12B8">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13"/>
        <w:gridCol w:w="1077"/>
        <w:gridCol w:w="773"/>
        <w:gridCol w:w="1491"/>
        <w:gridCol w:w="4656"/>
      </w:tblGrid>
      <w:tr w:rsidR="00BB12B8" w:rsidRPr="00BB12B8" w14:paraId="3E035037" w14:textId="77777777" w:rsidTr="006A119B">
        <w:trPr>
          <w:cantSplit/>
          <w:tblHeader/>
        </w:trPr>
        <w:tc>
          <w:tcPr>
            <w:tcW w:w="924" w:type="pct"/>
            <w:shd w:val="clear" w:color="auto" w:fill="D9D9D9"/>
          </w:tcPr>
          <w:p w14:paraId="5C0F2781" w14:textId="77777777" w:rsidR="00BB12B8" w:rsidRPr="00BB12B8" w:rsidRDefault="00BB12B8" w:rsidP="00E00C7C">
            <w:pPr>
              <w:pStyle w:val="TableText-Heading"/>
            </w:pPr>
            <w:r w:rsidRPr="00BB12B8">
              <w:t>Name</w:t>
            </w:r>
          </w:p>
        </w:tc>
        <w:tc>
          <w:tcPr>
            <w:tcW w:w="549" w:type="pct"/>
            <w:shd w:val="clear" w:color="auto" w:fill="D9D9D9"/>
          </w:tcPr>
          <w:p w14:paraId="4C6B5B6D" w14:textId="77777777" w:rsidR="00BB12B8" w:rsidRPr="00BB12B8" w:rsidRDefault="00BB12B8" w:rsidP="00E00C7C">
            <w:pPr>
              <w:pStyle w:val="TableText-Heading"/>
            </w:pPr>
            <w:r w:rsidRPr="00BB12B8">
              <w:t>Required</w:t>
            </w:r>
          </w:p>
        </w:tc>
        <w:tc>
          <w:tcPr>
            <w:tcW w:w="394" w:type="pct"/>
            <w:shd w:val="clear" w:color="auto" w:fill="D9D9D9"/>
          </w:tcPr>
          <w:p w14:paraId="4D9F3D16" w14:textId="77777777" w:rsidR="00BB12B8" w:rsidRPr="00BB12B8" w:rsidRDefault="00BB12B8" w:rsidP="00E00C7C">
            <w:pPr>
              <w:pStyle w:val="TableText-Heading"/>
            </w:pPr>
            <w:r w:rsidRPr="00BB12B8">
              <w:t>Type</w:t>
            </w:r>
          </w:p>
        </w:tc>
        <w:tc>
          <w:tcPr>
            <w:tcW w:w="760" w:type="pct"/>
            <w:shd w:val="clear" w:color="auto" w:fill="D9D9D9"/>
          </w:tcPr>
          <w:p w14:paraId="70F762AF" w14:textId="77777777" w:rsidR="00BB12B8" w:rsidRPr="00BB12B8" w:rsidRDefault="00BB12B8" w:rsidP="00E00C7C">
            <w:pPr>
              <w:pStyle w:val="TableText-Heading"/>
            </w:pPr>
            <w:r w:rsidRPr="00BB12B8">
              <w:t>Constraints</w:t>
            </w:r>
          </w:p>
        </w:tc>
        <w:tc>
          <w:tcPr>
            <w:tcW w:w="2373" w:type="pct"/>
            <w:shd w:val="clear" w:color="auto" w:fill="D9D9D9"/>
          </w:tcPr>
          <w:p w14:paraId="5D91D0C7" w14:textId="77777777" w:rsidR="00BB12B8" w:rsidRPr="00BB12B8" w:rsidRDefault="00BB12B8" w:rsidP="00E00C7C">
            <w:pPr>
              <w:pStyle w:val="TableText-Heading"/>
            </w:pPr>
            <w:r w:rsidRPr="00BB12B8">
              <w:t>Description</w:t>
            </w:r>
          </w:p>
        </w:tc>
      </w:tr>
      <w:tr w:rsidR="00BB12B8" w:rsidRPr="00BB12B8" w14:paraId="0A62B0F7" w14:textId="77777777" w:rsidTr="006A119B">
        <w:trPr>
          <w:cantSplit/>
        </w:trPr>
        <w:tc>
          <w:tcPr>
            <w:tcW w:w="924" w:type="pct"/>
            <w:shd w:val="clear" w:color="auto" w:fill="FFFFFF"/>
          </w:tcPr>
          <w:p w14:paraId="2029135E" w14:textId="77777777" w:rsidR="00BB12B8" w:rsidRPr="00BB12B8" w:rsidRDefault="00BB12B8" w:rsidP="004372F9">
            <w:pPr>
              <w:pStyle w:val="TableText"/>
            </w:pPr>
            <w:r w:rsidRPr="00BB12B8">
              <w:t>None</w:t>
            </w:r>
          </w:p>
        </w:tc>
        <w:tc>
          <w:tcPr>
            <w:tcW w:w="549" w:type="pct"/>
            <w:shd w:val="clear" w:color="auto" w:fill="FFFFFF"/>
          </w:tcPr>
          <w:p w14:paraId="62D8B844" w14:textId="77777777" w:rsidR="00BB12B8" w:rsidRPr="00BB12B8" w:rsidRDefault="00BB12B8" w:rsidP="004372F9">
            <w:pPr>
              <w:pStyle w:val="TableText"/>
            </w:pPr>
            <w:r w:rsidRPr="00BB12B8">
              <w:t>N/A</w:t>
            </w:r>
          </w:p>
        </w:tc>
        <w:tc>
          <w:tcPr>
            <w:tcW w:w="394" w:type="pct"/>
            <w:shd w:val="clear" w:color="auto" w:fill="FFFFFF"/>
          </w:tcPr>
          <w:p w14:paraId="2F21EE9B" w14:textId="77777777" w:rsidR="00BB12B8" w:rsidRPr="00BB12B8" w:rsidRDefault="00BB12B8" w:rsidP="004372F9">
            <w:pPr>
              <w:pStyle w:val="TableText"/>
            </w:pPr>
            <w:r w:rsidRPr="00BB12B8">
              <w:t>N/A</w:t>
            </w:r>
          </w:p>
        </w:tc>
        <w:tc>
          <w:tcPr>
            <w:tcW w:w="760" w:type="pct"/>
            <w:shd w:val="clear" w:color="auto" w:fill="FFFFFF"/>
          </w:tcPr>
          <w:p w14:paraId="43CB8B59" w14:textId="77777777" w:rsidR="00BB12B8" w:rsidRPr="00BB12B8" w:rsidRDefault="00BB12B8" w:rsidP="004372F9">
            <w:pPr>
              <w:pStyle w:val="TableText"/>
            </w:pPr>
            <w:r w:rsidRPr="00BB12B8">
              <w:t>N/A</w:t>
            </w:r>
          </w:p>
        </w:tc>
        <w:tc>
          <w:tcPr>
            <w:tcW w:w="2373" w:type="pct"/>
            <w:shd w:val="clear" w:color="auto" w:fill="FFFFFF"/>
          </w:tcPr>
          <w:p w14:paraId="72ADA368" w14:textId="77777777" w:rsidR="00BB12B8" w:rsidRPr="00BB12B8" w:rsidRDefault="00BB12B8" w:rsidP="004372F9">
            <w:pPr>
              <w:pStyle w:val="TableText"/>
            </w:pPr>
            <w:r w:rsidRPr="00BB12B8">
              <w:t>N/A</w:t>
            </w:r>
          </w:p>
        </w:tc>
      </w:tr>
    </w:tbl>
    <w:p w14:paraId="072BA1AA" w14:textId="77777777" w:rsidR="00BB12B8" w:rsidRPr="00BB12B8" w:rsidRDefault="00BB12B8" w:rsidP="00BB12B8">
      <w:pPr>
        <w:pStyle w:val="AppendixHeading4"/>
      </w:pPr>
      <w:r w:rsidRPr="00BB12B8">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BB12B8" w:rsidRPr="00BB12B8" w14:paraId="6D48B8A1" w14:textId="77777777" w:rsidTr="006A119B">
        <w:tc>
          <w:tcPr>
            <w:tcW w:w="9576" w:type="dxa"/>
            <w:shd w:val="clear" w:color="auto" w:fill="D9D9D9" w:themeFill="background1" w:themeFillShade="D9"/>
          </w:tcPr>
          <w:p w14:paraId="2FE5B77F" w14:textId="77777777" w:rsidR="00BB12B8" w:rsidRPr="00BB12B8" w:rsidRDefault="00BB12B8" w:rsidP="00BB12B8">
            <w:pPr>
              <w:rPr>
                <w:rStyle w:val="CodeSnippet"/>
              </w:rPr>
            </w:pPr>
            <w:r w:rsidRPr="00BB12B8">
              <w:rPr>
                <w:rStyle w:val="CodeSnippet"/>
              </w:rPr>
              <w:t>tosca.nodes.WebServer.Apache:</w:t>
            </w:r>
          </w:p>
          <w:p w14:paraId="1ABD5A95" w14:textId="77777777" w:rsidR="00BB12B8" w:rsidRPr="00B87C64" w:rsidRDefault="00BB12B8" w:rsidP="00BB12B8">
            <w:pPr>
              <w:rPr>
                <w:rFonts w:ascii="Consolas" w:hAnsi="Consolas"/>
                <w:sz w:val="20"/>
              </w:rPr>
            </w:pPr>
            <w:r w:rsidRPr="00BB12B8">
              <w:rPr>
                <w:rStyle w:val="CodeSnippet"/>
              </w:rPr>
              <w:t xml:space="preserve">  derived_from: </w:t>
            </w:r>
            <w:hyperlink w:anchor="DEFN_TYPE_NODES_WEBSERVER" w:history="1">
              <w:r w:rsidRPr="0061104D">
                <w:rPr>
                  <w:rStyle w:val="Hyperlink"/>
                  <w:rFonts w:ascii="Consolas" w:hAnsi="Consolas"/>
                  <w:sz w:val="20"/>
                </w:rPr>
                <w:t>tosca.nodes.WebServer</w:t>
              </w:r>
            </w:hyperlink>
          </w:p>
        </w:tc>
      </w:tr>
    </w:tbl>
    <w:p w14:paraId="19DFE2AA" w14:textId="77777777" w:rsidR="001E3531" w:rsidRDefault="003A3C02" w:rsidP="00F9462E">
      <w:pPr>
        <w:pStyle w:val="AppendixHeading3"/>
      </w:pPr>
      <w:r>
        <w:t>tosca.nodes.WebApplication.WordPress</w:t>
      </w:r>
    </w:p>
    <w:p w14:paraId="3D075612" w14:textId="77777777" w:rsidR="001E3531" w:rsidRDefault="001E3531" w:rsidP="000B11A7">
      <w:pPr>
        <w:pStyle w:val="AppendixHeading4"/>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13"/>
        <w:gridCol w:w="1077"/>
        <w:gridCol w:w="773"/>
        <w:gridCol w:w="1491"/>
        <w:gridCol w:w="4656"/>
      </w:tblGrid>
      <w:tr w:rsidR="001E3531" w:rsidRPr="004279F4" w14:paraId="0FA25BB1" w14:textId="77777777" w:rsidTr="009D7A33">
        <w:trPr>
          <w:cantSplit/>
          <w:tblHeader/>
        </w:trPr>
        <w:tc>
          <w:tcPr>
            <w:tcW w:w="924" w:type="pct"/>
            <w:shd w:val="clear" w:color="auto" w:fill="D9D9D9"/>
          </w:tcPr>
          <w:p w14:paraId="5D7DC0DC" w14:textId="77777777" w:rsidR="001E3531" w:rsidRPr="005A5497" w:rsidRDefault="001E3531" w:rsidP="009D7A33">
            <w:pPr>
              <w:pStyle w:val="TableText-Heading"/>
            </w:pPr>
            <w:r>
              <w:t>Name</w:t>
            </w:r>
          </w:p>
        </w:tc>
        <w:tc>
          <w:tcPr>
            <w:tcW w:w="549" w:type="pct"/>
            <w:shd w:val="clear" w:color="auto" w:fill="D9D9D9"/>
          </w:tcPr>
          <w:p w14:paraId="3C5CAD56" w14:textId="77777777" w:rsidR="001E3531" w:rsidRPr="005A5497" w:rsidRDefault="001E3531" w:rsidP="009D7A33">
            <w:pPr>
              <w:pStyle w:val="TableText-Heading"/>
            </w:pPr>
            <w:r>
              <w:t>Required</w:t>
            </w:r>
          </w:p>
        </w:tc>
        <w:tc>
          <w:tcPr>
            <w:tcW w:w="394" w:type="pct"/>
            <w:shd w:val="clear" w:color="auto" w:fill="D9D9D9"/>
          </w:tcPr>
          <w:p w14:paraId="4A7287EB" w14:textId="77777777" w:rsidR="001E3531" w:rsidRPr="005A5497" w:rsidRDefault="001E3531" w:rsidP="009D7A33">
            <w:pPr>
              <w:pStyle w:val="TableText-Heading"/>
            </w:pPr>
            <w:r w:rsidRPr="005A5497">
              <w:t>Type</w:t>
            </w:r>
          </w:p>
        </w:tc>
        <w:tc>
          <w:tcPr>
            <w:tcW w:w="760" w:type="pct"/>
            <w:shd w:val="clear" w:color="auto" w:fill="D9D9D9"/>
          </w:tcPr>
          <w:p w14:paraId="26D52DBF" w14:textId="77777777" w:rsidR="001E3531" w:rsidRDefault="001E3531" w:rsidP="009D7A33">
            <w:pPr>
              <w:pStyle w:val="TableText-Heading"/>
            </w:pPr>
            <w:r>
              <w:t>Constraints</w:t>
            </w:r>
          </w:p>
        </w:tc>
        <w:tc>
          <w:tcPr>
            <w:tcW w:w="2373" w:type="pct"/>
            <w:shd w:val="clear" w:color="auto" w:fill="D9D9D9"/>
          </w:tcPr>
          <w:p w14:paraId="5B48B707" w14:textId="77777777" w:rsidR="001E3531" w:rsidRPr="005A5497" w:rsidRDefault="001E3531" w:rsidP="009D7A33">
            <w:pPr>
              <w:pStyle w:val="TableText-Heading"/>
            </w:pPr>
            <w:r w:rsidRPr="005A5497">
              <w:t>Description</w:t>
            </w:r>
          </w:p>
        </w:tc>
      </w:tr>
      <w:tr w:rsidR="001E3531" w:rsidRPr="004279F4" w14:paraId="478F1F14" w14:textId="77777777" w:rsidTr="009D7A33">
        <w:trPr>
          <w:cantSplit/>
        </w:trPr>
        <w:tc>
          <w:tcPr>
            <w:tcW w:w="924" w:type="pct"/>
            <w:shd w:val="clear" w:color="auto" w:fill="FFFFFF"/>
          </w:tcPr>
          <w:p w14:paraId="62A4481A" w14:textId="77777777" w:rsidR="001E3531" w:rsidRDefault="001E3531" w:rsidP="009D7A33">
            <w:pPr>
              <w:pStyle w:val="TableText"/>
              <w:rPr>
                <w:noProof/>
              </w:rPr>
            </w:pPr>
            <w:r>
              <w:rPr>
                <w:noProof/>
              </w:rPr>
              <w:t>None</w:t>
            </w:r>
          </w:p>
        </w:tc>
        <w:tc>
          <w:tcPr>
            <w:tcW w:w="549" w:type="pct"/>
            <w:shd w:val="clear" w:color="auto" w:fill="FFFFFF"/>
          </w:tcPr>
          <w:p w14:paraId="536EED21" w14:textId="77777777" w:rsidR="001E3531" w:rsidRDefault="001E3531" w:rsidP="009D7A33">
            <w:pPr>
              <w:pStyle w:val="TableText"/>
            </w:pPr>
            <w:r>
              <w:t>N/A</w:t>
            </w:r>
          </w:p>
        </w:tc>
        <w:tc>
          <w:tcPr>
            <w:tcW w:w="394" w:type="pct"/>
            <w:shd w:val="clear" w:color="auto" w:fill="FFFFFF"/>
          </w:tcPr>
          <w:p w14:paraId="618BE31A" w14:textId="77777777" w:rsidR="001E3531" w:rsidRPr="004279F4" w:rsidRDefault="00BA56C6" w:rsidP="009D7A33">
            <w:pPr>
              <w:pStyle w:val="TableText"/>
            </w:pPr>
            <w:r w:rsidRPr="00BA56C6">
              <w:t>N/A</w:t>
            </w:r>
          </w:p>
        </w:tc>
        <w:tc>
          <w:tcPr>
            <w:tcW w:w="760" w:type="pct"/>
            <w:shd w:val="clear" w:color="auto" w:fill="FFFFFF"/>
          </w:tcPr>
          <w:p w14:paraId="4E944DA9" w14:textId="77777777" w:rsidR="001E3531" w:rsidRPr="00B31902" w:rsidRDefault="001E3531" w:rsidP="009D7A33">
            <w:pPr>
              <w:pStyle w:val="TableText"/>
            </w:pPr>
            <w:r>
              <w:t>N/A</w:t>
            </w:r>
          </w:p>
        </w:tc>
        <w:tc>
          <w:tcPr>
            <w:tcW w:w="2373" w:type="pct"/>
            <w:shd w:val="clear" w:color="auto" w:fill="FFFFFF"/>
          </w:tcPr>
          <w:p w14:paraId="2A7437D8" w14:textId="77777777" w:rsidR="001E3531" w:rsidRDefault="001E3531" w:rsidP="009D7A33">
            <w:pPr>
              <w:pStyle w:val="TableText"/>
            </w:pPr>
            <w:r>
              <w:t>N/A</w:t>
            </w:r>
          </w:p>
        </w:tc>
      </w:tr>
    </w:tbl>
    <w:p w14:paraId="58A8124A" w14:textId="77777777" w:rsidR="001E3531" w:rsidRDefault="001E3531" w:rsidP="000B11A7">
      <w:pPr>
        <w:pStyle w:val="AppendixHeading4"/>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1E3531" w:rsidRPr="006C45A8" w14:paraId="3E61B1F0" w14:textId="77777777" w:rsidTr="00651CF7">
        <w:tc>
          <w:tcPr>
            <w:tcW w:w="9576" w:type="dxa"/>
            <w:shd w:val="clear" w:color="auto" w:fill="D9D9D9" w:themeFill="background1" w:themeFillShade="D9"/>
          </w:tcPr>
          <w:p w14:paraId="42D27A6C" w14:textId="630DFDF3" w:rsidR="001E3531" w:rsidRPr="006824F5" w:rsidRDefault="003A3C02" w:rsidP="009D7A33">
            <w:pPr>
              <w:rPr>
                <w:rStyle w:val="CodeSnippet"/>
                <w:noProof/>
              </w:rPr>
            </w:pPr>
            <w:r w:rsidRPr="006824F5">
              <w:rPr>
                <w:rStyle w:val="CodeSnippet"/>
                <w:noProof/>
              </w:rPr>
              <w:t>tosca.nodes.WebApplication.WordPress</w:t>
            </w:r>
            <w:r w:rsidR="001E3531" w:rsidRPr="006824F5">
              <w:rPr>
                <w:rStyle w:val="CodeSnippet"/>
                <w:noProof/>
              </w:rPr>
              <w:t>:</w:t>
            </w:r>
          </w:p>
          <w:p w14:paraId="1FAF5D66" w14:textId="77777777" w:rsidR="009D4E28" w:rsidRDefault="001E3531" w:rsidP="003C26EE">
            <w:pPr>
              <w:rPr>
                <w:rStyle w:val="CodeSnippet"/>
                <w:noProof/>
              </w:rPr>
            </w:pPr>
            <w:r w:rsidRPr="006824F5">
              <w:rPr>
                <w:rStyle w:val="CodeSnippet"/>
                <w:noProof/>
              </w:rPr>
              <w:t xml:space="preserve">  derived_from: </w:t>
            </w:r>
            <w:hyperlink w:anchor="DEFN_TYPE_NODES_WEBAPPLICATION" w:history="1">
              <w:r w:rsidRPr="002D3302">
                <w:rPr>
                  <w:rStyle w:val="Hyperlink"/>
                  <w:rFonts w:ascii="Consolas" w:hAnsi="Consolas"/>
                  <w:noProof/>
                  <w:sz w:val="20"/>
                </w:rPr>
                <w:t>tosca.</w:t>
              </w:r>
              <w:r w:rsidR="00BA56C6" w:rsidRPr="002D3302">
                <w:rPr>
                  <w:rStyle w:val="Hyperlink"/>
                  <w:rFonts w:ascii="Consolas" w:hAnsi="Consolas"/>
                  <w:noProof/>
                  <w:sz w:val="20"/>
                </w:rPr>
                <w:t>nodes.</w:t>
              </w:r>
              <w:r w:rsidR="00EF76F9" w:rsidRPr="002D3302">
                <w:rPr>
                  <w:rStyle w:val="Hyperlink"/>
                  <w:rFonts w:ascii="Consolas" w:hAnsi="Consolas"/>
                  <w:noProof/>
                  <w:sz w:val="20"/>
                </w:rPr>
                <w:t>WebApplication</w:t>
              </w:r>
            </w:hyperlink>
          </w:p>
          <w:p w14:paraId="259ED591" w14:textId="77777777" w:rsidR="00265151" w:rsidRPr="00265151" w:rsidRDefault="00265151" w:rsidP="00265151">
            <w:pPr>
              <w:rPr>
                <w:rStyle w:val="CodeSnippet"/>
                <w:noProof/>
              </w:rPr>
            </w:pPr>
            <w:r w:rsidRPr="00265151">
              <w:rPr>
                <w:rStyle w:val="CodeSnippet"/>
                <w:noProof/>
              </w:rPr>
              <w:t xml:space="preserve">  properties:</w:t>
            </w:r>
          </w:p>
          <w:p w14:paraId="5973E867" w14:textId="77777777" w:rsidR="00265151" w:rsidRPr="00265151" w:rsidRDefault="00265151" w:rsidP="00265151">
            <w:pPr>
              <w:rPr>
                <w:rStyle w:val="CodeSnippet"/>
                <w:noProof/>
              </w:rPr>
            </w:pPr>
            <w:r w:rsidRPr="00265151">
              <w:rPr>
                <w:rStyle w:val="CodeSnippet"/>
                <w:noProof/>
              </w:rPr>
              <w:t xml:space="preserve">    admin_user:</w:t>
            </w:r>
          </w:p>
          <w:p w14:paraId="4EA79142" w14:textId="77777777" w:rsidR="00265151" w:rsidRPr="00265151" w:rsidRDefault="00265151" w:rsidP="00265151">
            <w:pPr>
              <w:rPr>
                <w:rStyle w:val="CodeSnippet"/>
                <w:noProof/>
              </w:rPr>
            </w:pPr>
            <w:r w:rsidRPr="00265151">
              <w:rPr>
                <w:rStyle w:val="CodeSnippet"/>
                <w:noProof/>
              </w:rPr>
              <w:t xml:space="preserve">      type: string</w:t>
            </w:r>
          </w:p>
          <w:p w14:paraId="0D7C62A7" w14:textId="77777777" w:rsidR="00265151" w:rsidRPr="00265151" w:rsidRDefault="00265151" w:rsidP="00265151">
            <w:pPr>
              <w:rPr>
                <w:rStyle w:val="CodeSnippet"/>
                <w:noProof/>
              </w:rPr>
            </w:pPr>
            <w:r w:rsidRPr="00265151">
              <w:rPr>
                <w:rStyle w:val="CodeSnippet"/>
                <w:noProof/>
              </w:rPr>
              <w:t xml:space="preserve">    admin_password:</w:t>
            </w:r>
          </w:p>
          <w:p w14:paraId="77E153B1" w14:textId="77777777" w:rsidR="00265151" w:rsidRDefault="00265151" w:rsidP="00265151">
            <w:pPr>
              <w:rPr>
                <w:rStyle w:val="CodeSnippet"/>
                <w:noProof/>
              </w:rPr>
            </w:pPr>
            <w:r w:rsidRPr="00265151">
              <w:rPr>
                <w:rStyle w:val="CodeSnippet"/>
                <w:noProof/>
              </w:rPr>
              <w:t xml:space="preserve">      type: string</w:t>
            </w:r>
          </w:p>
          <w:p w14:paraId="1A54A1E4" w14:textId="2BFB0BD9" w:rsidR="00265151" w:rsidRPr="00265151" w:rsidRDefault="00265151" w:rsidP="00265151">
            <w:pPr>
              <w:rPr>
                <w:rStyle w:val="CodeSnippet"/>
                <w:noProof/>
              </w:rPr>
            </w:pPr>
            <w:r w:rsidRPr="00265151">
              <w:rPr>
                <w:rStyle w:val="CodeSnippet"/>
                <w:noProof/>
              </w:rPr>
              <w:t xml:space="preserve">    db_host:</w:t>
            </w:r>
          </w:p>
          <w:p w14:paraId="3BD37395" w14:textId="77777777" w:rsidR="00265151" w:rsidRPr="006824F5" w:rsidRDefault="00265151" w:rsidP="00265151">
            <w:pPr>
              <w:rPr>
                <w:rStyle w:val="CodeSnippet"/>
                <w:noProof/>
              </w:rPr>
            </w:pPr>
            <w:r w:rsidRPr="00265151">
              <w:rPr>
                <w:rStyle w:val="CodeSnippet"/>
                <w:noProof/>
              </w:rPr>
              <w:t xml:space="preserve">      type: string</w:t>
            </w:r>
          </w:p>
          <w:p w14:paraId="3A05E71B" w14:textId="77777777" w:rsidR="00D43B37" w:rsidRPr="006824F5" w:rsidRDefault="00D43B37" w:rsidP="00D43B37">
            <w:pPr>
              <w:rPr>
                <w:rStyle w:val="CodeSnippet"/>
                <w:noProof/>
              </w:rPr>
            </w:pPr>
            <w:r w:rsidRPr="006824F5">
              <w:rPr>
                <w:rStyle w:val="CodeSnippet"/>
                <w:noProof/>
              </w:rPr>
              <w:t xml:space="preserve">  requirements:</w:t>
            </w:r>
          </w:p>
          <w:p w14:paraId="275F60D2" w14:textId="38D919A6" w:rsidR="00CE6E68" w:rsidRDefault="0053504F" w:rsidP="0053504F">
            <w:pPr>
              <w:rPr>
                <w:rStyle w:val="CodeSnippet"/>
                <w:noProof/>
              </w:rPr>
            </w:pPr>
            <w:r>
              <w:rPr>
                <w:rStyle w:val="CodeSnippet"/>
                <w:noProof/>
              </w:rPr>
              <w:t xml:space="preserve">    </w:t>
            </w:r>
            <w:r w:rsidR="00D43B37" w:rsidRPr="006824F5">
              <w:rPr>
                <w:rStyle w:val="CodeSnippet"/>
                <w:noProof/>
              </w:rPr>
              <w:t xml:space="preserve">- </w:t>
            </w:r>
            <w:r w:rsidR="00D17549">
              <w:rPr>
                <w:rStyle w:val="CodeSnippet"/>
                <w:noProof/>
              </w:rPr>
              <w:t>database</w:t>
            </w:r>
            <w:r w:rsidR="00522F56">
              <w:rPr>
                <w:rStyle w:val="CodeSnippet"/>
                <w:noProof/>
              </w:rPr>
              <w:t>_endpoint</w:t>
            </w:r>
            <w:r w:rsidR="00D43B37" w:rsidRPr="006824F5">
              <w:rPr>
                <w:rStyle w:val="CodeSnippet"/>
                <w:noProof/>
              </w:rPr>
              <w:t xml:space="preserve">: </w:t>
            </w:r>
          </w:p>
          <w:p w14:paraId="1D460BAD" w14:textId="6E52F617" w:rsidR="00C1661D" w:rsidRPr="00B74C0D" w:rsidRDefault="00C1661D" w:rsidP="00B74C0D">
            <w:pPr>
              <w:rPr>
                <w:rStyle w:val="CodeSnippet"/>
              </w:rPr>
            </w:pPr>
            <w:r w:rsidRPr="00B74C0D">
              <w:rPr>
                <w:rStyle w:val="CodeSnippet"/>
              </w:rPr>
              <w:t xml:space="preserve">        capability: </w:t>
            </w:r>
            <w:hyperlink w:anchor="DEFN_TYPE_CAPABILITIES_ENDPOINT_DATABASE" w:history="1">
              <w:r w:rsidR="00975BD6" w:rsidRPr="00B74C0D">
                <w:rPr>
                  <w:rStyle w:val="Hyperlink"/>
                  <w:rFonts w:ascii="Consolas" w:hAnsi="Consolas"/>
                  <w:sz w:val="20"/>
                </w:rPr>
                <w:t>tosca.capabilities.</w:t>
              </w:r>
              <w:r w:rsidRPr="00B74C0D">
                <w:rPr>
                  <w:rStyle w:val="Hyperlink"/>
                  <w:rFonts w:ascii="Consolas" w:hAnsi="Consolas"/>
                  <w:sz w:val="20"/>
                </w:rPr>
                <w:t>Endpoint</w:t>
              </w:r>
              <w:r w:rsidR="00A114F6" w:rsidRPr="00B74C0D">
                <w:rPr>
                  <w:rStyle w:val="Hyperlink"/>
                  <w:rFonts w:ascii="Consolas" w:hAnsi="Consolas"/>
                  <w:sz w:val="20"/>
                </w:rPr>
                <w:t>.Database</w:t>
              </w:r>
              <w:r w:rsidRPr="00B74C0D">
                <w:rPr>
                  <w:rStyle w:val="Hyperlink"/>
                  <w:rFonts w:ascii="Consolas" w:hAnsi="Consolas"/>
                  <w:sz w:val="20"/>
                </w:rPr>
                <w:t xml:space="preserve"> </w:t>
              </w:r>
            </w:hyperlink>
            <w:r w:rsidRPr="00B74C0D">
              <w:rPr>
                <w:rStyle w:val="CodeSnippet"/>
              </w:rPr>
              <w:t xml:space="preserve"> </w:t>
            </w:r>
          </w:p>
          <w:p w14:paraId="0F7FD7B2" w14:textId="53D51BF6" w:rsidR="0053504F" w:rsidRDefault="00CE6E68" w:rsidP="0053504F">
            <w:pPr>
              <w:rPr>
                <w:rStyle w:val="Hyperlink"/>
                <w:rFonts w:ascii="Consolas" w:hAnsi="Consolas"/>
                <w:noProof/>
                <w:sz w:val="20"/>
              </w:rPr>
            </w:pPr>
            <w:r>
              <w:rPr>
                <w:rStyle w:val="CodeSnippet"/>
                <w:noProof/>
              </w:rPr>
              <w:t xml:space="preserve">        node: </w:t>
            </w:r>
            <w:hyperlink w:anchor="DEFN_TYPE_NODES_DATABASE" w:history="1">
              <w:r w:rsidR="00D43B37" w:rsidRPr="002D3302">
                <w:rPr>
                  <w:rStyle w:val="Hyperlink"/>
                  <w:rFonts w:ascii="Consolas" w:hAnsi="Consolas"/>
                  <w:noProof/>
                  <w:sz w:val="20"/>
                </w:rPr>
                <w:t>tosca.nodes.Database</w:t>
              </w:r>
            </w:hyperlink>
          </w:p>
          <w:p w14:paraId="1E97BE06" w14:textId="0A1463C1" w:rsidR="00265151" w:rsidRPr="006824F5" w:rsidRDefault="00CE6E68" w:rsidP="00265151">
            <w:pPr>
              <w:rPr>
                <w:rStyle w:val="CodeSnippet"/>
              </w:rPr>
            </w:pPr>
            <w:r w:rsidRPr="00B74C0D">
              <w:rPr>
                <w:rStyle w:val="CodeSnippet"/>
              </w:rPr>
              <w:t xml:space="preserve">        relationship: </w:t>
            </w:r>
            <w:hyperlink w:anchor="DEFN_TYPE_RELATIONSHIPS_CONNECTSTO" w:history="1">
              <w:r w:rsidR="00560881" w:rsidRPr="00B74C0D">
                <w:rPr>
                  <w:rStyle w:val="Hyperlink"/>
                  <w:rFonts w:ascii="Consolas" w:hAnsi="Consolas"/>
                  <w:sz w:val="20"/>
                </w:rPr>
                <w:t>tosca.relationships.</w:t>
              </w:r>
              <w:r w:rsidRPr="00B74C0D">
                <w:rPr>
                  <w:rStyle w:val="Hyperlink"/>
                  <w:rFonts w:ascii="Consolas" w:hAnsi="Consolas"/>
                  <w:sz w:val="20"/>
                </w:rPr>
                <w:t>ConnectsTo</w:t>
              </w:r>
            </w:hyperlink>
          </w:p>
        </w:tc>
      </w:tr>
    </w:tbl>
    <w:p w14:paraId="16E96322" w14:textId="3FCBCA20" w:rsidR="00B95FE0" w:rsidRDefault="00B95FE0" w:rsidP="00B95FE0">
      <w:pPr>
        <w:pStyle w:val="AppendixHeading3"/>
      </w:pPr>
      <w:bookmarkStart w:id="535" w:name="_Toc397688821"/>
      <w:r>
        <w:t>tosca.nodes.</w:t>
      </w:r>
      <w:r w:rsidR="00CB1084">
        <w:t>WebServer.</w:t>
      </w:r>
      <w:r>
        <w:t>Nodejs</w:t>
      </w:r>
    </w:p>
    <w:p w14:paraId="128CBB7D" w14:textId="77777777" w:rsidR="00B95FE0" w:rsidRDefault="00B95FE0" w:rsidP="00B95FE0">
      <w:pPr>
        <w:pStyle w:val="AppendixHeading4"/>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13"/>
        <w:gridCol w:w="1077"/>
        <w:gridCol w:w="773"/>
        <w:gridCol w:w="1491"/>
        <w:gridCol w:w="4656"/>
      </w:tblGrid>
      <w:tr w:rsidR="00B95FE0" w:rsidRPr="004279F4" w14:paraId="64139FAF" w14:textId="77777777" w:rsidTr="00465EAE">
        <w:trPr>
          <w:cantSplit/>
          <w:tblHeader/>
        </w:trPr>
        <w:tc>
          <w:tcPr>
            <w:tcW w:w="924" w:type="pct"/>
            <w:shd w:val="clear" w:color="auto" w:fill="D9D9D9"/>
          </w:tcPr>
          <w:p w14:paraId="3C015D5D" w14:textId="77777777" w:rsidR="00B95FE0" w:rsidRPr="005A5497" w:rsidRDefault="00B95FE0" w:rsidP="00465EAE">
            <w:pPr>
              <w:pStyle w:val="TableText-Heading"/>
            </w:pPr>
            <w:r>
              <w:t>Name</w:t>
            </w:r>
          </w:p>
        </w:tc>
        <w:tc>
          <w:tcPr>
            <w:tcW w:w="549" w:type="pct"/>
            <w:shd w:val="clear" w:color="auto" w:fill="D9D9D9"/>
          </w:tcPr>
          <w:p w14:paraId="1B67800B" w14:textId="77777777" w:rsidR="00B95FE0" w:rsidRPr="005A5497" w:rsidRDefault="00B95FE0" w:rsidP="00465EAE">
            <w:pPr>
              <w:pStyle w:val="TableText-Heading"/>
            </w:pPr>
            <w:r>
              <w:t>Required</w:t>
            </w:r>
          </w:p>
        </w:tc>
        <w:tc>
          <w:tcPr>
            <w:tcW w:w="394" w:type="pct"/>
            <w:shd w:val="clear" w:color="auto" w:fill="D9D9D9"/>
          </w:tcPr>
          <w:p w14:paraId="6CA7F5DE" w14:textId="77777777" w:rsidR="00B95FE0" w:rsidRPr="005A5497" w:rsidRDefault="00B95FE0" w:rsidP="00465EAE">
            <w:pPr>
              <w:pStyle w:val="TableText-Heading"/>
            </w:pPr>
            <w:r w:rsidRPr="005A5497">
              <w:t>Type</w:t>
            </w:r>
          </w:p>
        </w:tc>
        <w:tc>
          <w:tcPr>
            <w:tcW w:w="760" w:type="pct"/>
            <w:shd w:val="clear" w:color="auto" w:fill="D9D9D9"/>
          </w:tcPr>
          <w:p w14:paraId="0290379E" w14:textId="77777777" w:rsidR="00B95FE0" w:rsidRDefault="00B95FE0" w:rsidP="00465EAE">
            <w:pPr>
              <w:pStyle w:val="TableText-Heading"/>
            </w:pPr>
            <w:r>
              <w:t>Constraints</w:t>
            </w:r>
          </w:p>
        </w:tc>
        <w:tc>
          <w:tcPr>
            <w:tcW w:w="2373" w:type="pct"/>
            <w:shd w:val="clear" w:color="auto" w:fill="D9D9D9"/>
          </w:tcPr>
          <w:p w14:paraId="71B26683" w14:textId="77777777" w:rsidR="00B95FE0" w:rsidRPr="005A5497" w:rsidRDefault="00B95FE0" w:rsidP="00465EAE">
            <w:pPr>
              <w:pStyle w:val="TableText-Heading"/>
            </w:pPr>
            <w:r w:rsidRPr="005A5497">
              <w:t>Description</w:t>
            </w:r>
          </w:p>
        </w:tc>
      </w:tr>
      <w:tr w:rsidR="00B95FE0" w:rsidRPr="004279F4" w14:paraId="33EF8ACF" w14:textId="77777777" w:rsidTr="00465EAE">
        <w:trPr>
          <w:cantSplit/>
        </w:trPr>
        <w:tc>
          <w:tcPr>
            <w:tcW w:w="924" w:type="pct"/>
            <w:shd w:val="clear" w:color="auto" w:fill="FFFFFF"/>
          </w:tcPr>
          <w:p w14:paraId="5FE1E34D" w14:textId="676609EB" w:rsidR="00B95FE0" w:rsidRDefault="00390553" w:rsidP="00465EAE">
            <w:pPr>
              <w:pStyle w:val="TableText"/>
              <w:rPr>
                <w:noProof/>
              </w:rPr>
            </w:pPr>
            <w:r>
              <w:rPr>
                <w:noProof/>
              </w:rPr>
              <w:t>TBD</w:t>
            </w:r>
          </w:p>
        </w:tc>
        <w:tc>
          <w:tcPr>
            <w:tcW w:w="549" w:type="pct"/>
            <w:shd w:val="clear" w:color="auto" w:fill="FFFFFF"/>
          </w:tcPr>
          <w:p w14:paraId="77D9DBEF" w14:textId="77777777" w:rsidR="00B95FE0" w:rsidRDefault="00B95FE0" w:rsidP="00465EAE">
            <w:pPr>
              <w:pStyle w:val="TableText"/>
            </w:pPr>
            <w:r>
              <w:t>N/A</w:t>
            </w:r>
          </w:p>
        </w:tc>
        <w:tc>
          <w:tcPr>
            <w:tcW w:w="394" w:type="pct"/>
            <w:shd w:val="clear" w:color="auto" w:fill="FFFFFF"/>
          </w:tcPr>
          <w:p w14:paraId="7BD74D4B" w14:textId="77777777" w:rsidR="00B95FE0" w:rsidRPr="004279F4" w:rsidRDefault="00B95FE0" w:rsidP="00465EAE">
            <w:pPr>
              <w:pStyle w:val="TableText"/>
            </w:pPr>
            <w:r w:rsidRPr="00BA56C6">
              <w:t>N/A</w:t>
            </w:r>
          </w:p>
        </w:tc>
        <w:tc>
          <w:tcPr>
            <w:tcW w:w="760" w:type="pct"/>
            <w:shd w:val="clear" w:color="auto" w:fill="FFFFFF"/>
          </w:tcPr>
          <w:p w14:paraId="0DBD1EA0" w14:textId="77777777" w:rsidR="00B95FE0" w:rsidRPr="00B31902" w:rsidRDefault="00B95FE0" w:rsidP="00465EAE">
            <w:pPr>
              <w:pStyle w:val="TableText"/>
            </w:pPr>
            <w:r>
              <w:t>N/A</w:t>
            </w:r>
          </w:p>
        </w:tc>
        <w:tc>
          <w:tcPr>
            <w:tcW w:w="2373" w:type="pct"/>
            <w:shd w:val="clear" w:color="auto" w:fill="FFFFFF"/>
          </w:tcPr>
          <w:p w14:paraId="2B4C94A7" w14:textId="77777777" w:rsidR="00B95FE0" w:rsidRDefault="00B95FE0" w:rsidP="00465EAE">
            <w:pPr>
              <w:pStyle w:val="TableText"/>
            </w:pPr>
            <w:r>
              <w:t>N/A</w:t>
            </w:r>
          </w:p>
        </w:tc>
      </w:tr>
    </w:tbl>
    <w:p w14:paraId="07ACED43" w14:textId="77777777" w:rsidR="00B95FE0" w:rsidRDefault="00B95FE0" w:rsidP="00B95FE0">
      <w:pPr>
        <w:pStyle w:val="AppendixHeading4"/>
      </w:pPr>
      <w:r>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B95FE0" w:rsidRPr="006C45A8" w14:paraId="458F186A" w14:textId="77777777" w:rsidTr="00465EAE">
        <w:tc>
          <w:tcPr>
            <w:tcW w:w="9576" w:type="dxa"/>
            <w:shd w:val="clear" w:color="auto" w:fill="D9D9D9" w:themeFill="background1" w:themeFillShade="D9"/>
          </w:tcPr>
          <w:p w14:paraId="165D6723" w14:textId="39624F37" w:rsidR="00B95FE0" w:rsidRPr="00B95FE0" w:rsidRDefault="00B95FE0" w:rsidP="00B95FE0">
            <w:pPr>
              <w:rPr>
                <w:rStyle w:val="CodeSnippet"/>
              </w:rPr>
            </w:pPr>
            <w:r w:rsidRPr="00B95FE0">
              <w:rPr>
                <w:rStyle w:val="CodeSnippet"/>
              </w:rPr>
              <w:t>tosca.nodes.</w:t>
            </w:r>
            <w:r w:rsidR="00CB1084">
              <w:rPr>
                <w:rStyle w:val="CodeSnippet"/>
              </w:rPr>
              <w:t>WebServer.</w:t>
            </w:r>
            <w:r w:rsidRPr="00B95FE0">
              <w:rPr>
                <w:rStyle w:val="CodeSnippet"/>
              </w:rPr>
              <w:t>Nodejs:</w:t>
            </w:r>
          </w:p>
          <w:p w14:paraId="184A6343" w14:textId="35B33DDF" w:rsidR="00B95FE0" w:rsidRPr="00B95FE0" w:rsidRDefault="00B95FE0" w:rsidP="00B95FE0">
            <w:pPr>
              <w:rPr>
                <w:rStyle w:val="CodeSnippet"/>
              </w:rPr>
            </w:pPr>
            <w:r>
              <w:rPr>
                <w:rStyle w:val="CodeSnippet"/>
              </w:rPr>
              <w:t xml:space="preserve">  </w:t>
            </w:r>
            <w:r w:rsidRPr="00B95FE0">
              <w:rPr>
                <w:rStyle w:val="CodeSnippet"/>
              </w:rPr>
              <w:t xml:space="preserve">derived_from: </w:t>
            </w:r>
            <w:hyperlink w:anchor="DEFN_TYPE_NODES_WEBSERVER" w:history="1">
              <w:r w:rsidRPr="009D177E">
                <w:rPr>
                  <w:rStyle w:val="Hyperlink"/>
                  <w:rFonts w:ascii="Consolas" w:hAnsi="Consolas"/>
                  <w:sz w:val="20"/>
                </w:rPr>
                <w:t>tosca.nodes.</w:t>
              </w:r>
              <w:r w:rsidR="00FE1203" w:rsidRPr="009D177E">
                <w:rPr>
                  <w:rStyle w:val="Hyperlink"/>
                  <w:rFonts w:ascii="Consolas" w:hAnsi="Consolas"/>
                  <w:sz w:val="20"/>
                </w:rPr>
                <w:t>WebServer</w:t>
              </w:r>
            </w:hyperlink>
          </w:p>
          <w:p w14:paraId="78CEC7FE" w14:textId="66B2502D" w:rsidR="00B95FE0" w:rsidRDefault="00B95FE0" w:rsidP="00B95FE0">
            <w:pPr>
              <w:rPr>
                <w:rStyle w:val="CodeSnippet"/>
              </w:rPr>
            </w:pPr>
            <w:r>
              <w:rPr>
                <w:rStyle w:val="CodeSnippet"/>
              </w:rPr>
              <w:t xml:space="preserve">  </w:t>
            </w:r>
            <w:r w:rsidRPr="00B95FE0">
              <w:rPr>
                <w:rStyle w:val="CodeSnippet"/>
              </w:rPr>
              <w:t>properties:</w:t>
            </w:r>
          </w:p>
          <w:p w14:paraId="15C41B63" w14:textId="35372A9A" w:rsidR="000338A5" w:rsidRPr="00B95FE0" w:rsidRDefault="00DC0D4C" w:rsidP="00B95FE0">
            <w:pPr>
              <w:rPr>
                <w:rStyle w:val="CodeSnippet"/>
              </w:rPr>
            </w:pPr>
            <w:r>
              <w:rPr>
                <w:rStyle w:val="CodeSnippet"/>
              </w:rPr>
              <w:t xml:space="preserve">    # Propert</w:t>
            </w:r>
            <w:r w:rsidR="00E12C9B">
              <w:rPr>
                <w:rStyle w:val="CodeSnippet"/>
              </w:rPr>
              <w:t>y</w:t>
            </w:r>
            <w:r w:rsidR="000338A5">
              <w:rPr>
                <w:rStyle w:val="CodeSnippet"/>
              </w:rPr>
              <w:t xml:space="preserve"> to supply the desired implementation in </w:t>
            </w:r>
            <w:r w:rsidR="00AF5660">
              <w:rPr>
                <w:rStyle w:val="CodeSnippet"/>
              </w:rPr>
              <w:t xml:space="preserve">the </w:t>
            </w:r>
            <w:r w:rsidR="000338A5">
              <w:rPr>
                <w:rStyle w:val="CodeSnippet"/>
              </w:rPr>
              <w:t>Git</w:t>
            </w:r>
            <w:r w:rsidR="00C07565">
              <w:rPr>
                <w:rStyle w:val="CodeSnippet"/>
              </w:rPr>
              <w:t>hub</w:t>
            </w:r>
            <w:r w:rsidR="00AF5660">
              <w:rPr>
                <w:rStyle w:val="CodeSnippet"/>
              </w:rPr>
              <w:t xml:space="preserve"> repository</w:t>
            </w:r>
          </w:p>
          <w:p w14:paraId="2FDB667E" w14:textId="66A723B1" w:rsidR="00B95FE0" w:rsidRPr="00B95FE0" w:rsidRDefault="00B95FE0" w:rsidP="00B95FE0">
            <w:pPr>
              <w:rPr>
                <w:rStyle w:val="CodeSnippet"/>
              </w:rPr>
            </w:pPr>
            <w:r>
              <w:rPr>
                <w:rStyle w:val="CodeSnippet"/>
              </w:rPr>
              <w:t xml:space="preserve">    </w:t>
            </w:r>
            <w:r w:rsidRPr="00B95FE0">
              <w:rPr>
                <w:rStyle w:val="CodeSnippet"/>
              </w:rPr>
              <w:t>github_url:</w:t>
            </w:r>
          </w:p>
          <w:p w14:paraId="0EF7B622" w14:textId="2B140EFA" w:rsidR="00B95FE0" w:rsidRPr="00B95FE0" w:rsidRDefault="00B95FE0" w:rsidP="00B95FE0">
            <w:pPr>
              <w:rPr>
                <w:rStyle w:val="CodeSnippet"/>
              </w:rPr>
            </w:pPr>
            <w:r>
              <w:rPr>
                <w:rStyle w:val="CodeSnippet"/>
              </w:rPr>
              <w:t xml:space="preserve">      </w:t>
            </w:r>
            <w:r w:rsidRPr="00B95FE0">
              <w:rPr>
                <w:rStyle w:val="CodeSnippet"/>
              </w:rPr>
              <w:t>required: no</w:t>
            </w:r>
          </w:p>
          <w:p w14:paraId="5012FF55" w14:textId="3E2DC05F" w:rsidR="00B95FE0" w:rsidRPr="00B95FE0" w:rsidRDefault="00B95FE0" w:rsidP="00B95FE0">
            <w:pPr>
              <w:rPr>
                <w:rStyle w:val="CodeSnippet"/>
              </w:rPr>
            </w:pPr>
            <w:r>
              <w:rPr>
                <w:rStyle w:val="CodeSnippet"/>
              </w:rPr>
              <w:t xml:space="preserve">      </w:t>
            </w:r>
            <w:r w:rsidRPr="00B95FE0">
              <w:rPr>
                <w:rStyle w:val="CodeSnippet"/>
              </w:rPr>
              <w:t>type: string</w:t>
            </w:r>
          </w:p>
          <w:p w14:paraId="03DA3693" w14:textId="1A8A3B3C" w:rsidR="00B95FE0" w:rsidRPr="00B95FE0" w:rsidRDefault="00B95FE0" w:rsidP="00B95FE0">
            <w:pPr>
              <w:rPr>
                <w:rStyle w:val="CodeSnippet"/>
              </w:rPr>
            </w:pPr>
            <w:r>
              <w:rPr>
                <w:rStyle w:val="CodeSnippet"/>
              </w:rPr>
              <w:t xml:space="preserve">      </w:t>
            </w:r>
            <w:r w:rsidRPr="00B95FE0">
              <w:rPr>
                <w:rStyle w:val="CodeSnippet"/>
              </w:rPr>
              <w:t>description: location of the application on the github.</w:t>
            </w:r>
          </w:p>
          <w:p w14:paraId="656C5EF2" w14:textId="43B0EA2D" w:rsidR="00B95FE0" w:rsidRPr="00B95FE0" w:rsidRDefault="00B95FE0" w:rsidP="00B95FE0">
            <w:pPr>
              <w:rPr>
                <w:rStyle w:val="CodeSnippet"/>
              </w:rPr>
            </w:pPr>
            <w:r>
              <w:rPr>
                <w:rStyle w:val="CodeSnippet"/>
              </w:rPr>
              <w:t xml:space="preserve">      </w:t>
            </w:r>
            <w:r w:rsidRPr="00B95FE0">
              <w:rPr>
                <w:rStyle w:val="CodeSnippet"/>
              </w:rPr>
              <w:t>default: https://github.com/mmm/testnode.git</w:t>
            </w:r>
          </w:p>
          <w:p w14:paraId="383E48FA" w14:textId="3A3A98E0" w:rsidR="00B95FE0" w:rsidRPr="00B95FE0" w:rsidRDefault="00B95FE0" w:rsidP="00B95FE0">
            <w:pPr>
              <w:rPr>
                <w:rStyle w:val="CodeSnippet"/>
              </w:rPr>
            </w:pPr>
            <w:r>
              <w:rPr>
                <w:rStyle w:val="CodeSnippet"/>
              </w:rPr>
              <w:t xml:space="preserve">  </w:t>
            </w:r>
            <w:r w:rsidRPr="00B95FE0">
              <w:rPr>
                <w:rStyle w:val="CodeSnippet"/>
              </w:rPr>
              <w:t>interfaces:</w:t>
            </w:r>
          </w:p>
          <w:p w14:paraId="48826866" w14:textId="43DFFF51" w:rsidR="00B95FE0" w:rsidRPr="00B95FE0" w:rsidRDefault="00B95FE0" w:rsidP="00B95FE0">
            <w:pPr>
              <w:rPr>
                <w:rStyle w:val="CodeSnippet"/>
              </w:rPr>
            </w:pPr>
            <w:r>
              <w:rPr>
                <w:rStyle w:val="CodeSnippet"/>
              </w:rPr>
              <w:t xml:space="preserve">    </w:t>
            </w:r>
            <w:r w:rsidR="001E5CEE">
              <w:rPr>
                <w:rStyle w:val="CodeSnippet"/>
              </w:rPr>
              <w:t>Standard</w:t>
            </w:r>
            <w:r w:rsidRPr="00B95FE0">
              <w:rPr>
                <w:rStyle w:val="CodeSnippet"/>
              </w:rPr>
              <w:t>:</w:t>
            </w:r>
          </w:p>
          <w:p w14:paraId="4DEBF921" w14:textId="0A601EE0" w:rsidR="00B95FE0" w:rsidRPr="00B95FE0" w:rsidRDefault="00B95FE0" w:rsidP="00B95FE0">
            <w:pPr>
              <w:rPr>
                <w:rStyle w:val="CodeSnippet"/>
              </w:rPr>
            </w:pPr>
            <w:r>
              <w:rPr>
                <w:rStyle w:val="CodeSnippet"/>
              </w:rPr>
              <w:t xml:space="preserve">      </w:t>
            </w:r>
            <w:r w:rsidRPr="00B95FE0">
              <w:rPr>
                <w:rStyle w:val="CodeSnippet"/>
              </w:rPr>
              <w:t>input</w:t>
            </w:r>
            <w:r w:rsidR="002D1C29">
              <w:rPr>
                <w:rStyle w:val="CodeSnippet"/>
              </w:rPr>
              <w:t>s</w:t>
            </w:r>
            <w:r w:rsidRPr="00B95FE0">
              <w:rPr>
                <w:rStyle w:val="CodeSnippet"/>
              </w:rPr>
              <w:t>:</w:t>
            </w:r>
          </w:p>
          <w:p w14:paraId="70C14C4A" w14:textId="50C4A8BB" w:rsidR="00B95FE0" w:rsidRPr="00B95FE0" w:rsidRDefault="00B95FE0" w:rsidP="00B95FE0">
            <w:pPr>
              <w:rPr>
                <w:rStyle w:val="CodeSnippet"/>
              </w:rPr>
            </w:pPr>
            <w:r>
              <w:rPr>
                <w:rStyle w:val="CodeSnippet"/>
              </w:rPr>
              <w:t xml:space="preserve">        </w:t>
            </w:r>
            <w:r w:rsidRPr="00B95FE0">
              <w:rPr>
                <w:rStyle w:val="CodeSnippet"/>
              </w:rPr>
              <w:t>github_url:</w:t>
            </w:r>
          </w:p>
          <w:p w14:paraId="6CA65EC8" w14:textId="37AB723C" w:rsidR="00B95FE0" w:rsidRPr="006824F5" w:rsidRDefault="00B95FE0" w:rsidP="00B95FE0">
            <w:pPr>
              <w:rPr>
                <w:rStyle w:val="CodeSnippet"/>
              </w:rPr>
            </w:pPr>
            <w:r>
              <w:rPr>
                <w:rStyle w:val="CodeSnippet"/>
              </w:rPr>
              <w:t xml:space="preserve">          </w:t>
            </w:r>
            <w:r w:rsidRPr="00B95FE0">
              <w:rPr>
                <w:rStyle w:val="CodeSnippet"/>
              </w:rPr>
              <w:t>type: string</w:t>
            </w:r>
          </w:p>
        </w:tc>
      </w:tr>
    </w:tbl>
    <w:p w14:paraId="213F43E1" w14:textId="0F9FA55F" w:rsidR="00A06581" w:rsidRDefault="00A06581" w:rsidP="00A06581">
      <w:pPr>
        <w:pStyle w:val="AppendixHeading3"/>
      </w:pPr>
      <w:r>
        <w:t>tosca.nodes.</w:t>
      </w:r>
      <w:r w:rsidR="00946A8A">
        <w:t>Container</w:t>
      </w:r>
      <w:r w:rsidR="00FA5136">
        <w:t>.Application.Docker</w:t>
      </w:r>
    </w:p>
    <w:p w14:paraId="131BC2F7" w14:textId="77777777" w:rsidR="00A06581" w:rsidRDefault="00A06581" w:rsidP="00A06581">
      <w:pPr>
        <w:pStyle w:val="AppendixHeading4"/>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13"/>
        <w:gridCol w:w="1077"/>
        <w:gridCol w:w="773"/>
        <w:gridCol w:w="1491"/>
        <w:gridCol w:w="4656"/>
      </w:tblGrid>
      <w:tr w:rsidR="00A06581" w:rsidRPr="004279F4" w14:paraId="20B8312A" w14:textId="77777777" w:rsidTr="00A74F31">
        <w:trPr>
          <w:cantSplit/>
          <w:tblHeader/>
        </w:trPr>
        <w:tc>
          <w:tcPr>
            <w:tcW w:w="924" w:type="pct"/>
            <w:shd w:val="clear" w:color="auto" w:fill="D9D9D9"/>
          </w:tcPr>
          <w:p w14:paraId="2B13485C" w14:textId="77777777" w:rsidR="00A06581" w:rsidRPr="005A5497" w:rsidRDefault="00A06581" w:rsidP="00A74F31">
            <w:pPr>
              <w:pStyle w:val="TableText-Heading"/>
            </w:pPr>
            <w:r>
              <w:t>Name</w:t>
            </w:r>
          </w:p>
        </w:tc>
        <w:tc>
          <w:tcPr>
            <w:tcW w:w="549" w:type="pct"/>
            <w:shd w:val="clear" w:color="auto" w:fill="D9D9D9"/>
          </w:tcPr>
          <w:p w14:paraId="1DCBC7F7" w14:textId="77777777" w:rsidR="00A06581" w:rsidRPr="005A5497" w:rsidRDefault="00A06581" w:rsidP="00A74F31">
            <w:pPr>
              <w:pStyle w:val="TableText-Heading"/>
            </w:pPr>
            <w:r>
              <w:t>Required</w:t>
            </w:r>
          </w:p>
        </w:tc>
        <w:tc>
          <w:tcPr>
            <w:tcW w:w="394" w:type="pct"/>
            <w:shd w:val="clear" w:color="auto" w:fill="D9D9D9"/>
          </w:tcPr>
          <w:p w14:paraId="2DC320B4" w14:textId="77777777" w:rsidR="00A06581" w:rsidRPr="005A5497" w:rsidRDefault="00A06581" w:rsidP="00A74F31">
            <w:pPr>
              <w:pStyle w:val="TableText-Heading"/>
            </w:pPr>
            <w:r w:rsidRPr="005A5497">
              <w:t>Type</w:t>
            </w:r>
          </w:p>
        </w:tc>
        <w:tc>
          <w:tcPr>
            <w:tcW w:w="760" w:type="pct"/>
            <w:shd w:val="clear" w:color="auto" w:fill="D9D9D9"/>
          </w:tcPr>
          <w:p w14:paraId="31CA684B" w14:textId="77777777" w:rsidR="00A06581" w:rsidRDefault="00A06581" w:rsidP="00A74F31">
            <w:pPr>
              <w:pStyle w:val="TableText-Heading"/>
            </w:pPr>
            <w:r>
              <w:t>Constraints</w:t>
            </w:r>
          </w:p>
        </w:tc>
        <w:tc>
          <w:tcPr>
            <w:tcW w:w="2373" w:type="pct"/>
            <w:shd w:val="clear" w:color="auto" w:fill="D9D9D9"/>
          </w:tcPr>
          <w:p w14:paraId="3D0FC2FD" w14:textId="77777777" w:rsidR="00A06581" w:rsidRPr="005A5497" w:rsidRDefault="00A06581" w:rsidP="00A74F31">
            <w:pPr>
              <w:pStyle w:val="TableText-Heading"/>
            </w:pPr>
            <w:r w:rsidRPr="005A5497">
              <w:t>Description</w:t>
            </w:r>
          </w:p>
        </w:tc>
      </w:tr>
      <w:tr w:rsidR="00A06581" w:rsidRPr="004279F4" w14:paraId="6146DD37" w14:textId="77777777" w:rsidTr="00A74F31">
        <w:trPr>
          <w:cantSplit/>
        </w:trPr>
        <w:tc>
          <w:tcPr>
            <w:tcW w:w="924" w:type="pct"/>
            <w:shd w:val="clear" w:color="auto" w:fill="FFFFFF"/>
          </w:tcPr>
          <w:p w14:paraId="5542D626" w14:textId="77777777" w:rsidR="00A06581" w:rsidRDefault="00A06581" w:rsidP="00A74F31">
            <w:pPr>
              <w:pStyle w:val="TableText"/>
              <w:rPr>
                <w:noProof/>
              </w:rPr>
            </w:pPr>
            <w:r>
              <w:rPr>
                <w:noProof/>
              </w:rPr>
              <w:t>None</w:t>
            </w:r>
          </w:p>
        </w:tc>
        <w:tc>
          <w:tcPr>
            <w:tcW w:w="549" w:type="pct"/>
            <w:shd w:val="clear" w:color="auto" w:fill="FFFFFF"/>
          </w:tcPr>
          <w:p w14:paraId="001E4AFF" w14:textId="77777777" w:rsidR="00A06581" w:rsidRDefault="00A06581" w:rsidP="00A74F31">
            <w:pPr>
              <w:pStyle w:val="TableText"/>
            </w:pPr>
            <w:r>
              <w:t>N/A</w:t>
            </w:r>
          </w:p>
        </w:tc>
        <w:tc>
          <w:tcPr>
            <w:tcW w:w="394" w:type="pct"/>
            <w:shd w:val="clear" w:color="auto" w:fill="FFFFFF"/>
          </w:tcPr>
          <w:p w14:paraId="252FCE4A" w14:textId="77777777" w:rsidR="00A06581" w:rsidRPr="004279F4" w:rsidRDefault="00A06581" w:rsidP="00A74F31">
            <w:pPr>
              <w:pStyle w:val="TableText"/>
            </w:pPr>
            <w:r w:rsidRPr="002402F2">
              <w:t>N/A</w:t>
            </w:r>
          </w:p>
        </w:tc>
        <w:tc>
          <w:tcPr>
            <w:tcW w:w="760" w:type="pct"/>
            <w:shd w:val="clear" w:color="auto" w:fill="FFFFFF"/>
          </w:tcPr>
          <w:p w14:paraId="3609A275" w14:textId="77777777" w:rsidR="00A06581" w:rsidRPr="00B31902" w:rsidRDefault="00A06581" w:rsidP="00A74F31">
            <w:pPr>
              <w:pStyle w:val="TableText"/>
            </w:pPr>
            <w:r>
              <w:t>N/A</w:t>
            </w:r>
          </w:p>
        </w:tc>
        <w:tc>
          <w:tcPr>
            <w:tcW w:w="2373" w:type="pct"/>
            <w:shd w:val="clear" w:color="auto" w:fill="FFFFFF"/>
          </w:tcPr>
          <w:p w14:paraId="2AAA45DC" w14:textId="77777777" w:rsidR="00A06581" w:rsidRDefault="00A06581" w:rsidP="00A74F31">
            <w:pPr>
              <w:pStyle w:val="TableText"/>
            </w:pPr>
            <w:r>
              <w:t>N/A</w:t>
            </w:r>
          </w:p>
        </w:tc>
      </w:tr>
    </w:tbl>
    <w:p w14:paraId="76A16E14" w14:textId="77777777" w:rsidR="00A06581" w:rsidRDefault="00A06581" w:rsidP="00A06581">
      <w:pPr>
        <w:pStyle w:val="AppendixHeading4"/>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A06581" w:rsidRPr="006C45A8" w14:paraId="2553CF77" w14:textId="77777777" w:rsidTr="00A74F31">
        <w:tc>
          <w:tcPr>
            <w:tcW w:w="9576" w:type="dxa"/>
            <w:shd w:val="clear" w:color="auto" w:fill="D9D9D9" w:themeFill="background1" w:themeFillShade="D9"/>
          </w:tcPr>
          <w:p w14:paraId="2A08F312" w14:textId="464A23F5" w:rsidR="00A06581" w:rsidRPr="006824F5" w:rsidRDefault="00A06581" w:rsidP="00A74F31">
            <w:pPr>
              <w:rPr>
                <w:rStyle w:val="CodeSnippet"/>
              </w:rPr>
            </w:pPr>
            <w:r w:rsidRPr="006824F5">
              <w:rPr>
                <w:rStyle w:val="CodeSnippet"/>
              </w:rPr>
              <w:t>tosca.nodes.</w:t>
            </w:r>
            <w:r w:rsidR="00946A8A">
              <w:rPr>
                <w:rStyle w:val="CodeSnippet"/>
              </w:rPr>
              <w:t>Container</w:t>
            </w:r>
            <w:r w:rsidR="00CD2A31">
              <w:rPr>
                <w:rStyle w:val="CodeSnippet"/>
              </w:rPr>
              <w:t>.</w:t>
            </w:r>
            <w:r w:rsidR="00FA5136">
              <w:rPr>
                <w:rStyle w:val="CodeSnippet"/>
              </w:rPr>
              <w:t>Application.</w:t>
            </w:r>
            <w:r w:rsidR="00CD2A31">
              <w:rPr>
                <w:rStyle w:val="CodeSnippet"/>
              </w:rPr>
              <w:t>Docker</w:t>
            </w:r>
            <w:r w:rsidRPr="006824F5">
              <w:rPr>
                <w:rStyle w:val="CodeSnippet"/>
              </w:rPr>
              <w:t>:</w:t>
            </w:r>
          </w:p>
          <w:p w14:paraId="3461D27B" w14:textId="47376D6E" w:rsidR="00A06581" w:rsidRDefault="00A06581" w:rsidP="00A74F31">
            <w:pPr>
              <w:rPr>
                <w:rStyle w:val="CodeSnippet"/>
              </w:rPr>
            </w:pPr>
            <w:r w:rsidRPr="006824F5">
              <w:rPr>
                <w:rStyle w:val="CodeSnippet"/>
              </w:rPr>
              <w:t xml:space="preserve">  derived_from: </w:t>
            </w:r>
            <w:hyperlink w:anchor="DEFN_TYPE_NODES_DATABASE" w:history="1">
              <w:r w:rsidRPr="0061104D">
                <w:rPr>
                  <w:rStyle w:val="Hyperlink"/>
                  <w:rFonts w:ascii="Consolas" w:hAnsi="Consolas"/>
                  <w:sz w:val="20"/>
                </w:rPr>
                <w:t>tosca.nodes.</w:t>
              </w:r>
              <w:r w:rsidR="00946A8A">
                <w:rPr>
                  <w:rStyle w:val="Hyperlink"/>
                  <w:rFonts w:ascii="Consolas" w:hAnsi="Consolas"/>
                  <w:sz w:val="20"/>
                </w:rPr>
                <w:t>Containe</w:t>
              </w:r>
              <w:r w:rsidR="00CD2A31">
                <w:rPr>
                  <w:rStyle w:val="Hyperlink"/>
                  <w:rFonts w:ascii="Consolas" w:hAnsi="Consolas"/>
                  <w:sz w:val="20"/>
                </w:rPr>
                <w:t>r</w:t>
              </w:r>
            </w:hyperlink>
            <w:r w:rsidR="00CD2A31">
              <w:rPr>
                <w:rStyle w:val="Hyperlink"/>
                <w:rFonts w:ascii="Consolas" w:hAnsi="Consolas"/>
                <w:sz w:val="20"/>
              </w:rPr>
              <w:t>.Application</w:t>
            </w:r>
          </w:p>
          <w:p w14:paraId="499496FC" w14:textId="0BD479A9" w:rsidR="00946A8A" w:rsidRPr="00946A8A" w:rsidRDefault="00946A8A" w:rsidP="00946A8A">
            <w:pPr>
              <w:rPr>
                <w:rStyle w:val="CodeSnippet"/>
              </w:rPr>
            </w:pPr>
            <w:r w:rsidRPr="00946A8A">
              <w:rPr>
                <w:rStyle w:val="CodeSnippet"/>
              </w:rPr>
              <w:t xml:space="preserve">  requirements:</w:t>
            </w:r>
          </w:p>
          <w:p w14:paraId="64712520" w14:textId="03FDA570" w:rsidR="00946A8A" w:rsidRPr="00946A8A" w:rsidRDefault="00946A8A" w:rsidP="00946A8A">
            <w:pPr>
              <w:rPr>
                <w:rStyle w:val="CodeSnippet"/>
              </w:rPr>
            </w:pPr>
            <w:r w:rsidRPr="00946A8A">
              <w:rPr>
                <w:rStyle w:val="CodeSnippet"/>
              </w:rPr>
              <w:t xml:space="preserve">    - host:</w:t>
            </w:r>
          </w:p>
          <w:p w14:paraId="6699620F" w14:textId="5F34D453" w:rsidR="00A06581" w:rsidRPr="00946A8A" w:rsidRDefault="00946A8A" w:rsidP="00946A8A">
            <w:pPr>
              <w:rPr>
                <w:rStyle w:val="CodeSnippet"/>
                <w:rFonts w:ascii="Courier New" w:hAnsi="Courier New" w:cs="Courier New"/>
                <w:sz w:val="22"/>
              </w:rPr>
            </w:pPr>
            <w:r w:rsidRPr="00946A8A">
              <w:rPr>
                <w:rStyle w:val="CodeSnippet"/>
              </w:rPr>
              <w:t xml:space="preserve">    </w:t>
            </w:r>
            <w:r>
              <w:rPr>
                <w:rStyle w:val="CodeSnippet"/>
              </w:rPr>
              <w:t xml:space="preserve">    </w:t>
            </w:r>
            <w:r w:rsidRPr="00946A8A">
              <w:rPr>
                <w:rStyle w:val="CodeSnippet"/>
              </w:rPr>
              <w:t>capability: tosca.capabilities.Container.Docker</w:t>
            </w:r>
          </w:p>
        </w:tc>
      </w:tr>
    </w:tbl>
    <w:p w14:paraId="4BF3382D" w14:textId="77777777" w:rsidR="003A61D8" w:rsidRDefault="003A61D8" w:rsidP="003A61D8">
      <w:pPr>
        <w:pStyle w:val="AppendixHeading1"/>
      </w:pPr>
      <w:bookmarkStart w:id="536" w:name="_Toc423597295"/>
      <w:r>
        <w:lastRenderedPageBreak/>
        <w:t>TOSCA Cloud Service Archive (CSAR) Format</w:t>
      </w:r>
      <w:bookmarkEnd w:id="536"/>
    </w:p>
    <w:p w14:paraId="4CBEE2B3" w14:textId="77777777" w:rsidR="003A61D8" w:rsidRDefault="003A61D8" w:rsidP="003A61D8">
      <w:r>
        <w:t>TOSCA Simple Profile definitions along with all accompanying artifacts (e.g. scripts, binaries, configuration files) can be packaged together in a CSAR file as already defined in the TOSCA version 1.0 specification [</w:t>
      </w:r>
      <w:r>
        <w:fldChar w:fldCharType="begin"/>
      </w:r>
      <w:r>
        <w:instrText xml:space="preserve"> REF REF_TOSCA_1_0 \h </w:instrText>
      </w:r>
      <w:r>
        <w:fldChar w:fldCharType="separate"/>
      </w:r>
      <w:r w:rsidR="006B7B7B">
        <w:rPr>
          <w:rStyle w:val="Refterm"/>
        </w:rPr>
        <w:t>TOSCA-1.0</w:t>
      </w:r>
      <w:r>
        <w:fldChar w:fldCharType="end"/>
      </w:r>
      <w:r>
        <w:t>]. In contrast to the TOSCA 1.0 CSAR file specification (see chapter 16 in [</w:t>
      </w:r>
      <w:r>
        <w:fldChar w:fldCharType="begin"/>
      </w:r>
      <w:r>
        <w:instrText xml:space="preserve"> REF REF_TOSCA_1_0 \h </w:instrText>
      </w:r>
      <w:r>
        <w:fldChar w:fldCharType="separate"/>
      </w:r>
      <w:r w:rsidR="006B7B7B">
        <w:rPr>
          <w:rStyle w:val="Refterm"/>
        </w:rPr>
        <w:t>TOSCA-1.0</w:t>
      </w:r>
      <w:r>
        <w:fldChar w:fldCharType="end"/>
      </w:r>
      <w:r>
        <w:t>]), this simple profile makes a few simplifications both in terms of overall CSAR file structure as well as meta-file content as described below.</w:t>
      </w:r>
    </w:p>
    <w:p w14:paraId="520BCA63" w14:textId="77777777" w:rsidR="003A61D8" w:rsidRDefault="003A61D8" w:rsidP="009C382C">
      <w:pPr>
        <w:pStyle w:val="AppendixHeading2"/>
      </w:pPr>
      <w:bookmarkStart w:id="537" w:name="_Toc423597296"/>
      <w:r>
        <w:t>Overall Structure of a CSAR</w:t>
      </w:r>
      <w:bookmarkEnd w:id="537"/>
    </w:p>
    <w:p w14:paraId="29601E3E" w14:textId="77777777" w:rsidR="003A61D8" w:rsidRDefault="003A61D8" w:rsidP="003A61D8">
      <w:r>
        <w:t xml:space="preserve">A CSAR zip file is required to contain a </w:t>
      </w:r>
      <w:r w:rsidRPr="00107F46">
        <w:rPr>
          <w:rFonts w:ascii="Consolas" w:hAnsi="Consolas"/>
          <w:b/>
          <w:sz w:val="20"/>
        </w:rPr>
        <w:t>TOSCA-Metadata</w:t>
      </w:r>
      <w:r>
        <w:t xml:space="preserve"> directory, which in turn contains the </w:t>
      </w:r>
      <w:r w:rsidRPr="00107F46">
        <w:rPr>
          <w:rFonts w:ascii="Consolas" w:hAnsi="Consolas"/>
          <w:b/>
          <w:sz w:val="20"/>
        </w:rPr>
        <w:t>TOSCA.meta</w:t>
      </w:r>
      <w:r>
        <w:t xml:space="preserve"> metadata file that provides entry information for a TOSCA orchestrator processing the CSAR file.</w:t>
      </w:r>
    </w:p>
    <w:p w14:paraId="6775080A" w14:textId="77777777" w:rsidR="003A61D8" w:rsidRDefault="003A61D8" w:rsidP="003A61D8">
      <w:r>
        <w:t>The CSAR file may contain other directories with arbitrary names and contents. Note that in contrast to the TOSCA 1.0 specification, it is not required to put TOSCA definitions files into a special “Definitions” directory, but definitions YAML files can be placed into any directory within the CSAR file.</w:t>
      </w:r>
    </w:p>
    <w:p w14:paraId="0FC24778" w14:textId="77777777" w:rsidR="003A61D8" w:rsidRDefault="003A61D8" w:rsidP="009C382C">
      <w:pPr>
        <w:pStyle w:val="AppendixHeading2"/>
      </w:pPr>
      <w:bookmarkStart w:id="538" w:name="_Toc423597297"/>
      <w:r>
        <w:t>TOSCA Meta File</w:t>
      </w:r>
      <w:bookmarkEnd w:id="538"/>
    </w:p>
    <w:p w14:paraId="2B3C8649" w14:textId="77777777" w:rsidR="003A61D8" w:rsidRDefault="003A61D8" w:rsidP="003A61D8">
      <w:r>
        <w:t xml:space="preserve">The </w:t>
      </w:r>
      <w:r w:rsidRPr="004A62E6">
        <w:rPr>
          <w:rFonts w:ascii="Consolas" w:hAnsi="Consolas"/>
          <w:b/>
          <w:sz w:val="20"/>
        </w:rPr>
        <w:t>TOSCA.meta</w:t>
      </w:r>
      <w:r>
        <w:t xml:space="preserve"> file structure follows the exact same syntax as defined in the TOSCA 1.0 specification. However, it is only required to include </w:t>
      </w:r>
      <w:r w:rsidRPr="004A62E6">
        <w:rPr>
          <w:i/>
        </w:rPr>
        <w:t>block_0</w:t>
      </w:r>
      <w:r>
        <w:t xml:space="preserve"> (see section 16.2 in [</w:t>
      </w:r>
      <w:r>
        <w:fldChar w:fldCharType="begin"/>
      </w:r>
      <w:r>
        <w:instrText xml:space="preserve"> REF REF_TOSCA_1_0 \h </w:instrText>
      </w:r>
      <w:r>
        <w:fldChar w:fldCharType="separate"/>
      </w:r>
      <w:r w:rsidR="006B7B7B">
        <w:rPr>
          <w:rStyle w:val="Refterm"/>
        </w:rPr>
        <w:t>TOSCA-1.0</w:t>
      </w:r>
      <w:r>
        <w:fldChar w:fldCharType="end"/>
      </w:r>
      <w:r>
        <w:t xml:space="preserve">]) with the </w:t>
      </w:r>
      <w:r w:rsidRPr="004A62E6">
        <w:rPr>
          <w:rFonts w:ascii="Consolas" w:hAnsi="Consolas"/>
          <w:b/>
          <w:sz w:val="20"/>
        </w:rPr>
        <w:t>Entry-Definitions</w:t>
      </w:r>
      <w:r>
        <w:t xml:space="preserve"> keyword pointing to a valid TOSCA definitions YAML file that a TOSCA orchestrator should use as entry for parsing the contents of the overall CSAR file.</w:t>
      </w:r>
    </w:p>
    <w:p w14:paraId="4BF86121" w14:textId="77777777" w:rsidR="003A61D8" w:rsidRDefault="003A61D8" w:rsidP="003A61D8">
      <w:r>
        <w:t xml:space="preserve">Note that it is not required to explicitly list TOSCA definitions files in subsequent blocks of the </w:t>
      </w:r>
      <w:r w:rsidRPr="004A62E6">
        <w:rPr>
          <w:rFonts w:ascii="Consolas" w:hAnsi="Consolas"/>
          <w:b/>
          <w:sz w:val="20"/>
        </w:rPr>
        <w:t>TOSCA.meta</w:t>
      </w:r>
      <w:r>
        <w:t xml:space="preserve"> file, but any TOSCA definitions files besides the one denoted by the </w:t>
      </w:r>
      <w:r w:rsidRPr="004A62E6">
        <w:rPr>
          <w:rFonts w:ascii="Consolas" w:hAnsi="Consolas"/>
          <w:b/>
          <w:sz w:val="20"/>
        </w:rPr>
        <w:t>Entry-Definitions</w:t>
      </w:r>
      <w:r>
        <w:t xml:space="preserve"> keyword can be found by a TOSCA orchestrator by processing respective </w:t>
      </w:r>
      <w:r w:rsidRPr="004A62E6">
        <w:rPr>
          <w:rFonts w:ascii="Consolas" w:hAnsi="Consolas"/>
          <w:b/>
          <w:sz w:val="20"/>
        </w:rPr>
        <w:t>imports</w:t>
      </w:r>
      <w:r>
        <w:t xml:space="preserve"> statements in the entry definitions file (or in recursively imported files).</w:t>
      </w:r>
    </w:p>
    <w:p w14:paraId="12B31B30" w14:textId="77777777" w:rsidR="003A61D8" w:rsidRDefault="003A61D8" w:rsidP="003A61D8">
      <w:r>
        <w:t xml:space="preserve">Note also that any additional artifact files (e.g. scripts, binaries, configuration files) do not have to be declared explicitly through blocks in the </w:t>
      </w:r>
      <w:r w:rsidRPr="004A62E6">
        <w:rPr>
          <w:rFonts w:ascii="Consolas" w:hAnsi="Consolas"/>
          <w:b/>
          <w:sz w:val="20"/>
        </w:rPr>
        <w:t>TOSCA.meta</w:t>
      </w:r>
      <w:r>
        <w:t xml:space="preserve"> file. Instead, such artifacts will be fully described and pointed to by relative path names through artifact definitions in one of the TOSCA definitions files contained in the CSAR.</w:t>
      </w:r>
    </w:p>
    <w:p w14:paraId="7C26BF00" w14:textId="77777777" w:rsidR="003A61D8" w:rsidRDefault="003A61D8" w:rsidP="003A61D8"/>
    <w:p w14:paraId="757A5689" w14:textId="77777777" w:rsidR="003A61D8" w:rsidRDefault="003A61D8" w:rsidP="003A61D8">
      <w:r>
        <w:t xml:space="preserve">Due to the simplified structure of the CSAR file and </w:t>
      </w:r>
      <w:r w:rsidRPr="00376856">
        <w:rPr>
          <w:rFonts w:ascii="Consolas" w:hAnsi="Consolas"/>
          <w:b/>
          <w:sz w:val="20"/>
        </w:rPr>
        <w:t>TOSCA.meta</w:t>
      </w:r>
      <w:r>
        <w:t xml:space="preserve"> file compared to TOSCA 1.0, the </w:t>
      </w:r>
      <w:r w:rsidRPr="00376856">
        <w:rPr>
          <w:rFonts w:ascii="Consolas" w:hAnsi="Consolas"/>
          <w:b/>
          <w:sz w:val="20"/>
        </w:rPr>
        <w:t>CSAR-Version</w:t>
      </w:r>
      <w:r>
        <w:t xml:space="preserve"> keyword listed in </w:t>
      </w:r>
      <w:r w:rsidRPr="00376856">
        <w:rPr>
          <w:i/>
        </w:rPr>
        <w:t>block_0</w:t>
      </w:r>
      <w:r>
        <w:t xml:space="preserve"> of the meta-file is required to denote version </w:t>
      </w:r>
      <w:r w:rsidRPr="00376856">
        <w:rPr>
          <w:b/>
        </w:rPr>
        <w:t>1.1</w:t>
      </w:r>
      <w:r>
        <w:t>.</w:t>
      </w:r>
    </w:p>
    <w:p w14:paraId="7156C991" w14:textId="77777777" w:rsidR="003A61D8" w:rsidRDefault="003A61D8" w:rsidP="0066589B">
      <w:pPr>
        <w:pStyle w:val="AppendixHeading3"/>
      </w:pPr>
      <w:r>
        <w:t>Example</w:t>
      </w:r>
    </w:p>
    <w:p w14:paraId="297FACFF" w14:textId="77777777" w:rsidR="003A61D8" w:rsidRDefault="003A61D8" w:rsidP="003A61D8">
      <w:r>
        <w:t xml:space="preserve">The following listing represents a valid </w:t>
      </w:r>
      <w:r w:rsidRPr="00FD05DF">
        <w:rPr>
          <w:rFonts w:ascii="Consolas" w:hAnsi="Consolas"/>
          <w:b/>
          <w:sz w:val="20"/>
        </w:rPr>
        <w:t>TOSCA.meta</w:t>
      </w:r>
      <w:r>
        <w:t xml:space="preserve"> file according to this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3A61D8" w:rsidRPr="006C45A8" w14:paraId="676ECF40" w14:textId="77777777" w:rsidTr="00276A47">
        <w:trPr>
          <w:trHeight w:val="256"/>
        </w:trPr>
        <w:tc>
          <w:tcPr>
            <w:tcW w:w="9576" w:type="dxa"/>
            <w:shd w:val="clear" w:color="auto" w:fill="D9D9D9" w:themeFill="background1" w:themeFillShade="D9"/>
          </w:tcPr>
          <w:p w14:paraId="221C8D14" w14:textId="77777777" w:rsidR="003A61D8" w:rsidRPr="00FD05DF" w:rsidRDefault="003A61D8" w:rsidP="00276A47">
            <w:pPr>
              <w:rPr>
                <w:rStyle w:val="CodeSnippet"/>
              </w:rPr>
            </w:pPr>
            <w:r w:rsidRPr="00FD05DF">
              <w:rPr>
                <w:rStyle w:val="CodeSnippet"/>
              </w:rPr>
              <w:t>TOSCA-Meta-File-Version: 1.0</w:t>
            </w:r>
          </w:p>
          <w:p w14:paraId="3C5CF4F5" w14:textId="77777777" w:rsidR="003A61D8" w:rsidRPr="00FD05DF" w:rsidRDefault="003A61D8" w:rsidP="00276A47">
            <w:pPr>
              <w:rPr>
                <w:rStyle w:val="CodeSnippet"/>
              </w:rPr>
            </w:pPr>
            <w:r w:rsidRPr="00FD05DF">
              <w:rPr>
                <w:rStyle w:val="CodeSnippet"/>
              </w:rPr>
              <w:t>CSAR-Version: 1.1</w:t>
            </w:r>
          </w:p>
          <w:p w14:paraId="552E39CA" w14:textId="77777777" w:rsidR="003A61D8" w:rsidRPr="00FD05DF" w:rsidRDefault="003A61D8" w:rsidP="00276A47">
            <w:pPr>
              <w:rPr>
                <w:rStyle w:val="CodeSnippet"/>
              </w:rPr>
            </w:pPr>
            <w:r w:rsidRPr="00FD05DF">
              <w:rPr>
                <w:rStyle w:val="CodeSnippet"/>
              </w:rPr>
              <w:t>Created-By: OASIS TOSCA TC</w:t>
            </w:r>
          </w:p>
          <w:p w14:paraId="696BCB9A" w14:textId="77777777" w:rsidR="003A61D8" w:rsidRPr="006824F5" w:rsidRDefault="003A61D8" w:rsidP="00276A47">
            <w:pPr>
              <w:rPr>
                <w:rStyle w:val="CodeSnippet"/>
              </w:rPr>
            </w:pPr>
            <w:r>
              <w:rPr>
                <w:rStyle w:val="CodeSnippet"/>
              </w:rPr>
              <w:t>Entry-Definitions: d</w:t>
            </w:r>
            <w:r w:rsidRPr="00FD05DF">
              <w:rPr>
                <w:rStyle w:val="CodeSnippet"/>
              </w:rPr>
              <w:t>efinitions/tosca_elk.yaml</w:t>
            </w:r>
          </w:p>
        </w:tc>
      </w:tr>
    </w:tbl>
    <w:p w14:paraId="2111B134" w14:textId="77777777" w:rsidR="003A61D8" w:rsidRDefault="003A61D8" w:rsidP="003A61D8"/>
    <w:p w14:paraId="3EC7E165" w14:textId="77777777" w:rsidR="003A61D8" w:rsidRPr="00C44EEB" w:rsidRDefault="003A61D8" w:rsidP="003A61D8">
      <w:r>
        <w:t xml:space="preserve">This </w:t>
      </w:r>
      <w:r w:rsidRPr="00FD05DF">
        <w:rPr>
          <w:rFonts w:ascii="Consolas" w:hAnsi="Consolas"/>
          <w:b/>
          <w:sz w:val="20"/>
        </w:rPr>
        <w:t>TOSCA.meta</w:t>
      </w:r>
      <w:r>
        <w:t xml:space="preserve"> file indicates its simplified TOSCA Simple Profile structure by means of the </w:t>
      </w:r>
      <w:r w:rsidRPr="00FD05DF">
        <w:rPr>
          <w:rFonts w:ascii="Consolas" w:hAnsi="Consolas"/>
          <w:b/>
          <w:sz w:val="20"/>
        </w:rPr>
        <w:t>CSAR-Version</w:t>
      </w:r>
      <w:r>
        <w:t xml:space="preserve"> keyword with value </w:t>
      </w:r>
      <w:r w:rsidRPr="00FD05DF">
        <w:rPr>
          <w:rFonts w:ascii="Consolas" w:hAnsi="Consolas"/>
          <w:b/>
          <w:sz w:val="20"/>
        </w:rPr>
        <w:t>1.1</w:t>
      </w:r>
      <w:r>
        <w:t xml:space="preserve">. The </w:t>
      </w:r>
      <w:r w:rsidRPr="00FD05DF">
        <w:rPr>
          <w:rFonts w:ascii="Consolas" w:hAnsi="Consolas"/>
          <w:b/>
          <w:sz w:val="20"/>
        </w:rPr>
        <w:t>Entry-Definitions</w:t>
      </w:r>
      <w:r>
        <w:t xml:space="preserve"> keyword points to a TOSCA definitions YAML file with the name </w:t>
      </w:r>
      <w:r w:rsidRPr="00FD05DF">
        <w:rPr>
          <w:rFonts w:ascii="Consolas" w:hAnsi="Consolas"/>
          <w:b/>
          <w:sz w:val="20"/>
        </w:rPr>
        <w:t>tosca_elk.yaml</w:t>
      </w:r>
      <w:r>
        <w:t xml:space="preserve"> which is contained in a directory called </w:t>
      </w:r>
      <w:r w:rsidRPr="00FD05DF">
        <w:rPr>
          <w:rFonts w:ascii="Consolas" w:hAnsi="Consolas"/>
          <w:b/>
          <w:sz w:val="20"/>
        </w:rPr>
        <w:t>definitions</w:t>
      </w:r>
      <w:r>
        <w:t xml:space="preserve"> within the root of the CSAR file.</w:t>
      </w:r>
    </w:p>
    <w:p w14:paraId="44F42226" w14:textId="77777777" w:rsidR="00CB1CAB" w:rsidRDefault="00CB1CAB" w:rsidP="00CB1CAB">
      <w:pPr>
        <w:pStyle w:val="AppendixHeading1"/>
      </w:pPr>
      <w:bookmarkStart w:id="539" w:name="_Toc423597298"/>
      <w:r>
        <w:lastRenderedPageBreak/>
        <w:t>Networking</w:t>
      </w:r>
      <w:bookmarkEnd w:id="535"/>
      <w:bookmarkEnd w:id="539"/>
    </w:p>
    <w:p w14:paraId="64CEDD1A" w14:textId="77777777" w:rsidR="00CB1CAB" w:rsidRDefault="00CB1CAB" w:rsidP="00CB1CAB">
      <w:r>
        <w:t xml:space="preserve">This describes how to express and control the application centric network semantics available in TOSCA. </w:t>
      </w:r>
    </w:p>
    <w:p w14:paraId="6F050B5B" w14:textId="77777777" w:rsidR="00CB1CAB" w:rsidRDefault="00CB1CAB" w:rsidP="009C382C">
      <w:pPr>
        <w:pStyle w:val="AppendixHeading2"/>
      </w:pPr>
      <w:bookmarkStart w:id="540" w:name="_Toc397688822"/>
      <w:bookmarkStart w:id="541" w:name="_Toc423597299"/>
      <w:r>
        <w:t>Networking and Service Template Portability</w:t>
      </w:r>
      <w:bookmarkEnd w:id="540"/>
      <w:bookmarkEnd w:id="541"/>
    </w:p>
    <w:p w14:paraId="2F9184E4" w14:textId="232F1C00" w:rsidR="00CB1CAB" w:rsidRDefault="00413950" w:rsidP="00CB1CAB">
      <w:r>
        <w:t>TOSCA Service Templates are application centric in the sense that they focus on describing application components in terms of their requirements and interrelationships.</w:t>
      </w:r>
      <w:r w:rsidR="00C24FA9">
        <w:t xml:space="preserve"> In order to provide cloud portability, it is important that </w:t>
      </w:r>
      <w:r w:rsidR="00317228">
        <w:t xml:space="preserve">a </w:t>
      </w:r>
      <w:r w:rsidR="00C24FA9">
        <w:t>TOSCA Service Template avoid cloud specific requirements and details. However, at the same time, TOSCA must provide the expressiveness to control the mapping of software component connectivity to the network constructs of the hosting cloud.</w:t>
      </w:r>
    </w:p>
    <w:p w14:paraId="570E730B" w14:textId="0B107655" w:rsidR="00C24FA9" w:rsidRDefault="00C24FA9" w:rsidP="00CB1CAB">
      <w:r>
        <w:t>TOSCA Networking takes the following approach.</w:t>
      </w:r>
    </w:p>
    <w:p w14:paraId="64D99AB1" w14:textId="514188C4" w:rsidR="00C24FA9" w:rsidRDefault="00C24FA9" w:rsidP="004859B3">
      <w:pPr>
        <w:pStyle w:val="ListParagraph"/>
        <w:numPr>
          <w:ilvl w:val="0"/>
          <w:numId w:val="40"/>
        </w:numPr>
      </w:pPr>
      <w:r>
        <w:t>The application component connectivity semantics and expressed in terms of Requirements and Capabilities</w:t>
      </w:r>
      <w:r w:rsidR="00EF27C5">
        <w:t xml:space="preserve"> and the relationships between these</w:t>
      </w:r>
      <w:r>
        <w:t>. Service Template authors are able to express the interconnectivity requirements</w:t>
      </w:r>
      <w:r w:rsidR="007C23C7">
        <w:t xml:space="preserve"> of</w:t>
      </w:r>
      <w:r>
        <w:t xml:space="preserve"> their software components in an abstract, declarative, and thus highly portable manner.</w:t>
      </w:r>
    </w:p>
    <w:p w14:paraId="737BD1F7" w14:textId="0C004A9C" w:rsidR="00B53988" w:rsidRDefault="00B53988" w:rsidP="004859B3">
      <w:pPr>
        <w:pStyle w:val="ListParagraph"/>
        <w:numPr>
          <w:ilvl w:val="0"/>
          <w:numId w:val="40"/>
        </w:numPr>
      </w:pPr>
      <w:r>
        <w:t xml:space="preserve">The information provided in TOSCA is complete enough for a TOSCA </w:t>
      </w:r>
      <w:r w:rsidR="00EC1D23">
        <w:t>implementation</w:t>
      </w:r>
      <w:r>
        <w:t xml:space="preserve"> to fulfill the application component network requirements declaratively</w:t>
      </w:r>
      <w:r w:rsidR="00891C79">
        <w:t xml:space="preserve"> (</w:t>
      </w:r>
      <w:r w:rsidR="00317228">
        <w:t>i</w:t>
      </w:r>
      <w:r>
        <w:t>.e.</w:t>
      </w:r>
      <w:r w:rsidR="00891C79">
        <w:t>,</w:t>
      </w:r>
      <w:r>
        <w:t xml:space="preserve"> it contains information such as communication initiation and layer 4 port specifications</w:t>
      </w:r>
      <w:r w:rsidR="00891C79">
        <w:t>)</w:t>
      </w:r>
      <w:r>
        <w:t xml:space="preserve"> so that the required network semantics can be realized on arbitrary network infrastructures.</w:t>
      </w:r>
    </w:p>
    <w:p w14:paraId="347E731B" w14:textId="2110CA53" w:rsidR="00C24FA9" w:rsidRDefault="00C24FA9" w:rsidP="004859B3">
      <w:pPr>
        <w:pStyle w:val="ListParagraph"/>
        <w:numPr>
          <w:ilvl w:val="0"/>
          <w:numId w:val="40"/>
        </w:numPr>
      </w:pPr>
      <w:r>
        <w:t>TOSCA Networking provides full control of the mapping of software component interconnectivity to the networking constructs of the hosting cloud network</w:t>
      </w:r>
      <w:r w:rsidR="00EF27C5">
        <w:t xml:space="preserve"> independently of the Service Template, providing the required separation between application and network semantics to preserve Service Template portability.</w:t>
      </w:r>
    </w:p>
    <w:p w14:paraId="735863F6" w14:textId="30184C6D" w:rsidR="00EF27C5" w:rsidRDefault="00EF27C5" w:rsidP="004859B3">
      <w:pPr>
        <w:pStyle w:val="ListParagraph"/>
        <w:numPr>
          <w:ilvl w:val="0"/>
          <w:numId w:val="40"/>
        </w:numPr>
      </w:pPr>
      <w:r>
        <w:t>Service Template authors have the choice of specifying application component networking requirements in the Service Template or completely separating the application component to network mapping into a separate document.</w:t>
      </w:r>
      <w:r w:rsidR="007C23C7">
        <w:t xml:space="preserve"> This allows application components with explicit network requirements to express them while allowing users to control the complete mapping for all software components which may not have specific requirements. Usage of these two approaches is possible simultaneously and required to avoid having to re-write components network semantics as arbitrary sets of components are assembled into Service Templates.</w:t>
      </w:r>
    </w:p>
    <w:p w14:paraId="385E9F44" w14:textId="18F9B229" w:rsidR="00EF27C5" w:rsidRPr="00EB1613" w:rsidRDefault="00EF27C5" w:rsidP="004859B3">
      <w:pPr>
        <w:pStyle w:val="ListParagraph"/>
        <w:numPr>
          <w:ilvl w:val="0"/>
          <w:numId w:val="40"/>
        </w:numPr>
      </w:pPr>
      <w:r>
        <w:t xml:space="preserve">Defining a set of network semantics which are expressive enough to address the most common application connectivity requirements while avoiding </w:t>
      </w:r>
      <w:r w:rsidR="00FE668E">
        <w:t>dependencies on</w:t>
      </w:r>
      <w:r>
        <w:t xml:space="preserve"> specific network technologies</w:t>
      </w:r>
      <w:r w:rsidR="00FE668E">
        <w:t xml:space="preserve"> and constructs</w:t>
      </w:r>
      <w:r>
        <w:t xml:space="preserve">. </w:t>
      </w:r>
      <w:r w:rsidR="007C23C7">
        <w:t xml:space="preserve">Service Template authors and cloud providers are able to express </w:t>
      </w:r>
      <w:r w:rsidR="00FE668E">
        <w:t>unique</w:t>
      </w:r>
      <w:r w:rsidR="007C23C7">
        <w:t>/non-portable semantics by defining their own specialized network Requirements and Capabilities.</w:t>
      </w:r>
    </w:p>
    <w:p w14:paraId="7CA3E8C7" w14:textId="77777777" w:rsidR="00CB1CAB" w:rsidRDefault="00CB1CAB" w:rsidP="009C382C">
      <w:pPr>
        <w:pStyle w:val="AppendixHeading2"/>
      </w:pPr>
      <w:bookmarkStart w:id="542" w:name="_Toc397688823"/>
      <w:bookmarkStart w:id="543" w:name="_Toc423597300"/>
      <w:r>
        <w:t>Connectivity Semantics</w:t>
      </w:r>
      <w:bookmarkEnd w:id="542"/>
      <w:bookmarkEnd w:id="543"/>
    </w:p>
    <w:p w14:paraId="37262536" w14:textId="77777777" w:rsidR="00CB1CAB" w:rsidRDefault="00CB1CAB" w:rsidP="00CB1CAB">
      <w:r>
        <w:t xml:space="preserve">TOSCA’s application centric approach includes the modeling of network connectivity semantics from an application component connectivity perspective. The basic premise is that applications contain components which need to communicate with other components using one or more endpoints over a network stack such as TCP/IP, where connectivity between two components is expressed as a &lt;source component, source address, source port, target component, target address, target port&gt; tuple. Note that source and target components are </w:t>
      </w:r>
      <w:r>
        <w:lastRenderedPageBreak/>
        <w:t xml:space="preserve">added to the traditional 4 tuple to provide the application centric information, mapping the network to the source or target component involved in the connectivity. </w:t>
      </w:r>
    </w:p>
    <w:p w14:paraId="4D6E5977" w14:textId="77777777" w:rsidR="00CB1CAB" w:rsidRDefault="00CB1CAB" w:rsidP="00CB1CAB"/>
    <w:p w14:paraId="1D6B03B3" w14:textId="751954EA" w:rsidR="00CB1CAB" w:rsidRDefault="00CB1CAB" w:rsidP="00CB1CAB">
      <w:r>
        <w:t>Software components are expressed as Node Types in TOSCA which can express virtually any kind of concept in a TOSCA model. Node Types offering network based functions can model their connectivity using a special Endpoint Capability</w:t>
      </w:r>
      <w:r w:rsidR="00AB57E0">
        <w:t xml:space="preserve">, </w:t>
      </w:r>
      <w:hyperlink w:anchor="DEFN_TYPE_CAPABILITIES_ENDPOINT" w:history="1">
        <w:r w:rsidRPr="001B6428">
          <w:rPr>
            <w:rStyle w:val="Hyperlink"/>
          </w:rPr>
          <w:t>tosca.capabilities.Endpoint</w:t>
        </w:r>
      </w:hyperlink>
      <w:r>
        <w:t xml:space="preserve">, designed for this purpose. Node Types which require an Endpoint can specify this as a TOSCA requirement. A special Relationship Type, </w:t>
      </w:r>
      <w:r w:rsidRPr="00BA389D">
        <w:t>tosca</w:t>
      </w:r>
      <w:r>
        <w:t>.</w:t>
      </w:r>
      <w:r w:rsidRPr="00BA389D">
        <w:t>relations</w:t>
      </w:r>
      <w:r>
        <w:t>hips</w:t>
      </w:r>
      <w:r w:rsidRPr="00BA389D">
        <w:t>.ConnectsTo</w:t>
      </w:r>
      <w:r>
        <w:t xml:space="preserve">, is used to implicitly or explicitly relate the source Node Type’s endpoint to the required endpoint in the target node type. Since tosca.capabilities.Endpoint and </w:t>
      </w:r>
      <w:r w:rsidRPr="00BA389D">
        <w:t>tosca</w:t>
      </w:r>
      <w:r>
        <w:t>.</w:t>
      </w:r>
      <w:r w:rsidRPr="00BA389D">
        <w:t>relations</w:t>
      </w:r>
      <w:r>
        <w:t>hips</w:t>
      </w:r>
      <w:r w:rsidRPr="00BA389D">
        <w:t>.ConnectsTo</w:t>
      </w:r>
      <w:r>
        <w:t xml:space="preserve"> are TOSCA types, they can be used in templates and extended by subclassing in the usual ways, thus allowing the expression of additional semantics as needed.</w:t>
      </w:r>
    </w:p>
    <w:p w14:paraId="2D7998DC" w14:textId="78EEDBE2" w:rsidR="00CB1CAB" w:rsidRDefault="001D59E4" w:rsidP="00CF0E00">
      <w:pPr>
        <w:pStyle w:val="NormalaroundTable"/>
      </w:pPr>
      <w:r>
        <w:rPr>
          <w:noProof/>
        </w:rPr>
        <w:drawing>
          <wp:anchor distT="0" distB="0" distL="114300" distR="114300" simplePos="0" relativeHeight="251670528" behindDoc="0" locked="0" layoutInCell="1" allowOverlap="1" wp14:anchorId="269D3199" wp14:editId="15E1ABFB">
            <wp:simplePos x="0" y="0"/>
            <wp:positionH relativeFrom="column">
              <wp:posOffset>99060</wp:posOffset>
            </wp:positionH>
            <wp:positionV relativeFrom="paragraph">
              <wp:posOffset>776605</wp:posOffset>
            </wp:positionV>
            <wp:extent cx="5549900" cy="238506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49900" cy="2385060"/>
                    </a:xfrm>
                    <a:prstGeom prst="rect">
                      <a:avLst/>
                    </a:prstGeom>
                    <a:noFill/>
                  </pic:spPr>
                </pic:pic>
              </a:graphicData>
            </a:graphic>
            <wp14:sizeRelH relativeFrom="page">
              <wp14:pctWidth>0</wp14:pctWidth>
            </wp14:sizeRelH>
            <wp14:sizeRelV relativeFrom="page">
              <wp14:pctHeight>0</wp14:pctHeight>
            </wp14:sizeRelV>
          </wp:anchor>
        </w:drawing>
      </w:r>
      <w:r w:rsidR="00AC1EB6">
        <w:t xml:space="preserve">The following diagram shows how the TOSCA node, capability and relationship types enable modeling the  application layer decoupled from the network model intersecting at the Compute node using the </w:t>
      </w:r>
      <w:hyperlink w:anchor="DEFN_TYPE_CAPABILITIES_NETWORK_BINDABLE" w:history="1">
        <w:r w:rsidR="00AC1EB6" w:rsidRPr="001D5974">
          <w:rPr>
            <w:rStyle w:val="Hyperlink"/>
          </w:rPr>
          <w:t>Bindable</w:t>
        </w:r>
      </w:hyperlink>
      <w:r w:rsidR="00AC1EB6">
        <w:t xml:space="preserve"> capability</w:t>
      </w:r>
      <w:r w:rsidR="00434C3B">
        <w:t xml:space="preserve"> type</w:t>
      </w:r>
      <w:r w:rsidR="00AC1EB6">
        <w:t>.</w:t>
      </w:r>
    </w:p>
    <w:p w14:paraId="568C067E" w14:textId="02EAD4A0" w:rsidR="00AC1EB6" w:rsidRPr="00CF0E00" w:rsidRDefault="0074659D" w:rsidP="003B1D1F">
      <w:pPr>
        <w:pStyle w:val="NormalaroundTable"/>
        <w:spacing w:before="240"/>
      </w:pPr>
      <w:r>
        <w:t>As you can see, the Port node type effectively acts a broker node between the Network node description and a host Compute node of an application.</w:t>
      </w:r>
    </w:p>
    <w:p w14:paraId="26CACEF1" w14:textId="31CF64DD" w:rsidR="00CB1CAB" w:rsidRDefault="003F0612" w:rsidP="009C382C">
      <w:pPr>
        <w:pStyle w:val="AppendixHeading2"/>
      </w:pPr>
      <w:bookmarkStart w:id="544" w:name="_Toc397688824"/>
      <w:bookmarkStart w:id="545" w:name="_Toc423597301"/>
      <w:r>
        <w:t>Expressing c</w:t>
      </w:r>
      <w:r w:rsidR="00CB1CAB">
        <w:t xml:space="preserve">onnectivity </w:t>
      </w:r>
      <w:r>
        <w:t>s</w:t>
      </w:r>
      <w:r w:rsidR="00CB1CAB">
        <w:t>emantics</w:t>
      </w:r>
      <w:bookmarkEnd w:id="544"/>
      <w:bookmarkEnd w:id="545"/>
    </w:p>
    <w:p w14:paraId="4D71AA8C" w14:textId="227E157B" w:rsidR="00CB1CAB" w:rsidRPr="001100C7" w:rsidRDefault="003464E6" w:rsidP="00CB1CAB">
      <w:r>
        <w:t xml:space="preserve">This section describes how </w:t>
      </w:r>
      <w:r w:rsidR="00CB1CAB">
        <w:t>TOSCA supports the typical client/server and group communication semantics</w:t>
      </w:r>
      <w:r>
        <w:t xml:space="preserve"> found in application architectures</w:t>
      </w:r>
      <w:r w:rsidR="00CA2E17">
        <w:t>.</w:t>
      </w:r>
    </w:p>
    <w:p w14:paraId="1CA8A324" w14:textId="17FB009A" w:rsidR="00CB1CAB" w:rsidRDefault="003F0612" w:rsidP="00CB1CAB">
      <w:pPr>
        <w:pStyle w:val="AppendixHeading3"/>
      </w:pPr>
      <w:r>
        <w:t>Connection i</w:t>
      </w:r>
      <w:r w:rsidR="00CB1CAB">
        <w:t xml:space="preserve">nitiation </w:t>
      </w:r>
      <w:r>
        <w:t>s</w:t>
      </w:r>
      <w:r w:rsidR="00CB1CAB">
        <w:t>emantics</w:t>
      </w:r>
    </w:p>
    <w:p w14:paraId="5B82EA37" w14:textId="715874F9" w:rsidR="00B53988" w:rsidRDefault="00B53988" w:rsidP="003464E6">
      <w:r>
        <w:t>The tosca.relationships.ConnectsTo expresses that requirement that a source application component needs to be able to communicate with a target software component to consume the services of the target. ConnectTo is a component interdependency semantic in the most general sense and does not try imply how the communication between the source and target components is physically realized.</w:t>
      </w:r>
    </w:p>
    <w:p w14:paraId="4CEEF10F" w14:textId="77777777" w:rsidR="00691925" w:rsidRDefault="00691925" w:rsidP="003464E6"/>
    <w:p w14:paraId="3601593C" w14:textId="0006C947" w:rsidR="00213C68" w:rsidRDefault="003464E6" w:rsidP="003464E6">
      <w:r>
        <w:lastRenderedPageBreak/>
        <w:t xml:space="preserve">Application component </w:t>
      </w:r>
      <w:r w:rsidR="00B53988">
        <w:t xml:space="preserve">intercommunication typically </w:t>
      </w:r>
      <w:r w:rsidR="00EC1D23">
        <w:t>has</w:t>
      </w:r>
      <w:r w:rsidR="00B53988">
        <w:t xml:space="preserve"> conventions regarding which component(s) initiate the communication.</w:t>
      </w:r>
      <w:r w:rsidR="00691925">
        <w:t xml:space="preserve"> Connection initiation semantics are specified in </w:t>
      </w:r>
      <w:hyperlink w:anchor="DEFN_TYPE_CAPABILITIES_ENDPOINT" w:history="1">
        <w:r w:rsidR="00691925" w:rsidRPr="004E4337">
          <w:rPr>
            <w:rStyle w:val="Hyperlink"/>
          </w:rPr>
          <w:t>tosca.capabilities.Endpoint</w:t>
        </w:r>
      </w:hyperlink>
      <w:r w:rsidR="00691925">
        <w:t xml:space="preserve">. </w:t>
      </w:r>
      <w:r w:rsidR="00040133">
        <w:t xml:space="preserve"> </w:t>
      </w:r>
      <w:r w:rsidR="00213C68">
        <w:t xml:space="preserve">Endpoints at each end of the </w:t>
      </w:r>
      <w:hyperlink w:anchor="DEFN_TYPE_RELATIONSHIPS_CONNECTSTO" w:history="1">
        <w:r w:rsidR="00213C68" w:rsidRPr="004E4337">
          <w:rPr>
            <w:rStyle w:val="Hyperlink"/>
          </w:rPr>
          <w:t>tosca.relationships.ConnectsTo</w:t>
        </w:r>
      </w:hyperlink>
      <w:r w:rsidR="00213C68">
        <w:t xml:space="preserve"> must indicate identical </w:t>
      </w:r>
      <w:r w:rsidR="00EC1D23">
        <w:t>connection initiation semantics.</w:t>
      </w:r>
    </w:p>
    <w:p w14:paraId="58257F13" w14:textId="77777777" w:rsidR="00213C68" w:rsidRDefault="00213C68" w:rsidP="003464E6"/>
    <w:p w14:paraId="5832B0B8" w14:textId="6EEBDB78" w:rsidR="003464E6" w:rsidRPr="003464E6" w:rsidRDefault="00040133" w:rsidP="003464E6">
      <w:r>
        <w:t>The following sections describe the normative connection initiation semantics for the tosca.relationships.ConnectsTo Relationship Type.</w:t>
      </w:r>
    </w:p>
    <w:p w14:paraId="0C874D3C" w14:textId="77777777" w:rsidR="00CB1CAB" w:rsidRDefault="00CB1CAB" w:rsidP="00CB1CAB">
      <w:pPr>
        <w:pStyle w:val="AppendixHeading4"/>
      </w:pPr>
      <w:r>
        <w:t>Source to Target</w:t>
      </w:r>
    </w:p>
    <w:p w14:paraId="3DAAB044" w14:textId="279557DA" w:rsidR="00CB1CAB" w:rsidRDefault="00040133" w:rsidP="00CB1CAB">
      <w:r>
        <w:t>The Source to Target communication initiation semantic is the most common case where the source component initiates communication with the target com</w:t>
      </w:r>
      <w:r w:rsidR="004548EE">
        <w:t>ponent</w:t>
      </w:r>
      <w:r>
        <w:t xml:space="preserve"> in order to fulfill an instance of the tosca.relationships.ConnectsTo relationship. The typical case is a “client” component connecting to a “server” component where the client initiates a stream oriented connection to a pre-defined transport specific port or set of ports.</w:t>
      </w:r>
    </w:p>
    <w:p w14:paraId="66F9352C" w14:textId="77777777" w:rsidR="00E200AE" w:rsidRDefault="00E200AE" w:rsidP="00CB1CAB"/>
    <w:p w14:paraId="6CC89D14" w14:textId="499C566E" w:rsidR="00040133" w:rsidRDefault="00040133" w:rsidP="00CB1CAB">
      <w:r>
        <w:t xml:space="preserve">It is the responsibility of the TOSCA implementation to ensure the source component has a suitable network path to the target component and that the ports specified in the respective </w:t>
      </w:r>
      <w:hyperlink w:anchor="DEFN_TYPE_CAPABILITIES_ENDPOINT" w:history="1">
        <w:r w:rsidRPr="00AB57E0">
          <w:rPr>
            <w:rStyle w:val="Hyperlink"/>
          </w:rPr>
          <w:t>tosca.capabilities.Endpoint</w:t>
        </w:r>
      </w:hyperlink>
      <w:r>
        <w:t xml:space="preserve"> are not blocked. The TOSCA implementation may only represent state of the tosca.relationships.ConnectsTo relationship as fulfilled after the actual network communication is enabled and the source and target components are in their operational states.</w:t>
      </w:r>
    </w:p>
    <w:p w14:paraId="2F1CCE84" w14:textId="77777777" w:rsidR="00E200AE" w:rsidRDefault="00E200AE" w:rsidP="00CB1CAB"/>
    <w:p w14:paraId="2C971CC1" w14:textId="77777777" w:rsidR="00B04A61" w:rsidRPr="00CB1CAB" w:rsidRDefault="00B04A61" w:rsidP="00B04A61">
      <w:r>
        <w:t>Note that the connection initiation semantic only impacts the fulfillment of the actual connectivity and does not impact the node traversal order implied by the tosca.relationships.ConnectsTo Relationship Type.</w:t>
      </w:r>
    </w:p>
    <w:p w14:paraId="583906C1" w14:textId="77777777" w:rsidR="00CB1CAB" w:rsidRDefault="00CB1CAB" w:rsidP="00CB1CAB">
      <w:pPr>
        <w:pStyle w:val="AppendixHeading4"/>
      </w:pPr>
      <w:r>
        <w:t>Target to Source</w:t>
      </w:r>
    </w:p>
    <w:p w14:paraId="5C7B5F15" w14:textId="5A06C0F2" w:rsidR="00425320" w:rsidRDefault="00425320" w:rsidP="00425320">
      <w:r>
        <w:t>The Target to Source communication initiation semantic is a less common case where the target component initiates communication with the source comment in order to fulfill an instance of the tosca.relationships.ConnectsTo relationship. This “reverse” connection initiation direction is typically required due to some technical requirements of the components or protocols involved, such as the requirement that SSH mush only be initiated from target component in order to fulfill the services required by the source component.</w:t>
      </w:r>
    </w:p>
    <w:p w14:paraId="2723AE43" w14:textId="77777777" w:rsidR="00425320" w:rsidRDefault="00425320" w:rsidP="00425320"/>
    <w:p w14:paraId="268A35E5" w14:textId="77777777" w:rsidR="00425320" w:rsidRDefault="00425320" w:rsidP="00425320">
      <w:r>
        <w:t xml:space="preserve">It is the responsibility of the TOSCA implementation to ensure the source component has a suitable network path to the target component and that the ports specified in the respective tosca.capabilities.Endpoint are not blocked. The TOSCA implementation may only represent state of the tosca.relationships.ConnectsTo relationship as fulfilled after the actual network communication is enabled and the source and target components are in their operational states. </w:t>
      </w:r>
    </w:p>
    <w:p w14:paraId="7B1C2A94" w14:textId="77777777" w:rsidR="00425320" w:rsidRDefault="00425320" w:rsidP="00425320"/>
    <w:p w14:paraId="03FB8518" w14:textId="09074B3A" w:rsidR="00425320" w:rsidRPr="00CB1CAB" w:rsidRDefault="00425320" w:rsidP="00425320">
      <w:r>
        <w:t xml:space="preserve">Note that the connection initiation semantic only impacts the fulfillment of the actual connectivity and does not impact the node traversal order implied by the </w:t>
      </w:r>
      <w:r w:rsidR="00B04A61">
        <w:t>tosca.relationships.</w:t>
      </w:r>
      <w:r>
        <w:t>ConnectsTo Relationship Type.</w:t>
      </w:r>
    </w:p>
    <w:p w14:paraId="1EC50317" w14:textId="77777777" w:rsidR="00CB1CAB" w:rsidRPr="00CB1CAB" w:rsidRDefault="00CB1CAB" w:rsidP="00CB1CAB"/>
    <w:p w14:paraId="07144F31" w14:textId="2BC2E373" w:rsidR="00CB1CAB" w:rsidRDefault="00DD630D" w:rsidP="00CB1CAB">
      <w:pPr>
        <w:pStyle w:val="AppendixHeading4"/>
      </w:pPr>
      <w:r>
        <w:lastRenderedPageBreak/>
        <w:t>Peer-to-</w:t>
      </w:r>
      <w:r w:rsidR="00B04A61">
        <w:t>Peer</w:t>
      </w:r>
    </w:p>
    <w:p w14:paraId="64D1A8B8" w14:textId="209CFE15" w:rsidR="00B04A61" w:rsidRDefault="00B04A61" w:rsidP="00CB1CAB">
      <w:r>
        <w:t>The Peer-to-Peer communication initiation semantic allows any member of a group to initiate communication with any other member of the same group at any time. This semantic typically appears in clustering and distributed services where there is redundancy of components or services.</w:t>
      </w:r>
    </w:p>
    <w:p w14:paraId="624C3513" w14:textId="77777777" w:rsidR="00B04A61" w:rsidRDefault="00B04A61" w:rsidP="00CB1CAB"/>
    <w:p w14:paraId="69FD20F5" w14:textId="3D9E73DE" w:rsidR="00B04A61" w:rsidRDefault="00B04A61" w:rsidP="00B04A61">
      <w:r>
        <w:t>It is the responsibility of the TOSCA implementation to ensure the source component has a suitable network path between all the member component instances and that the ports specified in the respective tosca.capabilities.Endpoint are not blocked, and the appropriate multicast communication, if necessary, enabled. The TOSCA implementation may only represent state of the tosca.relationships.ConnectsTo relationship as fulfilled after the actual network communication is enabled such that at least one member component of the group may reach any other member component of the group.</w:t>
      </w:r>
    </w:p>
    <w:p w14:paraId="2EE63CAF" w14:textId="77777777" w:rsidR="00B04A61" w:rsidRDefault="00B04A61" w:rsidP="00B04A61"/>
    <w:p w14:paraId="04674A54" w14:textId="5995689F" w:rsidR="00213C68" w:rsidRDefault="0020299A" w:rsidP="00B04A61">
      <w:r>
        <w:t xml:space="preserve">Endpoints specifying the Peer-to-Peer initiation semantic </w:t>
      </w:r>
      <w:r w:rsidR="00213C68">
        <w:t>need</w:t>
      </w:r>
      <w:r>
        <w:t xml:space="preserve"> not be </w:t>
      </w:r>
      <w:r w:rsidR="00213C68">
        <w:t>related</w:t>
      </w:r>
      <w:r>
        <w:t xml:space="preserve"> with a tosca.relationships.ConnectsTo relationship</w:t>
      </w:r>
      <w:r w:rsidR="00213C68">
        <w:t xml:space="preserve"> for the common case where the same set of component instances must communicate with each other. </w:t>
      </w:r>
    </w:p>
    <w:p w14:paraId="62AAD023" w14:textId="77777777" w:rsidR="00213C68" w:rsidRDefault="00213C68" w:rsidP="00B04A61"/>
    <w:p w14:paraId="51B2CBB5" w14:textId="099B368F" w:rsidR="00B04A61" w:rsidRPr="00CB1CAB" w:rsidRDefault="00B04A61" w:rsidP="00B04A61">
      <w:r>
        <w:t>Note that the connection initiation semantic only impacts the fulfillment of the actual connectivity and does not impact the node traversal order implied by the tosca.relationships.ConnectsTo Relationship Type.</w:t>
      </w:r>
    </w:p>
    <w:p w14:paraId="10B09571" w14:textId="14BE243D" w:rsidR="00CB1CAB" w:rsidRDefault="003F0612" w:rsidP="00CB1CAB">
      <w:pPr>
        <w:pStyle w:val="AppendixHeading3"/>
      </w:pPr>
      <w:r>
        <w:t>Specifying layer 4 p</w:t>
      </w:r>
      <w:r w:rsidR="00CB1CAB">
        <w:t>orts</w:t>
      </w:r>
    </w:p>
    <w:p w14:paraId="7F6B9A24" w14:textId="3881A9F0" w:rsidR="00CB1CAB" w:rsidRDefault="009C0F29" w:rsidP="00CB1CAB">
      <w:r>
        <w:t xml:space="preserve">TOSCA Service Templates must express enough details about application component intercommunication to enable TOSCA implementations to fulfill these communication semantics in the network infrastructure. TOSCA currently focuses on TCP/IP as this is the most pervasive in today’s cloud infrastructures. </w:t>
      </w:r>
      <w:r w:rsidR="00A02EE3">
        <w:t>The layer 4 ports required for application component intercommunication are specified in tosca.capabilities.Endpoint.</w:t>
      </w:r>
      <w:r w:rsidR="00194A70">
        <w:t xml:space="preserve"> The union of the port specification</w:t>
      </w:r>
      <w:r>
        <w:t>s</w:t>
      </w:r>
      <w:r w:rsidR="00194A70">
        <w:t xml:space="preserve"> of</w:t>
      </w:r>
      <w:r w:rsidR="00715629">
        <w:t xml:space="preserve"> both</w:t>
      </w:r>
      <w:r w:rsidR="00194A70">
        <w:t xml:space="preserve"> the source and target </w:t>
      </w:r>
      <w:r>
        <w:t xml:space="preserve">tosca.capabilities.Endpoint </w:t>
      </w:r>
      <w:r w:rsidR="00715629">
        <w:t xml:space="preserve">which are part </w:t>
      </w:r>
      <w:r w:rsidR="00194A70">
        <w:t xml:space="preserve">of the tosca.relationships.ConnectsTo </w:t>
      </w:r>
      <w:r>
        <w:t xml:space="preserve">Relationship Template </w:t>
      </w:r>
      <w:r w:rsidR="00194A70">
        <w:t xml:space="preserve">are interpreted as the effective set of ports which must be allowed in the network communication. </w:t>
      </w:r>
    </w:p>
    <w:p w14:paraId="034676E1" w14:textId="77777777" w:rsidR="00643BBF" w:rsidRDefault="00643BBF" w:rsidP="00CB1CAB"/>
    <w:p w14:paraId="09041A4C" w14:textId="24F467E4" w:rsidR="00643BBF" w:rsidRPr="00C9057E" w:rsidRDefault="00643BBF" w:rsidP="00CB1CAB">
      <w:r>
        <w:t>The meaning of Source and Target port(s) corresponds to the direction of the respective tosca.relationships.ConnectsTo.</w:t>
      </w:r>
    </w:p>
    <w:p w14:paraId="5E0558C7" w14:textId="3A41FD50" w:rsidR="00CB1CAB" w:rsidRDefault="003F0612" w:rsidP="009C382C">
      <w:pPr>
        <w:pStyle w:val="AppendixHeading2"/>
      </w:pPr>
      <w:bookmarkStart w:id="546" w:name="_Toc397688825"/>
      <w:bookmarkStart w:id="547" w:name="_Toc423597302"/>
      <w:r>
        <w:t>Network p</w:t>
      </w:r>
      <w:r w:rsidR="00CB1CAB">
        <w:t>rovisioning</w:t>
      </w:r>
      <w:bookmarkEnd w:id="546"/>
      <w:bookmarkEnd w:id="547"/>
    </w:p>
    <w:p w14:paraId="0E2BB452" w14:textId="7D3CAF97" w:rsidR="00CB1CAB" w:rsidRDefault="00CB1CAB" w:rsidP="00CB1CAB">
      <w:pPr>
        <w:pStyle w:val="AppendixHeading3"/>
      </w:pPr>
      <w:r>
        <w:t xml:space="preserve">Declarative </w:t>
      </w:r>
      <w:r w:rsidR="003F0612">
        <w:t>network p</w:t>
      </w:r>
      <w:r>
        <w:t>rovisioning</w:t>
      </w:r>
    </w:p>
    <w:p w14:paraId="3DB16217" w14:textId="77777777" w:rsidR="00CB1CAB" w:rsidRDefault="00CB1CAB" w:rsidP="00CB1CAB">
      <w:r>
        <w:t>TOSCA orchestrators are responsible for the provisioning of the network connectivity for declarative TOCSA Service Templates (Declarative TOCSA Service Templates don’t contain explicit plans). This means that the TOSCA orchestrator must be able to infer a suitable logical connectivity model from the Service Template and then decide how to provision the logical connectivity, referred to as “fulfillment”, on the available underlying infrastructure. In order to enable fulfillment, sufficient technical details still must be specified, such as the required protocols, ports and QOS information. TOSCA connectivity types, such as tosca.capabilities.Endpoint, provide well defined means to express these details.</w:t>
      </w:r>
    </w:p>
    <w:p w14:paraId="590CDDF4" w14:textId="112CBB88" w:rsidR="00CB1CAB" w:rsidRDefault="003F0612" w:rsidP="00CB1CAB">
      <w:pPr>
        <w:pStyle w:val="AppendixHeading3"/>
      </w:pPr>
      <w:r>
        <w:lastRenderedPageBreak/>
        <w:t>Implicit network f</w:t>
      </w:r>
      <w:r w:rsidR="00CB1CAB">
        <w:t>ulfillment</w:t>
      </w:r>
    </w:p>
    <w:p w14:paraId="5DABAC0F" w14:textId="77777777" w:rsidR="00CB1CAB" w:rsidRDefault="00CB1CAB" w:rsidP="00CB1CAB">
      <w:r>
        <w:t>TOSCA Service Templates are by default network agnostic. TOSCA’s application centric approach only requires that a TOSCA Service Template contain enough information for a TOSCA orchestrator to infer suitable network connectivity to meet the needs of the application components. Thus Service Template designers are not required to be aware of or provide specific requirements for underlying networks. This approach yields the most portable Service Templates, allowing them to be deployed into any infrastructure which can provide the necessary component interconnectivity.</w:t>
      </w:r>
    </w:p>
    <w:p w14:paraId="1DF4B429" w14:textId="0677EF60" w:rsidR="00CB1CAB" w:rsidRDefault="003F0612" w:rsidP="00CB1CAB">
      <w:pPr>
        <w:pStyle w:val="AppendixHeading3"/>
      </w:pPr>
      <w:r>
        <w:t>Controlling n</w:t>
      </w:r>
      <w:r w:rsidR="00CB1CAB">
        <w:t xml:space="preserve">etwork </w:t>
      </w:r>
      <w:r>
        <w:t>f</w:t>
      </w:r>
      <w:r w:rsidR="00CB1CAB">
        <w:t>ulfillment</w:t>
      </w:r>
    </w:p>
    <w:p w14:paraId="4FB05446" w14:textId="77777777" w:rsidR="00CB1CAB" w:rsidRDefault="00CB1CAB" w:rsidP="00CB1CAB">
      <w:r>
        <w:t xml:space="preserve">TOSCA provides mechanisms for providing control over network fulfillment. </w:t>
      </w:r>
    </w:p>
    <w:p w14:paraId="3A9DD0EE" w14:textId="77777777" w:rsidR="00CB1CAB" w:rsidRDefault="00CB1CAB" w:rsidP="00CB1CAB">
      <w:r>
        <w:t>This mechanism allows the application network designer to express in service template or network template how the networks should be provisioned.</w:t>
      </w:r>
    </w:p>
    <w:p w14:paraId="53650996" w14:textId="77777777" w:rsidR="00CB1CAB" w:rsidRDefault="00CB1CAB" w:rsidP="00CB1CAB"/>
    <w:p w14:paraId="662D9223" w14:textId="77777777" w:rsidR="00CB1CAB" w:rsidRDefault="00CB1CAB" w:rsidP="00CB1CAB">
      <w:r>
        <w:t>For the use cases described below let’s assume we have a typical 3-tier application which is consisting of FE (frontend), BE (backend) and DB (database) tiers. The simple application topology diagram can be shown below:</w:t>
      </w:r>
    </w:p>
    <w:p w14:paraId="7D4C2FF6" w14:textId="77777777" w:rsidR="00CB1CAB" w:rsidRDefault="00CB1CAB" w:rsidP="00CB1CAB">
      <w:pPr>
        <w:keepNext/>
        <w:jc w:val="center"/>
      </w:pPr>
      <w:r>
        <w:object w:dxaOrig="3098" w:dyaOrig="5513" w14:anchorId="54167B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75pt;height:245.45pt" o:ole="">
            <v:imagedata r:id="rId59" o:title=""/>
          </v:shape>
          <o:OLEObject Type="Embed" ProgID="Visio.Drawing.11" ShapeID="_x0000_i1025" DrawAspect="Content" ObjectID="_1497685374" r:id="rId60"/>
        </w:object>
      </w:r>
    </w:p>
    <w:p w14:paraId="6ED8FC1B" w14:textId="77777777" w:rsidR="00CB1CAB" w:rsidRDefault="00CB1CAB" w:rsidP="00CB1CAB">
      <w:pPr>
        <w:pStyle w:val="Caption"/>
        <w:jc w:val="center"/>
      </w:pPr>
      <w:r>
        <w:t>Figure</w:t>
      </w:r>
      <w:r>
        <w:noBreakHyphen/>
      </w:r>
      <w:fldSimple w:instr=" SEQ Figure \* ARABIC \s 0 ">
        <w:r w:rsidR="006B7B7B">
          <w:rPr>
            <w:noProof/>
          </w:rPr>
          <w:t>5</w:t>
        </w:r>
      </w:fldSimple>
      <w:r>
        <w:t>: Typical 3-Tier Network</w:t>
      </w:r>
    </w:p>
    <w:p w14:paraId="154C8EDF" w14:textId="77777777" w:rsidR="00CB1CAB" w:rsidRDefault="00CB1CAB" w:rsidP="00925BCF">
      <w:pPr>
        <w:pStyle w:val="AppendixHeading4"/>
      </w:pPr>
      <w:r>
        <w:t>Use case: OAM Network</w:t>
      </w:r>
    </w:p>
    <w:p w14:paraId="3511CC9E" w14:textId="4EF3AF7F" w:rsidR="00CB1CAB" w:rsidRDefault="00CB1CAB" w:rsidP="00CB1CAB">
      <w:r>
        <w:t>When deploying an application in service provider’s on-premise cloud, it’s very common that one or more of the application’s services should be accessible from an ad-hoc OAM (</w:t>
      </w:r>
      <w:r w:rsidRPr="00593F23">
        <w:t>Operations,</w:t>
      </w:r>
      <w:r>
        <w:t xml:space="preserve"> </w:t>
      </w:r>
      <w:r w:rsidR="00F12783">
        <w:t>A</w:t>
      </w:r>
      <w:r w:rsidRPr="00593F23">
        <w:t>dministration</w:t>
      </w:r>
      <w:r>
        <w:t xml:space="preserve"> </w:t>
      </w:r>
      <w:r w:rsidRPr="00593F23">
        <w:t>and</w:t>
      </w:r>
      <w:r>
        <w:t xml:space="preserve"> </w:t>
      </w:r>
      <w:r w:rsidR="00F12783">
        <w:t>M</w:t>
      </w:r>
      <w:r w:rsidRPr="00593F23">
        <w:t>anagement</w:t>
      </w:r>
      <w:r>
        <w:t xml:space="preserve">) network which exists in the service provider backbone. </w:t>
      </w:r>
    </w:p>
    <w:p w14:paraId="06E38771" w14:textId="77777777" w:rsidR="00925BCF" w:rsidRDefault="00925BCF" w:rsidP="00CB1CAB"/>
    <w:p w14:paraId="61CFBCCF" w14:textId="77777777" w:rsidR="00CB1CAB" w:rsidRDefault="00CB1CAB" w:rsidP="00CB1CAB">
      <w:r>
        <w:t>As an application network designer, I’d like to express in my TOSCA network template (which corresponds to my TOSCA service template) the network CIDR block, start ip, end ip and segmentation ID (e.g. VLAN id).</w:t>
      </w:r>
    </w:p>
    <w:p w14:paraId="798B4B54" w14:textId="77777777" w:rsidR="00CB1CAB" w:rsidRDefault="00CB1CAB" w:rsidP="00CB1CAB">
      <w:r>
        <w:t>The diagram below depicts a typical 3-tiers application with specific networking requirements for its FE tier server cluster:</w:t>
      </w:r>
    </w:p>
    <w:p w14:paraId="6FD5D890" w14:textId="77777777" w:rsidR="00925BCF" w:rsidRDefault="00925BCF" w:rsidP="00CB1CAB"/>
    <w:p w14:paraId="79E200AC" w14:textId="7DCE4052" w:rsidR="00CB1CAB" w:rsidRDefault="001B6CCD" w:rsidP="00681DB8">
      <w:pPr>
        <w:jc w:val="center"/>
      </w:pPr>
      <w:r>
        <w:object w:dxaOrig="7987" w:dyaOrig="8830" w14:anchorId="7D9B1723">
          <v:shape id="_x0000_i1026" type="#_x0000_t75" style="width:322.45pt;height:357.5pt" o:ole="" o:bordertopcolor="this" o:borderleftcolor="this" o:borderbottomcolor="this" o:borderrightcolor="this">
            <v:imagedata r:id="rId61" o:title=""/>
            <w10:bordertop type="single" width="4"/>
            <w10:borderleft type="single" width="4"/>
            <w10:borderbottom type="single" width="4"/>
            <w10:borderright type="single" width="4"/>
          </v:shape>
          <o:OLEObject Type="Embed" ProgID="Visio.Drawing.11" ShapeID="_x0000_i1026" DrawAspect="Content" ObjectID="_1497685375" r:id="rId62"/>
        </w:object>
      </w:r>
    </w:p>
    <w:p w14:paraId="6E40CA22" w14:textId="77777777" w:rsidR="00CB1CAB" w:rsidRDefault="00CB1CAB" w:rsidP="00925BCF">
      <w:pPr>
        <w:pStyle w:val="AppendixHeading4"/>
      </w:pPr>
      <w:r>
        <w:t>Use case: Data Traffic network</w:t>
      </w:r>
    </w:p>
    <w:p w14:paraId="469759BC" w14:textId="77777777" w:rsidR="00CB1CAB" w:rsidRDefault="00CB1CAB" w:rsidP="00CB1CAB">
      <w:r>
        <w:t xml:space="preserve">The diagram below defines a set of networking requirements for the backend and DB tiers of the 3-tier app mentioned above. </w:t>
      </w:r>
    </w:p>
    <w:p w14:paraId="375A63FA" w14:textId="30244EE1" w:rsidR="00CB1CAB" w:rsidRPr="008B1F39" w:rsidRDefault="001073CD" w:rsidP="001073CD">
      <w:pPr>
        <w:jc w:val="center"/>
      </w:pPr>
      <w:r>
        <w:object w:dxaOrig="10718" w:dyaOrig="8983" w14:anchorId="41D3A6F4">
          <v:shape id="_x0000_i1027" type="#_x0000_t75" style="width:356.25pt;height:298pt" o:ole="" o:bordertopcolor="this" o:borderleftcolor="this" o:borderbottomcolor="this" o:borderrightcolor="this">
            <v:imagedata r:id="rId63" o:title=""/>
            <w10:bordertop type="single" width="4"/>
            <w10:borderleft type="single" width="4"/>
            <w10:borderbottom type="single" width="4"/>
            <w10:borderright type="single" width="4"/>
          </v:shape>
          <o:OLEObject Type="Embed" ProgID="Visio.Drawing.11" ShapeID="_x0000_i1027" DrawAspect="Content" ObjectID="_1497685376" r:id="rId64"/>
        </w:object>
      </w:r>
    </w:p>
    <w:p w14:paraId="21BA5021" w14:textId="77777777" w:rsidR="00CB1CAB" w:rsidRDefault="00CB1CAB" w:rsidP="00925BCF">
      <w:pPr>
        <w:pStyle w:val="AppendixHeading4"/>
      </w:pPr>
      <w:r>
        <w:t>Use case: Bring my own DHCP</w:t>
      </w:r>
    </w:p>
    <w:p w14:paraId="03A0C175" w14:textId="77777777" w:rsidR="00CB1CAB" w:rsidRDefault="00CB1CAB" w:rsidP="00CB1CAB">
      <w:r>
        <w:t xml:space="preserve">The same 3-tier app requires for its admin traffic network to manage the IP allocation by its own DHCP which runs autonomously as part of application domain. </w:t>
      </w:r>
    </w:p>
    <w:p w14:paraId="7CA23570" w14:textId="77777777" w:rsidR="00715629" w:rsidRDefault="00715629" w:rsidP="00CB1CAB"/>
    <w:p w14:paraId="77C710CF" w14:textId="7EBBCFC5" w:rsidR="00CB1CAB" w:rsidRDefault="00CB1CAB" w:rsidP="00CB1CAB">
      <w:r>
        <w:t>For this purpose, the app network designer would like to express in TOSCA that the underlying provisioned network will be set with DHCP_ENABLED=false</w:t>
      </w:r>
      <w:r w:rsidR="00715629">
        <w:t xml:space="preserve">.  </w:t>
      </w:r>
      <w:r>
        <w:t xml:space="preserve">See </w:t>
      </w:r>
      <w:r w:rsidR="00715629">
        <w:t>this illustrated in the figure</w:t>
      </w:r>
      <w:r>
        <w:t xml:space="preserve"> below:</w:t>
      </w:r>
    </w:p>
    <w:p w14:paraId="2ADCDF5E" w14:textId="66308549" w:rsidR="00CB1CAB" w:rsidRPr="008E0337" w:rsidRDefault="00715629" w:rsidP="00715629">
      <w:pPr>
        <w:jc w:val="center"/>
      </w:pPr>
      <w:r>
        <w:object w:dxaOrig="10620" w:dyaOrig="8774" w14:anchorId="6FB8C79D">
          <v:shape id="_x0000_i1028" type="#_x0000_t75" style="width:422pt;height:351.85pt" o:ole="" o:bordertopcolor="this" o:borderleftcolor="this" o:borderbottomcolor="this" o:borderrightcolor="this">
            <v:imagedata r:id="rId65" o:title=""/>
            <w10:bordertop type="single" width="4"/>
            <w10:borderleft type="single" width="4"/>
            <w10:borderbottom type="single" width="4"/>
            <w10:borderright type="single" width="4"/>
          </v:shape>
          <o:OLEObject Type="Embed" ProgID="Visio.Drawing.11" ShapeID="_x0000_i1028" DrawAspect="Content" ObjectID="_1497685377" r:id="rId66"/>
        </w:object>
      </w:r>
    </w:p>
    <w:p w14:paraId="2337C0C4" w14:textId="4D480231" w:rsidR="00D67BED" w:rsidRDefault="00D67BED" w:rsidP="009C382C">
      <w:pPr>
        <w:pStyle w:val="AppendixHeading2"/>
      </w:pPr>
      <w:bookmarkStart w:id="548" w:name="_Toc423597303"/>
      <w:r>
        <w:t>Network Types</w:t>
      </w:r>
      <w:bookmarkEnd w:id="548"/>
    </w:p>
    <w:p w14:paraId="7671F0E3" w14:textId="356CAF23" w:rsidR="00CB1CAB" w:rsidRDefault="00CB1CAB" w:rsidP="00CB1CAB">
      <w:pPr>
        <w:pStyle w:val="AppendixHeading3"/>
      </w:pPr>
      <w:r>
        <w:t>tosca.nodes.</w:t>
      </w:r>
      <w:r w:rsidR="00F70768">
        <w:t>network.</w:t>
      </w:r>
      <w:r>
        <w:t>Network</w:t>
      </w:r>
    </w:p>
    <w:p w14:paraId="0C332935" w14:textId="77777777" w:rsidR="00CB1CAB" w:rsidRDefault="00CB1CAB" w:rsidP="00925BCF">
      <w:pPr>
        <w:pStyle w:val="NormalaroundTable"/>
      </w:pPr>
      <w:r w:rsidRPr="00934EC2">
        <w:t xml:space="preserve">The TOSCA </w:t>
      </w:r>
      <w:r w:rsidRPr="00EF00F1">
        <w:rPr>
          <w:rStyle w:val="CodeSnippetHighlight"/>
        </w:rPr>
        <w:t>Network</w:t>
      </w:r>
      <w:r w:rsidRPr="00934EC2">
        <w:t xml:space="preserve"> node represents</w:t>
      </w:r>
      <w:r>
        <w:t xml:space="preserve"> a simple, logical network service.</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31"/>
        <w:gridCol w:w="6923"/>
      </w:tblGrid>
      <w:tr w:rsidR="00CB1CAB" w:rsidRPr="00625902" w14:paraId="6534BFB2" w14:textId="77777777" w:rsidTr="00413950">
        <w:tc>
          <w:tcPr>
            <w:tcW w:w="1177" w:type="pct"/>
            <w:shd w:val="clear" w:color="auto" w:fill="D9D9D9"/>
          </w:tcPr>
          <w:p w14:paraId="21C089BB" w14:textId="77777777" w:rsidR="00CB1CAB" w:rsidRPr="00625902" w:rsidRDefault="00CB1CAB" w:rsidP="00413950">
            <w:pPr>
              <w:pStyle w:val="TableText-Heading"/>
            </w:pPr>
            <w:r w:rsidRPr="00625902">
              <w:t>Shorthand Name</w:t>
            </w:r>
          </w:p>
        </w:tc>
        <w:tc>
          <w:tcPr>
            <w:tcW w:w="3823" w:type="pct"/>
          </w:tcPr>
          <w:p w14:paraId="72709C9A" w14:textId="77777777" w:rsidR="00CB1CAB" w:rsidRPr="00625902" w:rsidRDefault="00CB1CAB" w:rsidP="00413950">
            <w:pPr>
              <w:pStyle w:val="TableText"/>
            </w:pPr>
            <w:r>
              <w:t>Network</w:t>
            </w:r>
          </w:p>
        </w:tc>
      </w:tr>
      <w:tr w:rsidR="00CB1CAB" w:rsidRPr="00625902" w14:paraId="08213505" w14:textId="77777777" w:rsidTr="00413950">
        <w:tc>
          <w:tcPr>
            <w:tcW w:w="1177" w:type="pct"/>
            <w:shd w:val="clear" w:color="auto" w:fill="D9D9D9"/>
          </w:tcPr>
          <w:p w14:paraId="33AB0454" w14:textId="77777777" w:rsidR="00CB1CAB" w:rsidRPr="00625902" w:rsidRDefault="00CB1CAB" w:rsidP="00413950">
            <w:pPr>
              <w:pStyle w:val="TableText-Heading"/>
            </w:pPr>
            <w:r w:rsidRPr="00625902">
              <w:t>Type Qualified Name</w:t>
            </w:r>
          </w:p>
        </w:tc>
        <w:tc>
          <w:tcPr>
            <w:tcW w:w="3823" w:type="pct"/>
          </w:tcPr>
          <w:p w14:paraId="42D1DD3D" w14:textId="77777777" w:rsidR="00CB1CAB" w:rsidRPr="00625902" w:rsidRDefault="00CB1CAB" w:rsidP="00413950">
            <w:pPr>
              <w:pStyle w:val="TableText"/>
            </w:pPr>
            <w:r w:rsidRPr="00625902">
              <w:t>tosca:</w:t>
            </w:r>
            <w:r>
              <w:t>Network</w:t>
            </w:r>
          </w:p>
        </w:tc>
      </w:tr>
      <w:tr w:rsidR="00CB1CAB" w:rsidRPr="00625902" w14:paraId="6BC06E02" w14:textId="77777777" w:rsidTr="00413950">
        <w:tc>
          <w:tcPr>
            <w:tcW w:w="1177" w:type="pct"/>
            <w:shd w:val="clear" w:color="auto" w:fill="D9D9D9"/>
          </w:tcPr>
          <w:p w14:paraId="7CFBBBB5" w14:textId="77777777" w:rsidR="00CB1CAB" w:rsidRPr="00625902" w:rsidRDefault="00CB1CAB" w:rsidP="00413950">
            <w:pPr>
              <w:pStyle w:val="TableText-Heading"/>
            </w:pPr>
            <w:r w:rsidRPr="00625902">
              <w:t>Type URI</w:t>
            </w:r>
          </w:p>
        </w:tc>
        <w:tc>
          <w:tcPr>
            <w:tcW w:w="3823" w:type="pct"/>
          </w:tcPr>
          <w:p w14:paraId="605D061D" w14:textId="7658F6FB" w:rsidR="00CB1CAB" w:rsidRPr="00625902" w:rsidRDefault="008E4C67" w:rsidP="00413950">
            <w:pPr>
              <w:pStyle w:val="TableText"/>
            </w:pPr>
            <w:r>
              <w:t>tosca.nodes.network.</w:t>
            </w:r>
            <w:r w:rsidR="00CB1CAB">
              <w:t>Network</w:t>
            </w:r>
          </w:p>
        </w:tc>
      </w:tr>
    </w:tbl>
    <w:p w14:paraId="50493D02" w14:textId="77777777" w:rsidR="00CB1CAB" w:rsidRDefault="00CB1CAB" w:rsidP="00CB1CAB">
      <w:pPr>
        <w:pStyle w:val="AppendixHeading4"/>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38"/>
        <w:gridCol w:w="1030"/>
        <w:gridCol w:w="891"/>
        <w:gridCol w:w="1570"/>
        <w:gridCol w:w="4781"/>
      </w:tblGrid>
      <w:tr w:rsidR="00CB1CAB" w:rsidRPr="004279F4" w14:paraId="7B9AA548" w14:textId="77777777" w:rsidTr="00413950">
        <w:trPr>
          <w:cantSplit/>
          <w:tblHeader/>
        </w:trPr>
        <w:tc>
          <w:tcPr>
            <w:tcW w:w="784" w:type="pct"/>
            <w:shd w:val="clear" w:color="auto" w:fill="D9D9D9"/>
          </w:tcPr>
          <w:p w14:paraId="24B6605A" w14:textId="77777777" w:rsidR="00CB1CAB" w:rsidRPr="005A5497" w:rsidRDefault="00CB1CAB" w:rsidP="00413950">
            <w:pPr>
              <w:pStyle w:val="TableText-Heading"/>
            </w:pPr>
            <w:r>
              <w:t>Name</w:t>
            </w:r>
          </w:p>
        </w:tc>
        <w:tc>
          <w:tcPr>
            <w:tcW w:w="525" w:type="pct"/>
            <w:shd w:val="clear" w:color="auto" w:fill="D9D9D9"/>
          </w:tcPr>
          <w:p w14:paraId="039B2262" w14:textId="77777777" w:rsidR="00CB1CAB" w:rsidRPr="005A5497" w:rsidRDefault="00CB1CAB" w:rsidP="00413950">
            <w:pPr>
              <w:pStyle w:val="TableText-Heading"/>
            </w:pPr>
            <w:r>
              <w:t>Required</w:t>
            </w:r>
          </w:p>
        </w:tc>
        <w:tc>
          <w:tcPr>
            <w:tcW w:w="454" w:type="pct"/>
            <w:shd w:val="clear" w:color="auto" w:fill="D9D9D9"/>
          </w:tcPr>
          <w:p w14:paraId="7182BA3A" w14:textId="77777777" w:rsidR="00CB1CAB" w:rsidRPr="005A5497" w:rsidRDefault="00CB1CAB" w:rsidP="00413950">
            <w:pPr>
              <w:pStyle w:val="TableText-Heading"/>
            </w:pPr>
            <w:r w:rsidRPr="005A5497">
              <w:t>Type</w:t>
            </w:r>
          </w:p>
        </w:tc>
        <w:tc>
          <w:tcPr>
            <w:tcW w:w="800" w:type="pct"/>
            <w:shd w:val="clear" w:color="auto" w:fill="D9D9D9"/>
          </w:tcPr>
          <w:p w14:paraId="3F2F3EDA" w14:textId="77777777" w:rsidR="00CB1CAB" w:rsidRDefault="00CB1CAB" w:rsidP="00413950">
            <w:pPr>
              <w:pStyle w:val="TableText-Heading"/>
            </w:pPr>
            <w:r>
              <w:t>Constraints</w:t>
            </w:r>
          </w:p>
        </w:tc>
        <w:tc>
          <w:tcPr>
            <w:tcW w:w="2437" w:type="pct"/>
            <w:shd w:val="clear" w:color="auto" w:fill="D9D9D9"/>
          </w:tcPr>
          <w:p w14:paraId="128B0DBC" w14:textId="77777777" w:rsidR="00CB1CAB" w:rsidRPr="005A5497" w:rsidRDefault="00CB1CAB" w:rsidP="00413950">
            <w:pPr>
              <w:pStyle w:val="TableText-Heading"/>
            </w:pPr>
            <w:r w:rsidRPr="005A5497">
              <w:t>Description</w:t>
            </w:r>
          </w:p>
        </w:tc>
      </w:tr>
      <w:tr w:rsidR="00CB1CAB" w:rsidRPr="004279F4" w14:paraId="1204B816" w14:textId="77777777" w:rsidTr="00413950">
        <w:trPr>
          <w:cantSplit/>
        </w:trPr>
        <w:tc>
          <w:tcPr>
            <w:tcW w:w="784" w:type="pct"/>
            <w:shd w:val="clear" w:color="auto" w:fill="FFFFFF"/>
          </w:tcPr>
          <w:p w14:paraId="76C3C000" w14:textId="77777777" w:rsidR="00CB1CAB" w:rsidRDefault="00CB1CAB" w:rsidP="00413950">
            <w:pPr>
              <w:pStyle w:val="TableText"/>
              <w:rPr>
                <w:noProof/>
              </w:rPr>
            </w:pPr>
            <w:r w:rsidRPr="00874F99">
              <w:rPr>
                <w:noProof/>
              </w:rPr>
              <w:t>ip_version</w:t>
            </w:r>
          </w:p>
        </w:tc>
        <w:tc>
          <w:tcPr>
            <w:tcW w:w="525" w:type="pct"/>
            <w:shd w:val="clear" w:color="auto" w:fill="FFFFFF"/>
          </w:tcPr>
          <w:p w14:paraId="4EA9C226" w14:textId="3BDC5EA2" w:rsidR="00CB1CAB" w:rsidRDefault="006628EE" w:rsidP="00413950">
            <w:pPr>
              <w:pStyle w:val="TableText"/>
            </w:pPr>
            <w:r>
              <w:t>n</w:t>
            </w:r>
            <w:r w:rsidR="00CB1CAB">
              <w:t>o</w:t>
            </w:r>
          </w:p>
        </w:tc>
        <w:tc>
          <w:tcPr>
            <w:tcW w:w="454" w:type="pct"/>
            <w:shd w:val="clear" w:color="auto" w:fill="FFFFFF"/>
          </w:tcPr>
          <w:p w14:paraId="618A1946" w14:textId="77777777" w:rsidR="00CB1CAB" w:rsidRPr="004279F4" w:rsidRDefault="00AC54D2" w:rsidP="00413950">
            <w:pPr>
              <w:pStyle w:val="TableText"/>
            </w:pPr>
            <w:hyperlink w:anchor="TYPE_YAML_INTEGER" w:history="1">
              <w:r w:rsidR="00CB1CAB" w:rsidRPr="0096655F">
                <w:rPr>
                  <w:rStyle w:val="Hyperlink"/>
                </w:rPr>
                <w:t>integer</w:t>
              </w:r>
            </w:hyperlink>
          </w:p>
        </w:tc>
        <w:tc>
          <w:tcPr>
            <w:tcW w:w="800" w:type="pct"/>
            <w:shd w:val="clear" w:color="auto" w:fill="FFFFFF"/>
          </w:tcPr>
          <w:p w14:paraId="09F87ABC" w14:textId="77777777" w:rsidR="00CB1CAB" w:rsidRDefault="00CB1CAB" w:rsidP="00413950">
            <w:pPr>
              <w:pStyle w:val="TableText"/>
            </w:pPr>
            <w:r w:rsidRPr="00DF1371">
              <w:t>valid_values: [</w:t>
            </w:r>
            <w:r>
              <w:t>4 , 6]</w:t>
            </w:r>
          </w:p>
          <w:p w14:paraId="1C892BC8" w14:textId="77777777" w:rsidR="00CB1CAB" w:rsidRPr="00B31902" w:rsidRDefault="00CB1CAB" w:rsidP="00413950">
            <w:pPr>
              <w:pStyle w:val="TableText"/>
            </w:pPr>
            <w:r>
              <w:t>default: 4</w:t>
            </w:r>
          </w:p>
        </w:tc>
        <w:tc>
          <w:tcPr>
            <w:tcW w:w="2437" w:type="pct"/>
            <w:shd w:val="clear" w:color="auto" w:fill="FFFFFF"/>
          </w:tcPr>
          <w:p w14:paraId="556154F2" w14:textId="77777777" w:rsidR="00CB1CAB" w:rsidRDefault="00CB1CAB" w:rsidP="00413950">
            <w:pPr>
              <w:pStyle w:val="TableText"/>
            </w:pPr>
            <w:r>
              <w:t xml:space="preserve">The IP version of the requested network </w:t>
            </w:r>
          </w:p>
        </w:tc>
      </w:tr>
      <w:tr w:rsidR="00CB1CAB" w:rsidRPr="004279F4" w14:paraId="4D20521F" w14:textId="77777777" w:rsidTr="00413950">
        <w:trPr>
          <w:cantSplit/>
        </w:trPr>
        <w:tc>
          <w:tcPr>
            <w:tcW w:w="784" w:type="pct"/>
            <w:shd w:val="clear" w:color="auto" w:fill="FFFFFF"/>
          </w:tcPr>
          <w:p w14:paraId="5A16D43F" w14:textId="77777777" w:rsidR="00CB1CAB" w:rsidRPr="00306900" w:rsidRDefault="00CB1CAB" w:rsidP="00413950">
            <w:pPr>
              <w:pStyle w:val="TableText"/>
              <w:rPr>
                <w:noProof/>
              </w:rPr>
            </w:pPr>
            <w:r w:rsidRPr="00306900">
              <w:rPr>
                <w:noProof/>
              </w:rPr>
              <w:t>cidr</w:t>
            </w:r>
          </w:p>
        </w:tc>
        <w:tc>
          <w:tcPr>
            <w:tcW w:w="525" w:type="pct"/>
            <w:shd w:val="clear" w:color="auto" w:fill="FFFFFF"/>
          </w:tcPr>
          <w:p w14:paraId="38D94DD4" w14:textId="4BAABEAC" w:rsidR="00CB1CAB" w:rsidRDefault="006628EE" w:rsidP="00413950">
            <w:pPr>
              <w:pStyle w:val="TableText"/>
            </w:pPr>
            <w:r>
              <w:t>n</w:t>
            </w:r>
            <w:r w:rsidR="00CB1CAB">
              <w:t>o</w:t>
            </w:r>
          </w:p>
        </w:tc>
        <w:tc>
          <w:tcPr>
            <w:tcW w:w="454" w:type="pct"/>
            <w:shd w:val="clear" w:color="auto" w:fill="FFFFFF"/>
          </w:tcPr>
          <w:p w14:paraId="038B88CC" w14:textId="7F38804C" w:rsidR="00CB1CAB" w:rsidRDefault="00AC54D2" w:rsidP="00413950">
            <w:pPr>
              <w:pStyle w:val="TableText"/>
            </w:pPr>
            <w:hyperlink w:anchor="TYPE_YAML_STRING" w:history="1">
              <w:r w:rsidR="00CB1CAB" w:rsidRPr="003227DB">
                <w:rPr>
                  <w:rStyle w:val="Hyperlink"/>
                </w:rPr>
                <w:t>string</w:t>
              </w:r>
            </w:hyperlink>
          </w:p>
        </w:tc>
        <w:tc>
          <w:tcPr>
            <w:tcW w:w="800" w:type="pct"/>
            <w:shd w:val="clear" w:color="auto" w:fill="FFFFFF"/>
          </w:tcPr>
          <w:p w14:paraId="1B0BB83A" w14:textId="77777777" w:rsidR="00CB1CAB" w:rsidRPr="00DF1371" w:rsidRDefault="00CB1CAB" w:rsidP="00413950">
            <w:pPr>
              <w:pStyle w:val="TableText"/>
            </w:pPr>
            <w:r>
              <w:t>None</w:t>
            </w:r>
          </w:p>
        </w:tc>
        <w:tc>
          <w:tcPr>
            <w:tcW w:w="2437" w:type="pct"/>
            <w:shd w:val="clear" w:color="auto" w:fill="FFFFFF"/>
          </w:tcPr>
          <w:p w14:paraId="2BA752CD" w14:textId="77777777" w:rsidR="00CB1CAB" w:rsidRDefault="00CB1CAB" w:rsidP="00413950">
            <w:pPr>
              <w:pStyle w:val="TableText"/>
            </w:pPr>
            <w:r>
              <w:t>The cidr block of the requested network</w:t>
            </w:r>
          </w:p>
        </w:tc>
      </w:tr>
      <w:tr w:rsidR="00CB1CAB" w:rsidRPr="004279F4" w14:paraId="54D34741" w14:textId="77777777" w:rsidTr="00413950">
        <w:trPr>
          <w:cantSplit/>
        </w:trPr>
        <w:tc>
          <w:tcPr>
            <w:tcW w:w="784" w:type="pct"/>
            <w:shd w:val="clear" w:color="auto" w:fill="FFFFFF"/>
          </w:tcPr>
          <w:p w14:paraId="6BFB4C52" w14:textId="77777777" w:rsidR="00CB1CAB" w:rsidRPr="00306900" w:rsidRDefault="00CB1CAB" w:rsidP="00413950">
            <w:pPr>
              <w:pStyle w:val="TableText"/>
              <w:rPr>
                <w:noProof/>
              </w:rPr>
            </w:pPr>
            <w:r w:rsidRPr="00306900">
              <w:rPr>
                <w:noProof/>
              </w:rPr>
              <w:t>start_ip</w:t>
            </w:r>
          </w:p>
        </w:tc>
        <w:tc>
          <w:tcPr>
            <w:tcW w:w="525" w:type="pct"/>
            <w:shd w:val="clear" w:color="auto" w:fill="FFFFFF"/>
          </w:tcPr>
          <w:p w14:paraId="22ABD68F" w14:textId="701F0E54" w:rsidR="00CB1CAB" w:rsidRDefault="006628EE" w:rsidP="00413950">
            <w:pPr>
              <w:pStyle w:val="TableText"/>
            </w:pPr>
            <w:r>
              <w:t>n</w:t>
            </w:r>
            <w:r w:rsidR="00CB1CAB">
              <w:t>o</w:t>
            </w:r>
          </w:p>
        </w:tc>
        <w:tc>
          <w:tcPr>
            <w:tcW w:w="454" w:type="pct"/>
            <w:shd w:val="clear" w:color="auto" w:fill="FFFFFF"/>
          </w:tcPr>
          <w:p w14:paraId="3552EDAA" w14:textId="3B634B71" w:rsidR="00CB1CAB" w:rsidRDefault="00AC54D2" w:rsidP="00413950">
            <w:pPr>
              <w:pStyle w:val="TableText"/>
            </w:pPr>
            <w:hyperlink w:anchor="TYPE_YAML_STRING" w:history="1">
              <w:r w:rsidR="003227DB" w:rsidRPr="003227DB">
                <w:rPr>
                  <w:rStyle w:val="Hyperlink"/>
                </w:rPr>
                <w:t>string</w:t>
              </w:r>
            </w:hyperlink>
          </w:p>
        </w:tc>
        <w:tc>
          <w:tcPr>
            <w:tcW w:w="800" w:type="pct"/>
            <w:shd w:val="clear" w:color="auto" w:fill="FFFFFF"/>
          </w:tcPr>
          <w:p w14:paraId="497451B3" w14:textId="77777777" w:rsidR="00CB1CAB" w:rsidRDefault="00CB1CAB" w:rsidP="00413950">
            <w:pPr>
              <w:pStyle w:val="TableText"/>
            </w:pPr>
            <w:r>
              <w:t>None</w:t>
            </w:r>
          </w:p>
        </w:tc>
        <w:tc>
          <w:tcPr>
            <w:tcW w:w="2437" w:type="pct"/>
            <w:shd w:val="clear" w:color="auto" w:fill="FFFFFF"/>
          </w:tcPr>
          <w:p w14:paraId="0E6F09AF" w14:textId="77777777" w:rsidR="00CB1CAB" w:rsidRDefault="00CB1CAB" w:rsidP="00413950">
            <w:pPr>
              <w:pStyle w:val="TableText"/>
            </w:pPr>
            <w:r>
              <w:t>The IP address to be used as the 1</w:t>
            </w:r>
            <w:r w:rsidRPr="00043171">
              <w:rPr>
                <w:vertAlign w:val="superscript"/>
              </w:rPr>
              <w:t>st</w:t>
            </w:r>
            <w:r>
              <w:t xml:space="preserve"> one in a pool of addresses derived from the cidr block full IP range</w:t>
            </w:r>
          </w:p>
        </w:tc>
      </w:tr>
      <w:tr w:rsidR="00CB1CAB" w:rsidRPr="004279F4" w14:paraId="79D4A6F7" w14:textId="77777777" w:rsidTr="00413950">
        <w:trPr>
          <w:cantSplit/>
        </w:trPr>
        <w:tc>
          <w:tcPr>
            <w:tcW w:w="784" w:type="pct"/>
            <w:shd w:val="clear" w:color="auto" w:fill="FFFFFF"/>
          </w:tcPr>
          <w:p w14:paraId="486169CC" w14:textId="77777777" w:rsidR="00CB1CAB" w:rsidRPr="00306900" w:rsidRDefault="00CB1CAB" w:rsidP="00413950">
            <w:pPr>
              <w:pStyle w:val="TableText"/>
              <w:rPr>
                <w:noProof/>
              </w:rPr>
            </w:pPr>
            <w:r>
              <w:rPr>
                <w:noProof/>
              </w:rPr>
              <w:t>end_ip</w:t>
            </w:r>
          </w:p>
        </w:tc>
        <w:tc>
          <w:tcPr>
            <w:tcW w:w="525" w:type="pct"/>
            <w:shd w:val="clear" w:color="auto" w:fill="FFFFFF"/>
          </w:tcPr>
          <w:p w14:paraId="5C248123" w14:textId="22A757AF" w:rsidR="00CB1CAB" w:rsidRDefault="006628EE" w:rsidP="00413950">
            <w:pPr>
              <w:pStyle w:val="TableText"/>
            </w:pPr>
            <w:r>
              <w:t>n</w:t>
            </w:r>
            <w:r w:rsidR="00CB1CAB">
              <w:t>o</w:t>
            </w:r>
          </w:p>
        </w:tc>
        <w:tc>
          <w:tcPr>
            <w:tcW w:w="454" w:type="pct"/>
            <w:shd w:val="clear" w:color="auto" w:fill="FFFFFF"/>
          </w:tcPr>
          <w:p w14:paraId="4F498D31" w14:textId="719836EC" w:rsidR="00CB1CAB" w:rsidRPr="003227DB" w:rsidRDefault="00AC54D2" w:rsidP="003227DB">
            <w:hyperlink w:anchor="TYPE_YAML_STRING" w:history="1">
              <w:r w:rsidR="003227DB" w:rsidRPr="003227DB">
                <w:rPr>
                  <w:rStyle w:val="Hyperlink"/>
                </w:rPr>
                <w:t>string</w:t>
              </w:r>
            </w:hyperlink>
          </w:p>
        </w:tc>
        <w:tc>
          <w:tcPr>
            <w:tcW w:w="800" w:type="pct"/>
            <w:shd w:val="clear" w:color="auto" w:fill="FFFFFF"/>
          </w:tcPr>
          <w:p w14:paraId="2DD17BBD" w14:textId="77777777" w:rsidR="00CB1CAB" w:rsidRDefault="00CB1CAB" w:rsidP="00413950">
            <w:pPr>
              <w:pStyle w:val="TableText"/>
            </w:pPr>
            <w:r>
              <w:t>None</w:t>
            </w:r>
          </w:p>
        </w:tc>
        <w:tc>
          <w:tcPr>
            <w:tcW w:w="2437" w:type="pct"/>
            <w:shd w:val="clear" w:color="auto" w:fill="FFFFFF"/>
          </w:tcPr>
          <w:p w14:paraId="5884CDB6" w14:textId="77777777" w:rsidR="00CB1CAB" w:rsidRDefault="00CB1CAB" w:rsidP="00413950">
            <w:pPr>
              <w:pStyle w:val="TableText"/>
            </w:pPr>
            <w:r>
              <w:t>The IP address to be used as the last one in a pool of addresses derived from the cidr block full IP range</w:t>
            </w:r>
          </w:p>
        </w:tc>
      </w:tr>
      <w:tr w:rsidR="00CB1CAB" w:rsidRPr="004279F4" w14:paraId="733B8CB3" w14:textId="77777777" w:rsidTr="00413950">
        <w:trPr>
          <w:cantSplit/>
        </w:trPr>
        <w:tc>
          <w:tcPr>
            <w:tcW w:w="784" w:type="pct"/>
            <w:shd w:val="clear" w:color="auto" w:fill="FFFFFF"/>
          </w:tcPr>
          <w:p w14:paraId="6E16487D" w14:textId="77777777" w:rsidR="00CB1CAB" w:rsidRDefault="00CB1CAB" w:rsidP="00413950">
            <w:pPr>
              <w:pStyle w:val="TableText"/>
              <w:rPr>
                <w:noProof/>
              </w:rPr>
            </w:pPr>
            <w:r>
              <w:rPr>
                <w:noProof/>
              </w:rPr>
              <w:lastRenderedPageBreak/>
              <w:t>gateway_ip</w:t>
            </w:r>
          </w:p>
        </w:tc>
        <w:tc>
          <w:tcPr>
            <w:tcW w:w="525" w:type="pct"/>
            <w:shd w:val="clear" w:color="auto" w:fill="FFFFFF"/>
          </w:tcPr>
          <w:p w14:paraId="67E7DFDD" w14:textId="6E5D2E93" w:rsidR="00CB1CAB" w:rsidRDefault="006628EE" w:rsidP="00413950">
            <w:pPr>
              <w:pStyle w:val="TableText"/>
            </w:pPr>
            <w:r>
              <w:t>n</w:t>
            </w:r>
            <w:r w:rsidR="00CB1CAB">
              <w:t>o</w:t>
            </w:r>
          </w:p>
        </w:tc>
        <w:tc>
          <w:tcPr>
            <w:tcW w:w="454" w:type="pct"/>
            <w:shd w:val="clear" w:color="auto" w:fill="FFFFFF"/>
          </w:tcPr>
          <w:p w14:paraId="45841640" w14:textId="1F812228" w:rsidR="00CB1CAB" w:rsidRDefault="00AC54D2" w:rsidP="00413950">
            <w:pPr>
              <w:pStyle w:val="TableText"/>
            </w:pPr>
            <w:hyperlink w:anchor="TYPE_YAML_STRING" w:history="1">
              <w:r w:rsidR="003227DB" w:rsidRPr="003227DB">
                <w:rPr>
                  <w:rStyle w:val="Hyperlink"/>
                </w:rPr>
                <w:t>string</w:t>
              </w:r>
            </w:hyperlink>
          </w:p>
        </w:tc>
        <w:tc>
          <w:tcPr>
            <w:tcW w:w="800" w:type="pct"/>
            <w:shd w:val="clear" w:color="auto" w:fill="FFFFFF"/>
          </w:tcPr>
          <w:p w14:paraId="77565D7A" w14:textId="77777777" w:rsidR="00CB1CAB" w:rsidRDefault="00CB1CAB" w:rsidP="00413950">
            <w:pPr>
              <w:pStyle w:val="TableText"/>
            </w:pPr>
            <w:r>
              <w:t>None</w:t>
            </w:r>
          </w:p>
        </w:tc>
        <w:tc>
          <w:tcPr>
            <w:tcW w:w="2437" w:type="pct"/>
            <w:shd w:val="clear" w:color="auto" w:fill="FFFFFF"/>
          </w:tcPr>
          <w:p w14:paraId="474D156B" w14:textId="7D933094" w:rsidR="00CB1CAB" w:rsidRDefault="00CB1CAB" w:rsidP="00413950">
            <w:pPr>
              <w:pStyle w:val="TableText"/>
            </w:pPr>
            <w:r>
              <w:t>The gateway IP address</w:t>
            </w:r>
            <w:r w:rsidR="00D038D6">
              <w:t xml:space="preserve">. </w:t>
            </w:r>
          </w:p>
        </w:tc>
      </w:tr>
      <w:tr w:rsidR="00CB1CAB" w:rsidRPr="004279F4" w14:paraId="539841E1" w14:textId="77777777" w:rsidTr="00413950">
        <w:trPr>
          <w:cantSplit/>
        </w:trPr>
        <w:tc>
          <w:tcPr>
            <w:tcW w:w="784" w:type="pct"/>
            <w:shd w:val="clear" w:color="auto" w:fill="FFFFFF"/>
          </w:tcPr>
          <w:p w14:paraId="4E919F45" w14:textId="77777777" w:rsidR="00CB1CAB" w:rsidRDefault="00CB1CAB" w:rsidP="00413950">
            <w:pPr>
              <w:pStyle w:val="TableText"/>
              <w:rPr>
                <w:noProof/>
              </w:rPr>
            </w:pPr>
            <w:r>
              <w:rPr>
                <w:noProof/>
              </w:rPr>
              <w:t>network_name</w:t>
            </w:r>
          </w:p>
        </w:tc>
        <w:tc>
          <w:tcPr>
            <w:tcW w:w="525" w:type="pct"/>
            <w:shd w:val="clear" w:color="auto" w:fill="FFFFFF"/>
          </w:tcPr>
          <w:p w14:paraId="4397F7CD" w14:textId="6BF5CCD9" w:rsidR="00CB1CAB" w:rsidRDefault="006628EE" w:rsidP="00413950">
            <w:pPr>
              <w:pStyle w:val="TableText"/>
            </w:pPr>
            <w:r>
              <w:t>n</w:t>
            </w:r>
            <w:r w:rsidR="00CB1CAB">
              <w:t>o</w:t>
            </w:r>
          </w:p>
        </w:tc>
        <w:tc>
          <w:tcPr>
            <w:tcW w:w="454" w:type="pct"/>
            <w:shd w:val="clear" w:color="auto" w:fill="FFFFFF"/>
          </w:tcPr>
          <w:p w14:paraId="380A563B" w14:textId="120F5D16" w:rsidR="00CB1CAB" w:rsidRDefault="00AC54D2" w:rsidP="00413950">
            <w:pPr>
              <w:pStyle w:val="TableText"/>
            </w:pPr>
            <w:hyperlink w:anchor="TYPE_YAML_STRING" w:history="1">
              <w:r w:rsidR="003227DB" w:rsidRPr="003227DB">
                <w:rPr>
                  <w:rStyle w:val="Hyperlink"/>
                </w:rPr>
                <w:t>string</w:t>
              </w:r>
            </w:hyperlink>
          </w:p>
        </w:tc>
        <w:tc>
          <w:tcPr>
            <w:tcW w:w="800" w:type="pct"/>
            <w:shd w:val="clear" w:color="auto" w:fill="FFFFFF"/>
          </w:tcPr>
          <w:p w14:paraId="7F9AD857" w14:textId="77777777" w:rsidR="00CB1CAB" w:rsidRDefault="00CB1CAB" w:rsidP="00413950">
            <w:pPr>
              <w:pStyle w:val="TableText"/>
            </w:pPr>
            <w:r>
              <w:t>None</w:t>
            </w:r>
          </w:p>
        </w:tc>
        <w:tc>
          <w:tcPr>
            <w:tcW w:w="2437" w:type="pct"/>
            <w:shd w:val="clear" w:color="auto" w:fill="FFFFFF"/>
          </w:tcPr>
          <w:p w14:paraId="726A89AC" w14:textId="77777777" w:rsidR="00CB1CAB" w:rsidRDefault="00CB1CAB" w:rsidP="00413950">
            <w:pPr>
              <w:pStyle w:val="TableText"/>
            </w:pPr>
            <w:r>
              <w:t>An Identifier that represents an existing Network instance in the underlying cloud infrastructure – OR – be used as the name of the new created network.</w:t>
            </w:r>
          </w:p>
          <w:p w14:paraId="0C266695" w14:textId="77777777" w:rsidR="00647B91" w:rsidRDefault="00CB1CAB" w:rsidP="004859B3">
            <w:pPr>
              <w:pStyle w:val="TableText"/>
              <w:numPr>
                <w:ilvl w:val="0"/>
                <w:numId w:val="41"/>
              </w:numPr>
              <w:ind w:left="284" w:hanging="180"/>
            </w:pPr>
            <w:r>
              <w:t xml:space="preserve">If </w:t>
            </w:r>
            <w:r w:rsidRPr="001B6428">
              <w:rPr>
                <w:rStyle w:val="CodeSnippetHighlight"/>
              </w:rPr>
              <w:t>network_name</w:t>
            </w:r>
            <w:r>
              <w:t xml:space="preserve"> is provided along with </w:t>
            </w:r>
            <w:r w:rsidRPr="00647B91">
              <w:rPr>
                <w:rStyle w:val="CodeSnippetHighlight"/>
              </w:rPr>
              <w:t>network_id</w:t>
            </w:r>
            <w:r>
              <w:t xml:space="preserve"> they will be used to uniquely identify an existing network and not creating a new one, means all other possible properties are not allowed.</w:t>
            </w:r>
          </w:p>
          <w:p w14:paraId="6C9CB9FE" w14:textId="383A1E5F" w:rsidR="00CB1CAB" w:rsidRDefault="00CB1CAB" w:rsidP="004859B3">
            <w:pPr>
              <w:pStyle w:val="TableText"/>
              <w:numPr>
                <w:ilvl w:val="0"/>
                <w:numId w:val="41"/>
              </w:numPr>
              <w:ind w:left="284" w:hanging="180"/>
            </w:pPr>
            <w:r w:rsidRPr="00647B91">
              <w:rPr>
                <w:rStyle w:val="CodeSnippetHighlight"/>
              </w:rPr>
              <w:t>network_name</w:t>
            </w:r>
            <w:r>
              <w:t xml:space="preserve"> should be more convenient for using. But in case that network name uniqueness is not guaranteed then one should provide a </w:t>
            </w:r>
            <w:r w:rsidRPr="00CB1325">
              <w:rPr>
                <w:rStyle w:val="CodeSnippetHighlight"/>
              </w:rPr>
              <w:t>network_id</w:t>
            </w:r>
            <w:r>
              <w:t xml:space="preserve"> as well. </w:t>
            </w:r>
          </w:p>
        </w:tc>
      </w:tr>
      <w:tr w:rsidR="00CB1CAB" w:rsidRPr="004279F4" w14:paraId="6D82406C" w14:textId="77777777" w:rsidTr="00413950">
        <w:trPr>
          <w:cantSplit/>
        </w:trPr>
        <w:tc>
          <w:tcPr>
            <w:tcW w:w="784" w:type="pct"/>
            <w:shd w:val="clear" w:color="auto" w:fill="FFFFFF"/>
          </w:tcPr>
          <w:p w14:paraId="13243147" w14:textId="77777777" w:rsidR="00CB1CAB" w:rsidRDefault="00CB1CAB" w:rsidP="00413950">
            <w:pPr>
              <w:pStyle w:val="TableText"/>
              <w:rPr>
                <w:noProof/>
              </w:rPr>
            </w:pPr>
            <w:r>
              <w:rPr>
                <w:noProof/>
              </w:rPr>
              <w:t>network_id</w:t>
            </w:r>
          </w:p>
        </w:tc>
        <w:tc>
          <w:tcPr>
            <w:tcW w:w="525" w:type="pct"/>
            <w:shd w:val="clear" w:color="auto" w:fill="FFFFFF"/>
          </w:tcPr>
          <w:p w14:paraId="6E8330C7" w14:textId="2B8FCC5C" w:rsidR="00CB1CAB" w:rsidRDefault="006628EE" w:rsidP="00413950">
            <w:pPr>
              <w:pStyle w:val="TableText"/>
            </w:pPr>
            <w:r>
              <w:t>n</w:t>
            </w:r>
            <w:r w:rsidR="00CB1CAB">
              <w:t>o</w:t>
            </w:r>
          </w:p>
        </w:tc>
        <w:tc>
          <w:tcPr>
            <w:tcW w:w="454" w:type="pct"/>
            <w:shd w:val="clear" w:color="auto" w:fill="FFFFFF"/>
          </w:tcPr>
          <w:p w14:paraId="39F34724" w14:textId="78F5C3EA" w:rsidR="00CB1CAB" w:rsidRDefault="00AC54D2" w:rsidP="00413950">
            <w:pPr>
              <w:pStyle w:val="TableText"/>
            </w:pPr>
            <w:hyperlink w:anchor="TYPE_YAML_STRING" w:history="1">
              <w:r w:rsidR="003227DB" w:rsidRPr="003227DB">
                <w:rPr>
                  <w:rStyle w:val="Hyperlink"/>
                </w:rPr>
                <w:t>string</w:t>
              </w:r>
            </w:hyperlink>
          </w:p>
        </w:tc>
        <w:tc>
          <w:tcPr>
            <w:tcW w:w="800" w:type="pct"/>
            <w:shd w:val="clear" w:color="auto" w:fill="FFFFFF"/>
          </w:tcPr>
          <w:p w14:paraId="44FD0BDE" w14:textId="77777777" w:rsidR="00CB1CAB" w:rsidRDefault="00CB1CAB" w:rsidP="00413950">
            <w:pPr>
              <w:pStyle w:val="TableText"/>
            </w:pPr>
            <w:r>
              <w:t>None</w:t>
            </w:r>
          </w:p>
        </w:tc>
        <w:tc>
          <w:tcPr>
            <w:tcW w:w="2437" w:type="pct"/>
            <w:shd w:val="clear" w:color="auto" w:fill="FFFFFF"/>
          </w:tcPr>
          <w:p w14:paraId="3ABD0AAE" w14:textId="77777777" w:rsidR="00CB1CAB" w:rsidRDefault="00CB1CAB" w:rsidP="00413950">
            <w:pPr>
              <w:pStyle w:val="TableText"/>
            </w:pPr>
            <w:r>
              <w:t>An Identifier that represents an existing Network instance in the underlying cloud infrastructure.</w:t>
            </w:r>
          </w:p>
          <w:p w14:paraId="014F968C" w14:textId="77777777" w:rsidR="00CB1CAB" w:rsidRDefault="00CB1CAB" w:rsidP="00413950">
            <w:pPr>
              <w:pStyle w:val="TableText"/>
            </w:pPr>
            <w:r>
              <w:t>This property is mutually exclusive with all other properties except network_name.</w:t>
            </w:r>
          </w:p>
          <w:p w14:paraId="4C8ED057" w14:textId="77777777" w:rsidR="002625D0" w:rsidRDefault="00CB1CAB" w:rsidP="004859B3">
            <w:pPr>
              <w:pStyle w:val="TableText"/>
              <w:numPr>
                <w:ilvl w:val="0"/>
                <w:numId w:val="42"/>
              </w:numPr>
              <w:ind w:left="284" w:hanging="180"/>
            </w:pPr>
            <w:r>
              <w:t xml:space="preserve">Appearance of </w:t>
            </w:r>
            <w:r w:rsidRPr="002625D0">
              <w:rPr>
                <w:rStyle w:val="CodeSnippetHighlight"/>
              </w:rPr>
              <w:t>network_id</w:t>
            </w:r>
            <w:r>
              <w:t xml:space="preserve"> in network template instructs the Tosca container to use an existing network instead of creating a new one.</w:t>
            </w:r>
          </w:p>
          <w:p w14:paraId="753C7705" w14:textId="77777777" w:rsidR="00146873" w:rsidRDefault="00CB1CAB" w:rsidP="004859B3">
            <w:pPr>
              <w:pStyle w:val="TableText"/>
              <w:numPr>
                <w:ilvl w:val="0"/>
                <w:numId w:val="42"/>
              </w:numPr>
              <w:ind w:left="284" w:hanging="180"/>
            </w:pPr>
            <w:r w:rsidRPr="002625D0">
              <w:rPr>
                <w:rStyle w:val="CodeSnippetHighlight"/>
              </w:rPr>
              <w:t>network_name</w:t>
            </w:r>
            <w:r>
              <w:t xml:space="preserve"> should be more convenient for using. But in case that network name uniqueness is not guaranteed then one should add a </w:t>
            </w:r>
            <w:r w:rsidRPr="00146873">
              <w:rPr>
                <w:rStyle w:val="CodeSnippetHighlight"/>
              </w:rPr>
              <w:t>network_id</w:t>
            </w:r>
            <w:r>
              <w:t xml:space="preserve"> as well. </w:t>
            </w:r>
          </w:p>
          <w:p w14:paraId="52038E98" w14:textId="7CE6780F" w:rsidR="00CB1CAB" w:rsidRDefault="00146873" w:rsidP="004859B3">
            <w:pPr>
              <w:pStyle w:val="TableText"/>
              <w:numPr>
                <w:ilvl w:val="0"/>
                <w:numId w:val="42"/>
              </w:numPr>
              <w:ind w:left="284" w:hanging="180"/>
            </w:pPr>
            <w:r w:rsidRPr="00146873">
              <w:rPr>
                <w:rStyle w:val="CodeSnippetHighlight"/>
              </w:rPr>
              <w:t>n</w:t>
            </w:r>
            <w:r w:rsidR="00CB1CAB" w:rsidRPr="00146873">
              <w:rPr>
                <w:rStyle w:val="CodeSnippetHighlight"/>
              </w:rPr>
              <w:t>etwork_name</w:t>
            </w:r>
            <w:r w:rsidR="00CB1CAB">
              <w:t xml:space="preserve"> and </w:t>
            </w:r>
            <w:r w:rsidR="00CB1CAB" w:rsidRPr="00146873">
              <w:rPr>
                <w:rStyle w:val="CodeSnippetHighlight"/>
              </w:rPr>
              <w:t>network_id</w:t>
            </w:r>
            <w:r w:rsidR="00CB1CAB">
              <w:t xml:space="preserve"> can be still used together to achieve both uniqueness and convenient.</w:t>
            </w:r>
          </w:p>
        </w:tc>
      </w:tr>
      <w:tr w:rsidR="00CB1CAB" w:rsidRPr="004279F4" w14:paraId="58D44363" w14:textId="77777777" w:rsidTr="00413950">
        <w:trPr>
          <w:cantSplit/>
        </w:trPr>
        <w:tc>
          <w:tcPr>
            <w:tcW w:w="784" w:type="pct"/>
            <w:shd w:val="clear" w:color="auto" w:fill="FFFFFF"/>
          </w:tcPr>
          <w:p w14:paraId="38EE5BF5" w14:textId="77777777" w:rsidR="00CB1CAB" w:rsidRDefault="00CB1CAB" w:rsidP="00413950">
            <w:pPr>
              <w:pStyle w:val="TableText"/>
              <w:rPr>
                <w:noProof/>
              </w:rPr>
            </w:pPr>
            <w:r>
              <w:rPr>
                <w:noProof/>
              </w:rPr>
              <w:t>segmentation_id</w:t>
            </w:r>
          </w:p>
        </w:tc>
        <w:tc>
          <w:tcPr>
            <w:tcW w:w="525" w:type="pct"/>
            <w:shd w:val="clear" w:color="auto" w:fill="FFFFFF"/>
          </w:tcPr>
          <w:p w14:paraId="2B4A8F10" w14:textId="45DFD624" w:rsidR="00CB1CAB" w:rsidRDefault="006628EE" w:rsidP="00413950">
            <w:pPr>
              <w:pStyle w:val="TableText"/>
            </w:pPr>
            <w:r>
              <w:t>n</w:t>
            </w:r>
            <w:r w:rsidR="00CB1CAB">
              <w:t>o</w:t>
            </w:r>
          </w:p>
        </w:tc>
        <w:tc>
          <w:tcPr>
            <w:tcW w:w="454" w:type="pct"/>
            <w:shd w:val="clear" w:color="auto" w:fill="FFFFFF"/>
          </w:tcPr>
          <w:p w14:paraId="665F101C" w14:textId="38D35D0B" w:rsidR="00CB1CAB" w:rsidRDefault="00AC54D2" w:rsidP="00413950">
            <w:pPr>
              <w:pStyle w:val="TableText"/>
            </w:pPr>
            <w:hyperlink w:anchor="TYPE_YAML_STRING" w:history="1">
              <w:r w:rsidR="003227DB" w:rsidRPr="003227DB">
                <w:rPr>
                  <w:rStyle w:val="Hyperlink"/>
                </w:rPr>
                <w:t>string</w:t>
              </w:r>
            </w:hyperlink>
          </w:p>
        </w:tc>
        <w:tc>
          <w:tcPr>
            <w:tcW w:w="800" w:type="pct"/>
            <w:shd w:val="clear" w:color="auto" w:fill="FFFFFF"/>
          </w:tcPr>
          <w:p w14:paraId="67F9DDF5" w14:textId="77777777" w:rsidR="00CB1CAB" w:rsidRDefault="00CB1CAB" w:rsidP="00413950">
            <w:pPr>
              <w:pStyle w:val="TableText"/>
            </w:pPr>
            <w:r>
              <w:t>None</w:t>
            </w:r>
          </w:p>
        </w:tc>
        <w:tc>
          <w:tcPr>
            <w:tcW w:w="2437" w:type="pct"/>
            <w:shd w:val="clear" w:color="auto" w:fill="FFFFFF"/>
          </w:tcPr>
          <w:p w14:paraId="77C4ED65" w14:textId="4BF1AA9C" w:rsidR="00CB1CAB" w:rsidRDefault="00CB1CAB" w:rsidP="00413950">
            <w:pPr>
              <w:pStyle w:val="TableText"/>
            </w:pPr>
            <w:r>
              <w:t>A segmentation identifier in the underlying cloud infrastructure</w:t>
            </w:r>
            <w:r w:rsidR="00AF4A1A">
              <w:t xml:space="preserve"> </w:t>
            </w:r>
            <w:r w:rsidR="00AF4A1A">
              <w:rPr>
                <w:rFonts w:ascii="Calibri" w:hAnsi="Calibri"/>
                <w:color w:val="000000"/>
                <w:szCs w:val="18"/>
              </w:rPr>
              <w:t xml:space="preserve">(e.g., VLAN id, GRE tunnel id). If the </w:t>
            </w:r>
            <w:r w:rsidR="00AF4A1A" w:rsidRPr="00AF4A1A">
              <w:rPr>
                <w:rStyle w:val="CodeSnippetHighlight"/>
                <w:sz w:val="18"/>
              </w:rPr>
              <w:t>segmentation_id</w:t>
            </w:r>
            <w:r w:rsidR="00AF4A1A" w:rsidRPr="00AF4A1A">
              <w:rPr>
                <w:rFonts w:ascii="Calibri" w:hAnsi="Calibri"/>
                <w:color w:val="000000"/>
                <w:sz w:val="16"/>
                <w:szCs w:val="18"/>
              </w:rPr>
              <w:t xml:space="preserve"> </w:t>
            </w:r>
            <w:r w:rsidR="00AF4A1A">
              <w:rPr>
                <w:rFonts w:ascii="Calibri" w:hAnsi="Calibri"/>
                <w:color w:val="000000"/>
                <w:szCs w:val="18"/>
              </w:rPr>
              <w:t xml:space="preserve">is specified, the </w:t>
            </w:r>
            <w:r w:rsidR="00AF4A1A" w:rsidRPr="00AF4A1A">
              <w:rPr>
                <w:rStyle w:val="CodeSnippetHighlight"/>
                <w:sz w:val="18"/>
              </w:rPr>
              <w:t>network_type</w:t>
            </w:r>
            <w:r w:rsidR="00AF4A1A">
              <w:rPr>
                <w:rFonts w:ascii="Calibri" w:hAnsi="Calibri"/>
                <w:color w:val="000000"/>
                <w:szCs w:val="18"/>
              </w:rPr>
              <w:t xml:space="preserve"> or </w:t>
            </w:r>
            <w:r w:rsidR="00AF4A1A" w:rsidRPr="00AF4A1A">
              <w:rPr>
                <w:rStyle w:val="CodeSnippetHighlight"/>
                <w:sz w:val="18"/>
              </w:rPr>
              <w:t>physical_network</w:t>
            </w:r>
            <w:r w:rsidR="00AF4A1A">
              <w:rPr>
                <w:rFonts w:ascii="Calibri" w:hAnsi="Calibri"/>
                <w:color w:val="000000"/>
                <w:szCs w:val="18"/>
              </w:rPr>
              <w:t xml:space="preserve"> properties should be provided as well.</w:t>
            </w:r>
          </w:p>
        </w:tc>
      </w:tr>
      <w:tr w:rsidR="00AF4A1A" w:rsidRPr="004279F4" w14:paraId="73D65DFE" w14:textId="77777777" w:rsidTr="00413950">
        <w:trPr>
          <w:cantSplit/>
        </w:trPr>
        <w:tc>
          <w:tcPr>
            <w:tcW w:w="784" w:type="pct"/>
            <w:shd w:val="clear" w:color="auto" w:fill="FFFFFF"/>
          </w:tcPr>
          <w:p w14:paraId="589F3047" w14:textId="48F971B7" w:rsidR="00AF4A1A" w:rsidRDefault="00AF4A1A" w:rsidP="00413950">
            <w:pPr>
              <w:pStyle w:val="TableText"/>
              <w:rPr>
                <w:noProof/>
              </w:rPr>
            </w:pPr>
            <w:r>
              <w:rPr>
                <w:rFonts w:ascii="Calibri" w:hAnsi="Calibri"/>
                <w:szCs w:val="18"/>
              </w:rPr>
              <w:t>network_type</w:t>
            </w:r>
          </w:p>
        </w:tc>
        <w:tc>
          <w:tcPr>
            <w:tcW w:w="525" w:type="pct"/>
            <w:shd w:val="clear" w:color="auto" w:fill="FFFFFF"/>
          </w:tcPr>
          <w:p w14:paraId="6E0BF38D" w14:textId="141E98E5" w:rsidR="00AF4A1A" w:rsidRDefault="00AF4A1A" w:rsidP="00413950">
            <w:pPr>
              <w:pStyle w:val="TableText"/>
            </w:pPr>
            <w:r>
              <w:rPr>
                <w:rFonts w:ascii="Calibri" w:hAnsi="Calibri"/>
                <w:color w:val="000000"/>
                <w:szCs w:val="18"/>
              </w:rPr>
              <w:t>no</w:t>
            </w:r>
          </w:p>
        </w:tc>
        <w:tc>
          <w:tcPr>
            <w:tcW w:w="454" w:type="pct"/>
            <w:shd w:val="clear" w:color="auto" w:fill="FFFFFF"/>
          </w:tcPr>
          <w:p w14:paraId="5B8B474E" w14:textId="1C587BA6" w:rsidR="00AF4A1A" w:rsidRDefault="00AC54D2" w:rsidP="00413950">
            <w:pPr>
              <w:pStyle w:val="TableText"/>
            </w:pPr>
            <w:hyperlink w:anchor="TYPE_YAML_STRING" w:history="1">
              <w:r w:rsidR="00255CC3" w:rsidRPr="00255CC3">
                <w:rPr>
                  <w:rStyle w:val="Hyperlink"/>
                  <w:rFonts w:ascii="Calibri" w:hAnsi="Calibri"/>
                  <w:szCs w:val="18"/>
                </w:rPr>
                <w:t>string</w:t>
              </w:r>
            </w:hyperlink>
          </w:p>
        </w:tc>
        <w:tc>
          <w:tcPr>
            <w:tcW w:w="800" w:type="pct"/>
            <w:shd w:val="clear" w:color="auto" w:fill="FFFFFF"/>
          </w:tcPr>
          <w:p w14:paraId="093B6883" w14:textId="41D3897D" w:rsidR="00AF4A1A" w:rsidRDefault="00AF4A1A" w:rsidP="00413950">
            <w:pPr>
              <w:pStyle w:val="TableText"/>
            </w:pPr>
            <w:r>
              <w:rPr>
                <w:rFonts w:ascii="Calibri" w:hAnsi="Calibri"/>
                <w:color w:val="000000"/>
                <w:szCs w:val="18"/>
              </w:rPr>
              <w:t>None</w:t>
            </w:r>
          </w:p>
        </w:tc>
        <w:tc>
          <w:tcPr>
            <w:tcW w:w="2437" w:type="pct"/>
            <w:shd w:val="clear" w:color="auto" w:fill="FFFFFF"/>
          </w:tcPr>
          <w:p w14:paraId="47250FA7" w14:textId="025B9BB3" w:rsidR="00AF4A1A" w:rsidRDefault="00131A81" w:rsidP="00131A81">
            <w:pPr>
              <w:pStyle w:val="TableText"/>
            </w:pPr>
            <w:r>
              <w:rPr>
                <w:rFonts w:ascii="Calibri" w:hAnsi="Calibri"/>
                <w:color w:val="000000"/>
                <w:szCs w:val="18"/>
              </w:rPr>
              <w:t>Optionally, s</w:t>
            </w:r>
            <w:r w:rsidR="00AF4A1A">
              <w:rPr>
                <w:rFonts w:ascii="Calibri" w:hAnsi="Calibri"/>
                <w:color w:val="000000"/>
                <w:szCs w:val="18"/>
              </w:rPr>
              <w:t xml:space="preserve">pecifies the nature of the physical network in the underlying cloud infrastructure. Examples are flat, vlan, gre or vxlan. For flat and vlan types, </w:t>
            </w:r>
            <w:r w:rsidR="00AF4A1A" w:rsidRPr="004E5C07">
              <w:rPr>
                <w:rStyle w:val="CodeSnippetHighlight"/>
                <w:sz w:val="18"/>
              </w:rPr>
              <w:t>physical_network</w:t>
            </w:r>
            <w:r w:rsidR="00AF4A1A" w:rsidRPr="004E5C07">
              <w:rPr>
                <w:rFonts w:ascii="Calibri" w:hAnsi="Calibri"/>
                <w:color w:val="000000"/>
                <w:sz w:val="16"/>
                <w:szCs w:val="18"/>
              </w:rPr>
              <w:t xml:space="preserve"> </w:t>
            </w:r>
            <w:r w:rsidR="00AF4A1A">
              <w:rPr>
                <w:rFonts w:ascii="Calibri" w:hAnsi="Calibri"/>
                <w:color w:val="000000"/>
                <w:szCs w:val="18"/>
              </w:rPr>
              <w:t>should be provided too.</w:t>
            </w:r>
          </w:p>
        </w:tc>
      </w:tr>
      <w:tr w:rsidR="00AF4A1A" w:rsidRPr="004279F4" w14:paraId="043AF826" w14:textId="77777777" w:rsidTr="00413950">
        <w:trPr>
          <w:cantSplit/>
        </w:trPr>
        <w:tc>
          <w:tcPr>
            <w:tcW w:w="784" w:type="pct"/>
            <w:shd w:val="clear" w:color="auto" w:fill="FFFFFF"/>
          </w:tcPr>
          <w:p w14:paraId="232D6A5E" w14:textId="248C4D41" w:rsidR="00AF4A1A" w:rsidRDefault="00AF4A1A" w:rsidP="00413950">
            <w:pPr>
              <w:pStyle w:val="TableText"/>
              <w:rPr>
                <w:noProof/>
              </w:rPr>
            </w:pPr>
            <w:r>
              <w:rPr>
                <w:rFonts w:ascii="Calibri" w:hAnsi="Calibri"/>
                <w:szCs w:val="18"/>
              </w:rPr>
              <w:t>physical_network</w:t>
            </w:r>
          </w:p>
        </w:tc>
        <w:tc>
          <w:tcPr>
            <w:tcW w:w="525" w:type="pct"/>
            <w:shd w:val="clear" w:color="auto" w:fill="FFFFFF"/>
          </w:tcPr>
          <w:p w14:paraId="20566B79" w14:textId="38A112A5" w:rsidR="00AF4A1A" w:rsidRDefault="00AF4A1A" w:rsidP="00413950">
            <w:pPr>
              <w:pStyle w:val="TableText"/>
            </w:pPr>
            <w:r>
              <w:rPr>
                <w:rFonts w:ascii="Calibri" w:hAnsi="Calibri"/>
                <w:color w:val="000000"/>
                <w:szCs w:val="18"/>
              </w:rPr>
              <w:t>no</w:t>
            </w:r>
          </w:p>
        </w:tc>
        <w:tc>
          <w:tcPr>
            <w:tcW w:w="454" w:type="pct"/>
            <w:shd w:val="clear" w:color="auto" w:fill="FFFFFF"/>
          </w:tcPr>
          <w:p w14:paraId="2E65B3D6" w14:textId="66DF3535" w:rsidR="00AF4A1A" w:rsidRDefault="00AC54D2" w:rsidP="00413950">
            <w:pPr>
              <w:pStyle w:val="TableText"/>
            </w:pPr>
            <w:hyperlink w:anchor="TYPE_YAML_STRING" w:history="1">
              <w:r w:rsidR="00AF4A1A" w:rsidRPr="00255CC3">
                <w:rPr>
                  <w:rStyle w:val="Hyperlink"/>
                  <w:rFonts w:ascii="Calibri" w:hAnsi="Calibri"/>
                  <w:szCs w:val="18"/>
                </w:rPr>
                <w:t>string</w:t>
              </w:r>
            </w:hyperlink>
          </w:p>
        </w:tc>
        <w:tc>
          <w:tcPr>
            <w:tcW w:w="800" w:type="pct"/>
            <w:shd w:val="clear" w:color="auto" w:fill="FFFFFF"/>
          </w:tcPr>
          <w:p w14:paraId="0EB0D909" w14:textId="5B10CB91" w:rsidR="00AF4A1A" w:rsidRDefault="00AF4A1A" w:rsidP="00413950">
            <w:pPr>
              <w:pStyle w:val="TableText"/>
            </w:pPr>
            <w:r>
              <w:rPr>
                <w:rFonts w:ascii="Calibri" w:hAnsi="Calibri"/>
                <w:color w:val="000000"/>
                <w:szCs w:val="18"/>
              </w:rPr>
              <w:t>None</w:t>
            </w:r>
          </w:p>
        </w:tc>
        <w:tc>
          <w:tcPr>
            <w:tcW w:w="2437" w:type="pct"/>
            <w:shd w:val="clear" w:color="auto" w:fill="FFFFFF"/>
          </w:tcPr>
          <w:p w14:paraId="3182DBE7" w14:textId="33D92D30" w:rsidR="00AF4A1A" w:rsidRDefault="00131A81" w:rsidP="00131A81">
            <w:pPr>
              <w:pStyle w:val="TableText"/>
            </w:pPr>
            <w:r>
              <w:rPr>
                <w:rFonts w:ascii="Calibri" w:hAnsi="Calibri"/>
                <w:color w:val="000000"/>
                <w:szCs w:val="18"/>
              </w:rPr>
              <w:t>Optionally, i</w:t>
            </w:r>
            <w:r w:rsidR="00AF4A1A">
              <w:rPr>
                <w:rFonts w:ascii="Calibri" w:hAnsi="Calibri"/>
                <w:color w:val="000000"/>
                <w:szCs w:val="18"/>
              </w:rPr>
              <w:t xml:space="preserve">dentifies the physical network on top of which the network is implemented, e.g. physnet1. This property is required if </w:t>
            </w:r>
            <w:r w:rsidR="00AF4A1A" w:rsidRPr="004E5C07">
              <w:rPr>
                <w:rStyle w:val="CodeSnippetHighlight"/>
                <w:sz w:val="18"/>
              </w:rPr>
              <w:t>network_type</w:t>
            </w:r>
            <w:r w:rsidR="00AF4A1A">
              <w:rPr>
                <w:rFonts w:ascii="Calibri" w:hAnsi="Calibri"/>
                <w:color w:val="000000"/>
                <w:szCs w:val="18"/>
              </w:rPr>
              <w:t xml:space="preserve"> is flat or vlan.</w:t>
            </w:r>
          </w:p>
        </w:tc>
      </w:tr>
      <w:tr w:rsidR="00CB1CAB" w:rsidRPr="004279F4" w14:paraId="416A801C" w14:textId="77777777" w:rsidTr="00413950">
        <w:trPr>
          <w:cantSplit/>
        </w:trPr>
        <w:tc>
          <w:tcPr>
            <w:tcW w:w="784" w:type="pct"/>
            <w:shd w:val="clear" w:color="auto" w:fill="FFFFFF"/>
          </w:tcPr>
          <w:p w14:paraId="622A0501" w14:textId="77777777" w:rsidR="00CB1CAB" w:rsidRDefault="00CB1CAB" w:rsidP="00413950">
            <w:pPr>
              <w:pStyle w:val="TableText"/>
              <w:rPr>
                <w:noProof/>
              </w:rPr>
            </w:pPr>
            <w:r>
              <w:rPr>
                <w:noProof/>
              </w:rPr>
              <w:t>dhcp_enabled</w:t>
            </w:r>
          </w:p>
        </w:tc>
        <w:tc>
          <w:tcPr>
            <w:tcW w:w="525" w:type="pct"/>
            <w:shd w:val="clear" w:color="auto" w:fill="FFFFFF"/>
          </w:tcPr>
          <w:p w14:paraId="010EE19E" w14:textId="111EDEFA" w:rsidR="00CB1CAB" w:rsidRDefault="006628EE" w:rsidP="00413950">
            <w:pPr>
              <w:pStyle w:val="TableText"/>
            </w:pPr>
            <w:r>
              <w:t>n</w:t>
            </w:r>
            <w:r w:rsidR="00CB1CAB">
              <w:t>o</w:t>
            </w:r>
          </w:p>
        </w:tc>
        <w:tc>
          <w:tcPr>
            <w:tcW w:w="454" w:type="pct"/>
            <w:shd w:val="clear" w:color="auto" w:fill="FFFFFF"/>
          </w:tcPr>
          <w:p w14:paraId="32F20D3E" w14:textId="58786843" w:rsidR="00CB1CAB" w:rsidRDefault="00AC54D2" w:rsidP="00413950">
            <w:pPr>
              <w:pStyle w:val="TableText"/>
            </w:pPr>
            <w:hyperlink w:anchor="TYPE_YAML_BOOLEAN" w:history="1">
              <w:r w:rsidR="00CB1CAB" w:rsidRPr="003227DB">
                <w:rPr>
                  <w:rStyle w:val="Hyperlink"/>
                </w:rPr>
                <w:t>boolean</w:t>
              </w:r>
            </w:hyperlink>
          </w:p>
        </w:tc>
        <w:tc>
          <w:tcPr>
            <w:tcW w:w="800" w:type="pct"/>
            <w:shd w:val="clear" w:color="auto" w:fill="FFFFFF"/>
          </w:tcPr>
          <w:p w14:paraId="0AF2C8C3" w14:textId="77777777" w:rsidR="00CB1CAB" w:rsidRDefault="00CB1CAB" w:rsidP="00413950">
            <w:pPr>
              <w:pStyle w:val="TableText"/>
            </w:pPr>
            <w:r>
              <w:t>default: true</w:t>
            </w:r>
          </w:p>
        </w:tc>
        <w:tc>
          <w:tcPr>
            <w:tcW w:w="2437" w:type="pct"/>
            <w:shd w:val="clear" w:color="auto" w:fill="FFFFFF"/>
          </w:tcPr>
          <w:p w14:paraId="1F0C9987" w14:textId="77777777" w:rsidR="00CB1CAB" w:rsidRDefault="00CB1CAB" w:rsidP="00413950">
            <w:pPr>
              <w:pStyle w:val="TableText"/>
            </w:pPr>
            <w:r>
              <w:t xml:space="preserve">Indicates the TOSCA container to create a virtual network instance with or without a DHCP service. </w:t>
            </w:r>
          </w:p>
        </w:tc>
      </w:tr>
    </w:tbl>
    <w:p w14:paraId="2DC18CE0" w14:textId="77777777" w:rsidR="00CB1CAB" w:rsidRDefault="00CB1CAB" w:rsidP="00CB1CAB">
      <w:pPr>
        <w:pStyle w:val="AppendixHeading4"/>
      </w:pPr>
      <w:r>
        <w:t>Attributes</w:t>
      </w:r>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608"/>
        <w:gridCol w:w="1041"/>
        <w:gridCol w:w="743"/>
        <w:gridCol w:w="1498"/>
        <w:gridCol w:w="3890"/>
      </w:tblGrid>
      <w:tr w:rsidR="00CB1CAB" w:rsidRPr="004279F4" w14:paraId="35F937F9" w14:textId="77777777" w:rsidTr="00413950">
        <w:trPr>
          <w:cantSplit/>
          <w:tblHeader/>
        </w:trPr>
        <w:tc>
          <w:tcPr>
            <w:tcW w:w="916" w:type="pct"/>
            <w:shd w:val="clear" w:color="auto" w:fill="D9D9D9"/>
          </w:tcPr>
          <w:p w14:paraId="75462F4F" w14:textId="77777777" w:rsidR="00CB1CAB" w:rsidRPr="005A5497" w:rsidRDefault="00CB1CAB" w:rsidP="00413950">
            <w:pPr>
              <w:pStyle w:val="TableText-Heading"/>
            </w:pPr>
            <w:r>
              <w:t>Name</w:t>
            </w:r>
          </w:p>
        </w:tc>
        <w:tc>
          <w:tcPr>
            <w:tcW w:w="593" w:type="pct"/>
            <w:shd w:val="clear" w:color="auto" w:fill="D9D9D9"/>
          </w:tcPr>
          <w:p w14:paraId="2091E3E9" w14:textId="77777777" w:rsidR="00CB1CAB" w:rsidRPr="005A5497" w:rsidRDefault="00CB1CAB" w:rsidP="00413950">
            <w:pPr>
              <w:pStyle w:val="TableText-Heading"/>
            </w:pPr>
            <w:r>
              <w:t>Required</w:t>
            </w:r>
          </w:p>
        </w:tc>
        <w:tc>
          <w:tcPr>
            <w:tcW w:w="423" w:type="pct"/>
            <w:shd w:val="clear" w:color="auto" w:fill="D9D9D9"/>
          </w:tcPr>
          <w:p w14:paraId="17E11F03" w14:textId="77777777" w:rsidR="00CB1CAB" w:rsidRPr="005A5497" w:rsidRDefault="00CB1CAB" w:rsidP="00413950">
            <w:pPr>
              <w:pStyle w:val="TableText-Heading"/>
            </w:pPr>
            <w:r w:rsidRPr="005A5497">
              <w:t>Type</w:t>
            </w:r>
          </w:p>
        </w:tc>
        <w:tc>
          <w:tcPr>
            <w:tcW w:w="853" w:type="pct"/>
            <w:shd w:val="clear" w:color="auto" w:fill="D9D9D9"/>
          </w:tcPr>
          <w:p w14:paraId="326F86DD" w14:textId="77777777" w:rsidR="00CB1CAB" w:rsidRDefault="00CB1CAB" w:rsidP="00413950">
            <w:pPr>
              <w:pStyle w:val="TableText-Heading"/>
            </w:pPr>
            <w:r>
              <w:t>Constraints</w:t>
            </w:r>
          </w:p>
        </w:tc>
        <w:tc>
          <w:tcPr>
            <w:tcW w:w="2215" w:type="pct"/>
            <w:shd w:val="clear" w:color="auto" w:fill="D9D9D9"/>
          </w:tcPr>
          <w:p w14:paraId="7B959EC7" w14:textId="77777777" w:rsidR="00CB1CAB" w:rsidRPr="005A5497" w:rsidRDefault="00CB1CAB" w:rsidP="00413950">
            <w:pPr>
              <w:pStyle w:val="TableText-Heading"/>
            </w:pPr>
            <w:r w:rsidRPr="005A5497">
              <w:t>Description</w:t>
            </w:r>
          </w:p>
        </w:tc>
      </w:tr>
      <w:tr w:rsidR="00CB1CAB" w:rsidRPr="004279F4" w14:paraId="1F7A7BA5" w14:textId="77777777" w:rsidTr="00413950">
        <w:trPr>
          <w:cantSplit/>
        </w:trPr>
        <w:tc>
          <w:tcPr>
            <w:tcW w:w="916" w:type="pct"/>
            <w:shd w:val="clear" w:color="auto" w:fill="FFFFFF"/>
          </w:tcPr>
          <w:p w14:paraId="34E512B7" w14:textId="77777777" w:rsidR="00CB1CAB" w:rsidRDefault="00CB1CAB" w:rsidP="00413950">
            <w:pPr>
              <w:pStyle w:val="TableText"/>
              <w:rPr>
                <w:noProof/>
              </w:rPr>
            </w:pPr>
            <w:r>
              <w:rPr>
                <w:noProof/>
              </w:rPr>
              <w:t>segmentation_id</w:t>
            </w:r>
          </w:p>
        </w:tc>
        <w:tc>
          <w:tcPr>
            <w:tcW w:w="593" w:type="pct"/>
            <w:shd w:val="clear" w:color="auto" w:fill="FFFFFF"/>
          </w:tcPr>
          <w:p w14:paraId="530BC65A" w14:textId="77777777" w:rsidR="00CB1CAB" w:rsidRDefault="00CB1CAB" w:rsidP="00413950">
            <w:pPr>
              <w:pStyle w:val="TableText"/>
            </w:pPr>
            <w:r>
              <w:t>no</w:t>
            </w:r>
          </w:p>
        </w:tc>
        <w:tc>
          <w:tcPr>
            <w:tcW w:w="423" w:type="pct"/>
            <w:shd w:val="clear" w:color="auto" w:fill="FFFFFF"/>
          </w:tcPr>
          <w:p w14:paraId="05C55CAA" w14:textId="0CB9FEA4" w:rsidR="00CB1CAB" w:rsidRDefault="00AC54D2" w:rsidP="00413950">
            <w:pPr>
              <w:pStyle w:val="TableText"/>
            </w:pPr>
            <w:hyperlink w:anchor="TYPE_YAML_STRING" w:history="1">
              <w:r w:rsidR="003227DB" w:rsidRPr="003227DB">
                <w:rPr>
                  <w:rStyle w:val="Hyperlink"/>
                </w:rPr>
                <w:t>string</w:t>
              </w:r>
            </w:hyperlink>
          </w:p>
        </w:tc>
        <w:tc>
          <w:tcPr>
            <w:tcW w:w="853" w:type="pct"/>
            <w:shd w:val="clear" w:color="auto" w:fill="FFFFFF"/>
          </w:tcPr>
          <w:p w14:paraId="7F80A3CB" w14:textId="77777777" w:rsidR="00CB1CAB" w:rsidRDefault="00CB1CAB" w:rsidP="00413950">
            <w:pPr>
              <w:pStyle w:val="TableText"/>
            </w:pPr>
            <w:r>
              <w:t>None</w:t>
            </w:r>
          </w:p>
        </w:tc>
        <w:tc>
          <w:tcPr>
            <w:tcW w:w="2215" w:type="pct"/>
            <w:shd w:val="clear" w:color="auto" w:fill="FFFFFF"/>
          </w:tcPr>
          <w:p w14:paraId="0518B23D" w14:textId="77777777" w:rsidR="00CB1CAB" w:rsidRDefault="00CB1CAB" w:rsidP="00413950">
            <w:pPr>
              <w:pStyle w:val="TableText"/>
            </w:pPr>
            <w:r>
              <w:t xml:space="preserve">The actual </w:t>
            </w:r>
            <w:r w:rsidRPr="0077417A">
              <w:rPr>
                <w:i/>
                <w:iCs/>
              </w:rPr>
              <w:t>segmentation_id</w:t>
            </w:r>
            <w:r>
              <w:t xml:space="preserve"> that is been assigned to the network by the underlying cloud infrastructure. </w:t>
            </w:r>
          </w:p>
        </w:tc>
      </w:tr>
    </w:tbl>
    <w:p w14:paraId="38E6263C" w14:textId="77777777" w:rsidR="00CB1CAB" w:rsidRDefault="00CB1CAB" w:rsidP="00CB1CAB">
      <w:pPr>
        <w:pStyle w:val="AppendixHeading4"/>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CB1CAB" w:rsidRPr="006C45A8" w14:paraId="60410764" w14:textId="77777777" w:rsidTr="00413950">
        <w:tc>
          <w:tcPr>
            <w:tcW w:w="9576" w:type="dxa"/>
            <w:shd w:val="clear" w:color="auto" w:fill="D9D9D9" w:themeFill="background1" w:themeFillShade="D9"/>
          </w:tcPr>
          <w:p w14:paraId="70559599" w14:textId="0EA8E3D2" w:rsidR="00CB1CAB" w:rsidRPr="006824F5" w:rsidRDefault="00CB1CAB" w:rsidP="00413950">
            <w:pPr>
              <w:rPr>
                <w:rStyle w:val="CodeSnippet"/>
              </w:rPr>
            </w:pPr>
            <w:r w:rsidRPr="006824F5">
              <w:rPr>
                <w:rStyle w:val="CodeSnippet"/>
              </w:rPr>
              <w:t xml:space="preserve">  tosca.nodes.</w:t>
            </w:r>
            <w:r w:rsidR="008E4C67">
              <w:rPr>
                <w:rStyle w:val="CodeSnippet"/>
              </w:rPr>
              <w:t>network.</w:t>
            </w:r>
            <w:r w:rsidRPr="006824F5">
              <w:rPr>
                <w:rStyle w:val="CodeSnippet"/>
              </w:rPr>
              <w:t>Network:</w:t>
            </w:r>
          </w:p>
          <w:p w14:paraId="1E590B91" w14:textId="77777777" w:rsidR="00CB1CAB" w:rsidRDefault="00CB1CAB" w:rsidP="00413950">
            <w:r w:rsidRPr="006824F5">
              <w:rPr>
                <w:rStyle w:val="CodeSnippet"/>
              </w:rPr>
              <w:t xml:space="preserve">    derived_from: </w:t>
            </w:r>
            <w:hyperlink w:anchor="DEFN_TYPE_NODES_ROOT" w:history="1">
              <w:r w:rsidRPr="00EB7C4C">
                <w:rPr>
                  <w:rStyle w:val="Hyperlink"/>
                  <w:rFonts w:ascii="Consolas" w:hAnsi="Consolas"/>
                </w:rPr>
                <w:t>tosca.nodes.Root</w:t>
              </w:r>
            </w:hyperlink>
          </w:p>
          <w:p w14:paraId="591D6C40" w14:textId="77777777" w:rsidR="00CB1CAB" w:rsidRPr="008A2B7B" w:rsidRDefault="00CB1CAB" w:rsidP="00413950">
            <w:pPr>
              <w:rPr>
                <w:rStyle w:val="CodeSnippet"/>
              </w:rPr>
            </w:pPr>
            <w:r>
              <w:rPr>
                <w:rStyle w:val="CodeSnippet"/>
              </w:rPr>
              <w:t xml:space="preserve">    </w:t>
            </w:r>
            <w:r w:rsidRPr="008A2B7B">
              <w:rPr>
                <w:rStyle w:val="CodeSnippet"/>
              </w:rPr>
              <w:t>properties:</w:t>
            </w:r>
          </w:p>
          <w:p w14:paraId="58CEC464" w14:textId="77777777" w:rsidR="00CB1CAB" w:rsidRPr="008A2B7B" w:rsidRDefault="00CB1CAB" w:rsidP="00413950">
            <w:pPr>
              <w:rPr>
                <w:rStyle w:val="CodeSnippet"/>
              </w:rPr>
            </w:pPr>
            <w:r w:rsidRPr="008A2B7B">
              <w:rPr>
                <w:rStyle w:val="CodeSnippet"/>
              </w:rPr>
              <w:t xml:space="preserve">      ip_version:</w:t>
            </w:r>
          </w:p>
          <w:p w14:paraId="0F5114CF" w14:textId="77777777" w:rsidR="00CB1CAB" w:rsidRPr="008A2B7B" w:rsidRDefault="00CB1CAB" w:rsidP="00413950">
            <w:pPr>
              <w:rPr>
                <w:rStyle w:val="CodeSnippet"/>
              </w:rPr>
            </w:pPr>
            <w:r w:rsidRPr="008A2B7B">
              <w:rPr>
                <w:rStyle w:val="CodeSnippet"/>
              </w:rPr>
              <w:lastRenderedPageBreak/>
              <w:t xml:space="preserve">        type: integer</w:t>
            </w:r>
          </w:p>
          <w:p w14:paraId="349812EE" w14:textId="77777777" w:rsidR="00CB1CAB" w:rsidRDefault="00CB1CAB" w:rsidP="00413950">
            <w:pPr>
              <w:rPr>
                <w:rStyle w:val="CodeSnippet"/>
              </w:rPr>
            </w:pPr>
            <w:r w:rsidRPr="008A2B7B">
              <w:rPr>
                <w:rStyle w:val="CodeSnippet"/>
              </w:rPr>
              <w:t xml:space="preserve">        </w:t>
            </w:r>
            <w:r>
              <w:rPr>
                <w:rStyle w:val="CodeSnippet"/>
              </w:rPr>
              <w:t>required: false</w:t>
            </w:r>
          </w:p>
          <w:p w14:paraId="491B041C" w14:textId="77777777" w:rsidR="00CB1CAB" w:rsidRDefault="00CB1CAB" w:rsidP="00413950">
            <w:pPr>
              <w:rPr>
                <w:rStyle w:val="CodeSnippet"/>
              </w:rPr>
            </w:pPr>
            <w:r>
              <w:rPr>
                <w:rStyle w:val="CodeSnippet"/>
              </w:rPr>
              <w:t xml:space="preserve">        default: 4</w:t>
            </w:r>
          </w:p>
          <w:p w14:paraId="2C79833C" w14:textId="77777777" w:rsidR="00CB1CAB" w:rsidRPr="006824F5" w:rsidRDefault="00CB1CAB" w:rsidP="00413950">
            <w:pPr>
              <w:rPr>
                <w:rStyle w:val="CodeSnippet"/>
                <w:noProof/>
              </w:rPr>
            </w:pPr>
            <w:r>
              <w:rPr>
                <w:rStyle w:val="CodeSnippet"/>
              </w:rPr>
              <w:t xml:space="preserve">        </w:t>
            </w:r>
            <w:r w:rsidRPr="006824F5">
              <w:rPr>
                <w:rStyle w:val="CodeSnippet"/>
                <w:noProof/>
              </w:rPr>
              <w:t>constraints:</w:t>
            </w:r>
          </w:p>
          <w:p w14:paraId="4CAC5F33" w14:textId="77777777" w:rsidR="00CB1CAB" w:rsidRPr="008A2B7B" w:rsidRDefault="00CB1CAB" w:rsidP="00413950">
            <w:pPr>
              <w:rPr>
                <w:rStyle w:val="CodeSnippet"/>
              </w:rPr>
            </w:pPr>
            <w:r w:rsidRPr="006824F5">
              <w:rPr>
                <w:rStyle w:val="CodeSnippet"/>
                <w:noProof/>
              </w:rPr>
              <w:t xml:space="preserve">      </w:t>
            </w:r>
            <w:r>
              <w:rPr>
                <w:rStyle w:val="CodeSnippet"/>
                <w:noProof/>
              </w:rPr>
              <w:t xml:space="preserve">    - valid_values: [ 4</w:t>
            </w:r>
            <w:r w:rsidRPr="006824F5">
              <w:rPr>
                <w:rStyle w:val="CodeSnippet"/>
                <w:noProof/>
              </w:rPr>
              <w:t xml:space="preserve">, </w:t>
            </w:r>
            <w:r>
              <w:rPr>
                <w:rStyle w:val="CodeSnippet"/>
                <w:noProof/>
              </w:rPr>
              <w:t>6 ]</w:t>
            </w:r>
          </w:p>
          <w:p w14:paraId="0BCD0F88" w14:textId="77777777" w:rsidR="00CB1CAB" w:rsidRPr="008A2B7B" w:rsidRDefault="00CB1CAB" w:rsidP="00413950">
            <w:pPr>
              <w:rPr>
                <w:rStyle w:val="CodeSnippet"/>
              </w:rPr>
            </w:pPr>
            <w:r w:rsidRPr="008A2B7B">
              <w:rPr>
                <w:rStyle w:val="CodeSnippet"/>
              </w:rPr>
              <w:t xml:space="preserve">      cidr:</w:t>
            </w:r>
          </w:p>
          <w:p w14:paraId="54D98C60" w14:textId="77777777" w:rsidR="00CB1CAB" w:rsidRPr="008A2B7B" w:rsidRDefault="00CB1CAB" w:rsidP="00413950">
            <w:pPr>
              <w:rPr>
                <w:rStyle w:val="CodeSnippet"/>
              </w:rPr>
            </w:pPr>
            <w:r w:rsidRPr="008A2B7B">
              <w:rPr>
                <w:rStyle w:val="CodeSnippet"/>
              </w:rPr>
              <w:t xml:space="preserve">        type: string</w:t>
            </w:r>
          </w:p>
          <w:p w14:paraId="38EB3304" w14:textId="77777777" w:rsidR="00CB1CAB" w:rsidRDefault="00CB1CAB" w:rsidP="00413950">
            <w:pPr>
              <w:rPr>
                <w:rStyle w:val="CodeSnippet"/>
              </w:rPr>
            </w:pPr>
            <w:r w:rsidRPr="008A2B7B">
              <w:rPr>
                <w:rStyle w:val="CodeSnippet"/>
              </w:rPr>
              <w:t xml:space="preserve">        required: false</w:t>
            </w:r>
          </w:p>
          <w:p w14:paraId="3210E8C3" w14:textId="77777777" w:rsidR="00CB1CAB" w:rsidRPr="008A2B7B" w:rsidRDefault="00CB1CAB" w:rsidP="00413950">
            <w:pPr>
              <w:rPr>
                <w:rStyle w:val="CodeSnippet"/>
              </w:rPr>
            </w:pPr>
            <w:r w:rsidRPr="008A2B7B">
              <w:rPr>
                <w:rStyle w:val="CodeSnippet"/>
              </w:rPr>
              <w:t xml:space="preserve">      start_ip:</w:t>
            </w:r>
          </w:p>
          <w:p w14:paraId="4DBE3F2E" w14:textId="77777777" w:rsidR="00CB1CAB" w:rsidRPr="008A2B7B" w:rsidRDefault="00CB1CAB" w:rsidP="00413950">
            <w:pPr>
              <w:rPr>
                <w:rStyle w:val="CodeSnippet"/>
              </w:rPr>
            </w:pPr>
            <w:r w:rsidRPr="008A2B7B">
              <w:rPr>
                <w:rStyle w:val="CodeSnippet"/>
              </w:rPr>
              <w:tab/>
              <w:t xml:space="preserve"> type: string</w:t>
            </w:r>
          </w:p>
          <w:p w14:paraId="168AA659" w14:textId="77777777" w:rsidR="00CB1CAB" w:rsidRPr="008A2B7B" w:rsidRDefault="00CB1CAB" w:rsidP="00413950">
            <w:pPr>
              <w:rPr>
                <w:rStyle w:val="CodeSnippet"/>
              </w:rPr>
            </w:pPr>
            <w:r w:rsidRPr="008A2B7B">
              <w:rPr>
                <w:rStyle w:val="CodeSnippet"/>
              </w:rPr>
              <w:t xml:space="preserve">        required: false</w:t>
            </w:r>
          </w:p>
          <w:p w14:paraId="601C679E" w14:textId="77777777" w:rsidR="00CB1CAB" w:rsidRPr="008A2B7B" w:rsidRDefault="00CB1CAB" w:rsidP="00413950">
            <w:pPr>
              <w:rPr>
                <w:rStyle w:val="CodeSnippet"/>
              </w:rPr>
            </w:pPr>
            <w:r w:rsidRPr="008A2B7B">
              <w:rPr>
                <w:rStyle w:val="CodeSnippet"/>
              </w:rPr>
              <w:t xml:space="preserve">      end_ip:</w:t>
            </w:r>
          </w:p>
          <w:p w14:paraId="3CBFF695" w14:textId="77777777" w:rsidR="00CB1CAB" w:rsidRPr="008A2B7B" w:rsidRDefault="00CB1CAB" w:rsidP="00413950">
            <w:pPr>
              <w:rPr>
                <w:rStyle w:val="CodeSnippet"/>
              </w:rPr>
            </w:pPr>
            <w:r w:rsidRPr="008A2B7B">
              <w:rPr>
                <w:rStyle w:val="CodeSnippet"/>
              </w:rPr>
              <w:tab/>
              <w:t xml:space="preserve"> type: string</w:t>
            </w:r>
          </w:p>
          <w:p w14:paraId="2B639855" w14:textId="77777777" w:rsidR="00CB1CAB" w:rsidRDefault="00CB1CAB" w:rsidP="00413950">
            <w:pPr>
              <w:rPr>
                <w:rStyle w:val="CodeSnippet"/>
              </w:rPr>
            </w:pPr>
            <w:r w:rsidRPr="008A2B7B">
              <w:rPr>
                <w:rStyle w:val="CodeSnippet"/>
              </w:rPr>
              <w:t xml:space="preserve">        required: false</w:t>
            </w:r>
          </w:p>
          <w:p w14:paraId="26D7C56E" w14:textId="77777777" w:rsidR="00CB1CAB" w:rsidRDefault="00CB1CAB" w:rsidP="00413950">
            <w:pPr>
              <w:rPr>
                <w:rStyle w:val="CodeSnippet"/>
              </w:rPr>
            </w:pPr>
            <w:r>
              <w:rPr>
                <w:rStyle w:val="CodeSnippet"/>
              </w:rPr>
              <w:t xml:space="preserve">      gateway_ip:</w:t>
            </w:r>
          </w:p>
          <w:p w14:paraId="3EBDCA8D" w14:textId="77777777" w:rsidR="00CB1CAB" w:rsidRDefault="00CB1CAB" w:rsidP="00413950">
            <w:pPr>
              <w:rPr>
                <w:rStyle w:val="CodeSnippet"/>
              </w:rPr>
            </w:pPr>
            <w:r>
              <w:rPr>
                <w:rStyle w:val="CodeSnippet"/>
              </w:rPr>
              <w:t xml:space="preserve">        type: string</w:t>
            </w:r>
          </w:p>
          <w:p w14:paraId="121068E7" w14:textId="77777777" w:rsidR="00CB1CAB" w:rsidRDefault="00CB1CAB" w:rsidP="00413950">
            <w:pPr>
              <w:rPr>
                <w:rStyle w:val="CodeSnippet"/>
              </w:rPr>
            </w:pPr>
            <w:r>
              <w:rPr>
                <w:rStyle w:val="CodeSnippet"/>
              </w:rPr>
              <w:t xml:space="preserve">        required: false</w:t>
            </w:r>
          </w:p>
          <w:p w14:paraId="1A952C0E" w14:textId="77777777" w:rsidR="00CB1CAB" w:rsidRDefault="00CB1CAB" w:rsidP="00413950">
            <w:pPr>
              <w:rPr>
                <w:rStyle w:val="CodeSnippet"/>
              </w:rPr>
            </w:pPr>
            <w:r>
              <w:rPr>
                <w:rStyle w:val="CodeSnippet"/>
              </w:rPr>
              <w:t xml:space="preserve">      network_name:</w:t>
            </w:r>
          </w:p>
          <w:p w14:paraId="67C7C929" w14:textId="77777777" w:rsidR="00CB1CAB" w:rsidRDefault="00CB1CAB" w:rsidP="00413950">
            <w:pPr>
              <w:rPr>
                <w:rStyle w:val="CodeSnippet"/>
              </w:rPr>
            </w:pPr>
            <w:r>
              <w:rPr>
                <w:rStyle w:val="CodeSnippet"/>
              </w:rPr>
              <w:t xml:space="preserve">        type: string</w:t>
            </w:r>
          </w:p>
          <w:p w14:paraId="767D0CF2" w14:textId="77777777" w:rsidR="00CB1CAB" w:rsidRDefault="00CB1CAB" w:rsidP="00413950">
            <w:pPr>
              <w:rPr>
                <w:rStyle w:val="CodeSnippet"/>
              </w:rPr>
            </w:pPr>
            <w:r>
              <w:rPr>
                <w:rStyle w:val="CodeSnippet"/>
              </w:rPr>
              <w:t xml:space="preserve">        required: false</w:t>
            </w:r>
          </w:p>
          <w:p w14:paraId="3666A510" w14:textId="77777777" w:rsidR="00CB1CAB" w:rsidRDefault="00CB1CAB" w:rsidP="00413950">
            <w:pPr>
              <w:rPr>
                <w:rStyle w:val="CodeSnippet"/>
              </w:rPr>
            </w:pPr>
            <w:r>
              <w:rPr>
                <w:rStyle w:val="CodeSnippet"/>
              </w:rPr>
              <w:t xml:space="preserve">      network_id:</w:t>
            </w:r>
          </w:p>
          <w:p w14:paraId="1AD7281D" w14:textId="77777777" w:rsidR="00CB1CAB" w:rsidRDefault="00CB1CAB" w:rsidP="00413950">
            <w:pPr>
              <w:rPr>
                <w:rStyle w:val="CodeSnippet"/>
              </w:rPr>
            </w:pPr>
            <w:r>
              <w:rPr>
                <w:rStyle w:val="CodeSnippet"/>
              </w:rPr>
              <w:t xml:space="preserve">        type: string</w:t>
            </w:r>
          </w:p>
          <w:p w14:paraId="4B2A9715" w14:textId="77777777" w:rsidR="00CB1CAB" w:rsidRDefault="00CB1CAB" w:rsidP="00413950">
            <w:pPr>
              <w:rPr>
                <w:rStyle w:val="CodeSnippet"/>
              </w:rPr>
            </w:pPr>
            <w:r>
              <w:rPr>
                <w:rStyle w:val="CodeSnippet"/>
              </w:rPr>
              <w:t xml:space="preserve">        required: false</w:t>
            </w:r>
          </w:p>
          <w:p w14:paraId="3BF2E376" w14:textId="77777777" w:rsidR="00CB1CAB" w:rsidRDefault="00CB1CAB" w:rsidP="00413950">
            <w:pPr>
              <w:rPr>
                <w:rStyle w:val="CodeSnippet"/>
              </w:rPr>
            </w:pPr>
            <w:r>
              <w:rPr>
                <w:rStyle w:val="CodeSnippet"/>
              </w:rPr>
              <w:t xml:space="preserve">      segmentation_id:</w:t>
            </w:r>
          </w:p>
          <w:p w14:paraId="700CEFBE" w14:textId="77777777" w:rsidR="00CB1CAB" w:rsidRDefault="00CB1CAB" w:rsidP="00413950">
            <w:pPr>
              <w:rPr>
                <w:rStyle w:val="CodeSnippet"/>
              </w:rPr>
            </w:pPr>
            <w:r>
              <w:rPr>
                <w:rStyle w:val="CodeSnippet"/>
              </w:rPr>
              <w:t xml:space="preserve">        type: string</w:t>
            </w:r>
          </w:p>
          <w:p w14:paraId="3B564FF9" w14:textId="77777777" w:rsidR="00CB1CAB" w:rsidRDefault="00CB1CAB" w:rsidP="00413950">
            <w:pPr>
              <w:rPr>
                <w:rStyle w:val="CodeSnippet"/>
              </w:rPr>
            </w:pPr>
            <w:r>
              <w:rPr>
                <w:rStyle w:val="CodeSnippet"/>
              </w:rPr>
              <w:t xml:space="preserve">        required: false </w:t>
            </w:r>
          </w:p>
          <w:p w14:paraId="503562D3" w14:textId="1B8BE000" w:rsidR="00676EB2" w:rsidRDefault="00676EB2" w:rsidP="00676EB2">
            <w:pPr>
              <w:rPr>
                <w:rStyle w:val="CodeSnippet"/>
              </w:rPr>
            </w:pPr>
            <w:r>
              <w:rPr>
                <w:rStyle w:val="CodeSnippet"/>
              </w:rPr>
              <w:t xml:space="preserve">      network_type:</w:t>
            </w:r>
          </w:p>
          <w:p w14:paraId="2B1D297F" w14:textId="77777777" w:rsidR="00676EB2" w:rsidRDefault="00676EB2" w:rsidP="00676EB2">
            <w:pPr>
              <w:rPr>
                <w:rStyle w:val="CodeSnippet"/>
              </w:rPr>
            </w:pPr>
            <w:r>
              <w:rPr>
                <w:rStyle w:val="CodeSnippet"/>
              </w:rPr>
              <w:t xml:space="preserve">        type: string</w:t>
            </w:r>
          </w:p>
          <w:p w14:paraId="18CDB5BF" w14:textId="77777777" w:rsidR="00676EB2" w:rsidRDefault="00676EB2" w:rsidP="00676EB2">
            <w:pPr>
              <w:rPr>
                <w:rStyle w:val="CodeSnippet"/>
              </w:rPr>
            </w:pPr>
            <w:r>
              <w:rPr>
                <w:rStyle w:val="CodeSnippet"/>
              </w:rPr>
              <w:t xml:space="preserve">        required: false </w:t>
            </w:r>
          </w:p>
          <w:p w14:paraId="00BC0103" w14:textId="1772FDCE" w:rsidR="00676EB2" w:rsidRDefault="00676EB2" w:rsidP="00676EB2">
            <w:pPr>
              <w:rPr>
                <w:rStyle w:val="CodeSnippet"/>
              </w:rPr>
            </w:pPr>
            <w:r>
              <w:rPr>
                <w:rStyle w:val="CodeSnippet"/>
              </w:rPr>
              <w:t xml:space="preserve">      physical_network:</w:t>
            </w:r>
          </w:p>
          <w:p w14:paraId="477F892F" w14:textId="77777777" w:rsidR="00676EB2" w:rsidRDefault="00676EB2" w:rsidP="00676EB2">
            <w:pPr>
              <w:rPr>
                <w:rStyle w:val="CodeSnippet"/>
              </w:rPr>
            </w:pPr>
            <w:r>
              <w:rPr>
                <w:rStyle w:val="CodeSnippet"/>
              </w:rPr>
              <w:t xml:space="preserve">        type: string</w:t>
            </w:r>
          </w:p>
          <w:p w14:paraId="4A9C3E16" w14:textId="317F7B50" w:rsidR="00676EB2" w:rsidRDefault="00676EB2" w:rsidP="00413950">
            <w:pPr>
              <w:rPr>
                <w:rStyle w:val="CodeSnippet"/>
              </w:rPr>
            </w:pPr>
            <w:r>
              <w:rPr>
                <w:rStyle w:val="CodeSnippet"/>
              </w:rPr>
              <w:t xml:space="preserve">        required: false </w:t>
            </w:r>
          </w:p>
          <w:p w14:paraId="2DE6C6D1" w14:textId="77777777" w:rsidR="00CB1CAB" w:rsidRPr="00560A38" w:rsidRDefault="00CB1CAB" w:rsidP="00413950">
            <w:pPr>
              <w:rPr>
                <w:rStyle w:val="CodeSnippet"/>
              </w:rPr>
            </w:pPr>
            <w:r>
              <w:rPr>
                <w:rStyle w:val="CodeSnippet"/>
              </w:rPr>
              <w:t xml:space="preserve">    </w:t>
            </w:r>
            <w:r w:rsidRPr="00560A38">
              <w:rPr>
                <w:rStyle w:val="CodeSnippet"/>
              </w:rPr>
              <w:t>capabilities:</w:t>
            </w:r>
          </w:p>
          <w:p w14:paraId="09661CC4" w14:textId="61613187" w:rsidR="00CB1CAB" w:rsidRPr="00560A38" w:rsidRDefault="00CB1CAB" w:rsidP="00413950">
            <w:pPr>
              <w:rPr>
                <w:rStyle w:val="CodeSnippet"/>
              </w:rPr>
            </w:pPr>
            <w:r w:rsidRPr="00560A38">
              <w:rPr>
                <w:rStyle w:val="CodeSnippet"/>
              </w:rPr>
              <w:t xml:space="preserve">    </w:t>
            </w:r>
            <w:r>
              <w:rPr>
                <w:rStyle w:val="CodeSnippet"/>
              </w:rPr>
              <w:t xml:space="preserve">  </w:t>
            </w:r>
            <w:r w:rsidR="007516CA">
              <w:rPr>
                <w:rStyle w:val="CodeSnippet"/>
              </w:rPr>
              <w:t>link</w:t>
            </w:r>
            <w:r w:rsidRPr="00560A38">
              <w:rPr>
                <w:rStyle w:val="CodeSnippet"/>
              </w:rPr>
              <w:t>:</w:t>
            </w:r>
          </w:p>
          <w:p w14:paraId="2D6A40B4" w14:textId="68B603F9" w:rsidR="00CB1CAB" w:rsidRPr="006824F5" w:rsidRDefault="00CB1CAB" w:rsidP="00413950">
            <w:pPr>
              <w:rPr>
                <w:rStyle w:val="CodeSnippet"/>
              </w:rPr>
            </w:pPr>
            <w:r>
              <w:rPr>
                <w:rStyle w:val="CodeSnippet"/>
              </w:rPr>
              <w:t xml:space="preserve">        </w:t>
            </w:r>
            <w:r w:rsidRPr="00560A38">
              <w:rPr>
                <w:rStyle w:val="CodeSnippet"/>
              </w:rPr>
              <w:t xml:space="preserve">type: </w:t>
            </w:r>
            <w:hyperlink w:anchor="DEFN_TYPE_CAPABILITIES_NETWORK_CONNECT" w:history="1">
              <w:r w:rsidRPr="007C3410">
                <w:rPr>
                  <w:rStyle w:val="Hyperlink"/>
                  <w:rFonts w:ascii="Consolas" w:hAnsi="Consolas"/>
                  <w:sz w:val="20"/>
                </w:rPr>
                <w:t>tosca.capabilities.</w:t>
              </w:r>
              <w:r w:rsidR="00F0056F">
                <w:rPr>
                  <w:rStyle w:val="Hyperlink"/>
                  <w:rFonts w:ascii="Consolas" w:hAnsi="Consolas"/>
                  <w:sz w:val="20"/>
                </w:rPr>
                <w:t>network.</w:t>
              </w:r>
              <w:r w:rsidR="00592A84">
                <w:rPr>
                  <w:rStyle w:val="Hyperlink"/>
                  <w:rFonts w:ascii="Consolas" w:hAnsi="Consolas"/>
                  <w:sz w:val="20"/>
                </w:rPr>
                <w:t>Linkable</w:t>
              </w:r>
            </w:hyperlink>
            <w:r w:rsidRPr="00560A38">
              <w:rPr>
                <w:rStyle w:val="CodeSnippet"/>
              </w:rPr>
              <w:t xml:space="preserve"> </w:t>
            </w:r>
          </w:p>
        </w:tc>
      </w:tr>
    </w:tbl>
    <w:p w14:paraId="39C5648A" w14:textId="77777777" w:rsidR="00CB1CAB" w:rsidRDefault="00CB1CAB" w:rsidP="00CB1CAB">
      <w:pPr>
        <w:pStyle w:val="AppendixHeading4"/>
      </w:pPr>
      <w:r>
        <w:lastRenderedPageBreak/>
        <w:t>Additional Requirements</w:t>
      </w:r>
    </w:p>
    <w:p w14:paraId="64AEDA79" w14:textId="1C1BC147" w:rsidR="00CB1CAB" w:rsidRPr="002F128D" w:rsidRDefault="00C023A0" w:rsidP="004859B3">
      <w:pPr>
        <w:pStyle w:val="ListParagraph"/>
        <w:numPr>
          <w:ilvl w:val="0"/>
          <w:numId w:val="52"/>
        </w:numPr>
      </w:pPr>
      <w:r>
        <w:t>None</w:t>
      </w:r>
    </w:p>
    <w:p w14:paraId="6FEE142A" w14:textId="36FD1E05" w:rsidR="00E2773B" w:rsidRDefault="00E2773B" w:rsidP="00E2773B">
      <w:pPr>
        <w:pStyle w:val="AppendixHeading3"/>
      </w:pPr>
      <w:r>
        <w:t>tosca.nodes.</w:t>
      </w:r>
      <w:r w:rsidR="00F70768">
        <w:t>network.</w:t>
      </w:r>
      <w:r>
        <w:t>Port</w:t>
      </w:r>
    </w:p>
    <w:p w14:paraId="1B889037" w14:textId="77777777" w:rsidR="00E2773B" w:rsidRDefault="00E2773B" w:rsidP="00E2773B">
      <w:r w:rsidRPr="00934EC2">
        <w:t xml:space="preserve">The TOSCA </w:t>
      </w:r>
      <w:r>
        <w:rPr>
          <w:rStyle w:val="CodeSnippetHighlight"/>
        </w:rPr>
        <w:t>Port</w:t>
      </w:r>
      <w:r w:rsidRPr="00934EC2">
        <w:t xml:space="preserve"> node represents</w:t>
      </w:r>
      <w:r>
        <w:t xml:space="preserve"> a logical entity that associates between Compute and Network normative types.</w:t>
      </w:r>
    </w:p>
    <w:p w14:paraId="6111493F" w14:textId="76FCF5A9" w:rsidR="00E2773B" w:rsidRDefault="00E2773B" w:rsidP="00E2773B">
      <w:pPr>
        <w:pStyle w:val="NormalaroundTable"/>
      </w:pPr>
      <w:r>
        <w:t xml:space="preserve">The </w:t>
      </w:r>
      <w:r w:rsidR="00010B35">
        <w:t xml:space="preserve">Port node type effectively represents </w:t>
      </w:r>
      <w:r>
        <w:t xml:space="preserve">a single virtual NIC on the </w:t>
      </w:r>
      <w:r w:rsidR="00F629A6">
        <w:t>C</w:t>
      </w:r>
      <w:r>
        <w:t>ompute</w:t>
      </w:r>
      <w:r w:rsidR="00F629A6">
        <w:t xml:space="preserve"> node </w:t>
      </w:r>
      <w:r>
        <w:t xml:space="preserve">instance. </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31"/>
        <w:gridCol w:w="6923"/>
      </w:tblGrid>
      <w:tr w:rsidR="00E2773B" w:rsidRPr="00625902" w14:paraId="7D16800B" w14:textId="77777777" w:rsidTr="00E2773B">
        <w:tc>
          <w:tcPr>
            <w:tcW w:w="1177" w:type="pct"/>
            <w:shd w:val="clear" w:color="auto" w:fill="D9D9D9"/>
          </w:tcPr>
          <w:p w14:paraId="6F33E9B9" w14:textId="77777777" w:rsidR="00E2773B" w:rsidRPr="00625902" w:rsidRDefault="00E2773B" w:rsidP="00E2773B">
            <w:pPr>
              <w:pStyle w:val="TableText-Heading"/>
            </w:pPr>
            <w:r w:rsidRPr="00625902">
              <w:lastRenderedPageBreak/>
              <w:t>Shorthand Name</w:t>
            </w:r>
          </w:p>
        </w:tc>
        <w:tc>
          <w:tcPr>
            <w:tcW w:w="3823" w:type="pct"/>
          </w:tcPr>
          <w:p w14:paraId="359A575E" w14:textId="77777777" w:rsidR="00E2773B" w:rsidRPr="00625902" w:rsidRDefault="00E2773B" w:rsidP="00E2773B">
            <w:pPr>
              <w:pStyle w:val="TableText"/>
            </w:pPr>
            <w:r>
              <w:t>Port</w:t>
            </w:r>
          </w:p>
        </w:tc>
      </w:tr>
      <w:tr w:rsidR="00E2773B" w:rsidRPr="00625902" w14:paraId="6D34DCEF" w14:textId="77777777" w:rsidTr="00E2773B">
        <w:tc>
          <w:tcPr>
            <w:tcW w:w="1177" w:type="pct"/>
            <w:shd w:val="clear" w:color="auto" w:fill="D9D9D9"/>
          </w:tcPr>
          <w:p w14:paraId="633B3076" w14:textId="77777777" w:rsidR="00E2773B" w:rsidRPr="00625902" w:rsidRDefault="00E2773B" w:rsidP="00E2773B">
            <w:pPr>
              <w:pStyle w:val="TableText-Heading"/>
            </w:pPr>
            <w:r w:rsidRPr="00625902">
              <w:t>Type Qualified Name</w:t>
            </w:r>
          </w:p>
        </w:tc>
        <w:tc>
          <w:tcPr>
            <w:tcW w:w="3823" w:type="pct"/>
          </w:tcPr>
          <w:p w14:paraId="70BF127B" w14:textId="77777777" w:rsidR="00E2773B" w:rsidRPr="00625902" w:rsidRDefault="00E2773B" w:rsidP="00E2773B">
            <w:pPr>
              <w:pStyle w:val="TableText"/>
            </w:pPr>
            <w:r w:rsidRPr="00625902">
              <w:t>tosca:</w:t>
            </w:r>
            <w:r>
              <w:t>Port</w:t>
            </w:r>
          </w:p>
        </w:tc>
      </w:tr>
      <w:tr w:rsidR="00E2773B" w:rsidRPr="00625902" w14:paraId="301F480E" w14:textId="77777777" w:rsidTr="00E2773B">
        <w:tc>
          <w:tcPr>
            <w:tcW w:w="1177" w:type="pct"/>
            <w:shd w:val="clear" w:color="auto" w:fill="D9D9D9"/>
          </w:tcPr>
          <w:p w14:paraId="200CBE87" w14:textId="77777777" w:rsidR="00E2773B" w:rsidRPr="00625902" w:rsidRDefault="00E2773B" w:rsidP="00E2773B">
            <w:pPr>
              <w:pStyle w:val="TableText-Heading"/>
            </w:pPr>
            <w:r w:rsidRPr="00625902">
              <w:t>Type URI</w:t>
            </w:r>
          </w:p>
        </w:tc>
        <w:tc>
          <w:tcPr>
            <w:tcW w:w="3823" w:type="pct"/>
          </w:tcPr>
          <w:p w14:paraId="23F604B5" w14:textId="6CFFD02A" w:rsidR="00E2773B" w:rsidRPr="00625902" w:rsidRDefault="00E2773B" w:rsidP="00E2773B">
            <w:pPr>
              <w:pStyle w:val="TableText"/>
            </w:pPr>
            <w:r w:rsidRPr="00625902">
              <w:t>tosca.nodes.</w:t>
            </w:r>
            <w:r w:rsidR="008E4C67">
              <w:t>network.</w:t>
            </w:r>
            <w:r>
              <w:t>Port</w:t>
            </w:r>
          </w:p>
        </w:tc>
      </w:tr>
    </w:tbl>
    <w:p w14:paraId="3B1C12AF" w14:textId="77777777" w:rsidR="00E2773B" w:rsidRDefault="00E2773B" w:rsidP="00E2773B">
      <w:pPr>
        <w:pStyle w:val="AppendixHeading4"/>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23"/>
        <w:gridCol w:w="1031"/>
        <w:gridCol w:w="946"/>
        <w:gridCol w:w="1703"/>
        <w:gridCol w:w="4707"/>
      </w:tblGrid>
      <w:tr w:rsidR="008F4EF5" w:rsidRPr="004279F4" w14:paraId="3DA8A866" w14:textId="77777777" w:rsidTr="00E2773B">
        <w:trPr>
          <w:cantSplit/>
          <w:tblHeader/>
        </w:trPr>
        <w:tc>
          <w:tcPr>
            <w:tcW w:w="725" w:type="pct"/>
            <w:shd w:val="clear" w:color="auto" w:fill="D9D9D9"/>
          </w:tcPr>
          <w:p w14:paraId="3F0595FF" w14:textId="77777777" w:rsidR="00E2773B" w:rsidRPr="005A5497" w:rsidRDefault="00E2773B" w:rsidP="00E2773B">
            <w:pPr>
              <w:pStyle w:val="TableText-Heading"/>
            </w:pPr>
            <w:r>
              <w:t>Name</w:t>
            </w:r>
          </w:p>
        </w:tc>
        <w:tc>
          <w:tcPr>
            <w:tcW w:w="525" w:type="pct"/>
            <w:shd w:val="clear" w:color="auto" w:fill="D9D9D9"/>
          </w:tcPr>
          <w:p w14:paraId="545829FB" w14:textId="77777777" w:rsidR="00E2773B" w:rsidRPr="005A5497" w:rsidRDefault="00E2773B" w:rsidP="00E2773B">
            <w:pPr>
              <w:pStyle w:val="TableText-Heading"/>
            </w:pPr>
            <w:r>
              <w:t>Required</w:t>
            </w:r>
          </w:p>
        </w:tc>
        <w:tc>
          <w:tcPr>
            <w:tcW w:w="482" w:type="pct"/>
            <w:shd w:val="clear" w:color="auto" w:fill="D9D9D9"/>
          </w:tcPr>
          <w:p w14:paraId="554F73EC" w14:textId="77777777" w:rsidR="00E2773B" w:rsidRPr="005A5497" w:rsidRDefault="00E2773B" w:rsidP="00E2773B">
            <w:pPr>
              <w:pStyle w:val="TableText-Heading"/>
            </w:pPr>
            <w:r w:rsidRPr="005A5497">
              <w:t>Type</w:t>
            </w:r>
          </w:p>
        </w:tc>
        <w:tc>
          <w:tcPr>
            <w:tcW w:w="868" w:type="pct"/>
            <w:shd w:val="clear" w:color="auto" w:fill="D9D9D9"/>
          </w:tcPr>
          <w:p w14:paraId="641F1A98" w14:textId="77777777" w:rsidR="00E2773B" w:rsidRDefault="00E2773B" w:rsidP="00E2773B">
            <w:pPr>
              <w:pStyle w:val="TableText-Heading"/>
            </w:pPr>
            <w:r>
              <w:t>Constraints</w:t>
            </w:r>
          </w:p>
        </w:tc>
        <w:tc>
          <w:tcPr>
            <w:tcW w:w="2399" w:type="pct"/>
            <w:shd w:val="clear" w:color="auto" w:fill="D9D9D9"/>
          </w:tcPr>
          <w:p w14:paraId="184C2EB6" w14:textId="77777777" w:rsidR="00E2773B" w:rsidRPr="005A5497" w:rsidRDefault="00E2773B" w:rsidP="00E2773B">
            <w:pPr>
              <w:pStyle w:val="TableText-Heading"/>
            </w:pPr>
            <w:r w:rsidRPr="005A5497">
              <w:t>Description</w:t>
            </w:r>
          </w:p>
        </w:tc>
      </w:tr>
      <w:tr w:rsidR="00E2773B" w:rsidRPr="004279F4" w14:paraId="722A7F21" w14:textId="77777777" w:rsidTr="00E2773B">
        <w:trPr>
          <w:cantSplit/>
        </w:trPr>
        <w:tc>
          <w:tcPr>
            <w:tcW w:w="725" w:type="pct"/>
            <w:shd w:val="clear" w:color="auto" w:fill="FFFFFF"/>
          </w:tcPr>
          <w:p w14:paraId="0A51384F" w14:textId="6BD816E9" w:rsidR="00E2773B" w:rsidRDefault="00E2773B" w:rsidP="00E2773B">
            <w:pPr>
              <w:pStyle w:val="TableText"/>
              <w:rPr>
                <w:noProof/>
              </w:rPr>
            </w:pPr>
            <w:r>
              <w:rPr>
                <w:noProof/>
              </w:rPr>
              <w:t>ip_address</w:t>
            </w:r>
          </w:p>
        </w:tc>
        <w:tc>
          <w:tcPr>
            <w:tcW w:w="525" w:type="pct"/>
            <w:shd w:val="clear" w:color="auto" w:fill="FFFFFF"/>
          </w:tcPr>
          <w:p w14:paraId="68E9EDB6" w14:textId="1ADFF126" w:rsidR="00E2773B" w:rsidRDefault="006628EE" w:rsidP="00E2773B">
            <w:pPr>
              <w:pStyle w:val="TableText"/>
            </w:pPr>
            <w:r>
              <w:t>n</w:t>
            </w:r>
            <w:r w:rsidR="00E2773B">
              <w:t>o</w:t>
            </w:r>
          </w:p>
        </w:tc>
        <w:tc>
          <w:tcPr>
            <w:tcW w:w="482" w:type="pct"/>
            <w:shd w:val="clear" w:color="auto" w:fill="FFFFFF"/>
          </w:tcPr>
          <w:p w14:paraId="7151561A" w14:textId="77777777" w:rsidR="00E2773B" w:rsidRPr="004279F4" w:rsidRDefault="00AC54D2" w:rsidP="00E2773B">
            <w:pPr>
              <w:pStyle w:val="TableText"/>
            </w:pPr>
            <w:hyperlink w:anchor="TYPE_YAML_INTEGER" w:history="1">
              <w:r w:rsidR="00E2773B">
                <w:rPr>
                  <w:rStyle w:val="Hyperlink"/>
                </w:rPr>
                <w:t>string</w:t>
              </w:r>
            </w:hyperlink>
          </w:p>
        </w:tc>
        <w:tc>
          <w:tcPr>
            <w:tcW w:w="868" w:type="pct"/>
            <w:shd w:val="clear" w:color="auto" w:fill="FFFFFF"/>
          </w:tcPr>
          <w:p w14:paraId="58610E5E" w14:textId="77777777" w:rsidR="00E2773B" w:rsidRPr="00B31902" w:rsidRDefault="00E2773B" w:rsidP="00E2773B">
            <w:pPr>
              <w:pStyle w:val="TableText"/>
            </w:pPr>
            <w:r>
              <w:t>None</w:t>
            </w:r>
          </w:p>
        </w:tc>
        <w:tc>
          <w:tcPr>
            <w:tcW w:w="2399" w:type="pct"/>
            <w:shd w:val="clear" w:color="auto" w:fill="FFFFFF"/>
          </w:tcPr>
          <w:p w14:paraId="6C341E6C" w14:textId="6432C6AC" w:rsidR="00E2773B" w:rsidRDefault="00E2773B" w:rsidP="00695D4D">
            <w:pPr>
              <w:pStyle w:val="TableText"/>
            </w:pPr>
            <w:r>
              <w:t xml:space="preserve">Allow the user to </w:t>
            </w:r>
            <w:r w:rsidRPr="008302A2">
              <w:t xml:space="preserve">set a </w:t>
            </w:r>
            <w:r w:rsidR="00695D4D">
              <w:t xml:space="preserve">fixed </w:t>
            </w:r>
            <w:r w:rsidRPr="008302A2">
              <w:t>IP</w:t>
            </w:r>
            <w:r w:rsidR="00695D4D">
              <w:t xml:space="preserve"> address</w:t>
            </w:r>
            <w:r w:rsidRPr="008302A2">
              <w:t>.</w:t>
            </w:r>
            <w:r w:rsidR="00884F1D">
              <w:t xml:space="preserve"> </w:t>
            </w:r>
          </w:p>
          <w:p w14:paraId="2FD3413B" w14:textId="77777777" w:rsidR="00CB1325" w:rsidRDefault="00CB1325" w:rsidP="00695D4D">
            <w:pPr>
              <w:pStyle w:val="TableText"/>
            </w:pPr>
          </w:p>
          <w:p w14:paraId="1E710DC8" w14:textId="45901586" w:rsidR="00884F1D" w:rsidRDefault="00884F1D" w:rsidP="00290765">
            <w:pPr>
              <w:pStyle w:val="TableText"/>
            </w:pPr>
            <w:r>
              <w:t xml:space="preserve">Note that this address is a request to the provider which they will attempt to fulfil but may not be able to dependent on the network the </w:t>
            </w:r>
            <w:r w:rsidR="00290765">
              <w:t>port</w:t>
            </w:r>
            <w:r>
              <w:t xml:space="preserve"> is associated with.</w:t>
            </w:r>
          </w:p>
        </w:tc>
      </w:tr>
      <w:tr w:rsidR="008F4EF5" w:rsidRPr="004279F4" w14:paraId="42D1BC2B" w14:textId="77777777" w:rsidTr="00E2773B">
        <w:trPr>
          <w:cantSplit/>
        </w:trPr>
        <w:tc>
          <w:tcPr>
            <w:tcW w:w="725" w:type="pct"/>
            <w:shd w:val="clear" w:color="auto" w:fill="FFFFFF"/>
          </w:tcPr>
          <w:p w14:paraId="635C0E25" w14:textId="268002C8" w:rsidR="00E2773B" w:rsidRPr="00306900" w:rsidRDefault="00E2773B" w:rsidP="00E2773B">
            <w:pPr>
              <w:pStyle w:val="TableText"/>
              <w:rPr>
                <w:noProof/>
              </w:rPr>
            </w:pPr>
            <w:r>
              <w:rPr>
                <w:noProof/>
              </w:rPr>
              <w:t>order</w:t>
            </w:r>
          </w:p>
        </w:tc>
        <w:tc>
          <w:tcPr>
            <w:tcW w:w="525" w:type="pct"/>
            <w:shd w:val="clear" w:color="auto" w:fill="FFFFFF"/>
          </w:tcPr>
          <w:p w14:paraId="5D9796B4" w14:textId="68EE5E12" w:rsidR="00E2773B" w:rsidRDefault="006628EE" w:rsidP="00E2773B">
            <w:pPr>
              <w:pStyle w:val="TableText"/>
            </w:pPr>
            <w:r>
              <w:t>n</w:t>
            </w:r>
            <w:r w:rsidR="00E2773B">
              <w:t>o</w:t>
            </w:r>
          </w:p>
        </w:tc>
        <w:tc>
          <w:tcPr>
            <w:tcW w:w="482" w:type="pct"/>
            <w:shd w:val="clear" w:color="auto" w:fill="FFFFFF"/>
          </w:tcPr>
          <w:p w14:paraId="1B7D5B7F" w14:textId="47B4FD71" w:rsidR="00E2773B" w:rsidRDefault="00AC54D2" w:rsidP="00E2773B">
            <w:pPr>
              <w:pStyle w:val="TableText"/>
            </w:pPr>
            <w:hyperlink w:anchor="TYPE_YAML_INTEGER" w:history="1">
              <w:r w:rsidR="00E2773B" w:rsidRPr="00734767">
                <w:rPr>
                  <w:rStyle w:val="Hyperlink"/>
                </w:rPr>
                <w:t>integer</w:t>
              </w:r>
            </w:hyperlink>
          </w:p>
        </w:tc>
        <w:tc>
          <w:tcPr>
            <w:tcW w:w="868" w:type="pct"/>
            <w:shd w:val="clear" w:color="auto" w:fill="FFFFFF"/>
          </w:tcPr>
          <w:p w14:paraId="332BE464" w14:textId="77777777" w:rsidR="00E2773B" w:rsidRDefault="00E2773B" w:rsidP="00E2773B">
            <w:pPr>
              <w:pStyle w:val="TableText"/>
            </w:pPr>
            <w:r w:rsidRPr="00140DC6">
              <w:t>greater_or_equal: 0</w:t>
            </w:r>
          </w:p>
          <w:p w14:paraId="35E58E38" w14:textId="77777777" w:rsidR="00E2773B" w:rsidRPr="00DF1371" w:rsidRDefault="00E2773B" w:rsidP="00E2773B">
            <w:pPr>
              <w:pStyle w:val="TableText"/>
            </w:pPr>
            <w:r>
              <w:t>default: 0</w:t>
            </w:r>
          </w:p>
        </w:tc>
        <w:tc>
          <w:tcPr>
            <w:tcW w:w="2399" w:type="pct"/>
            <w:shd w:val="clear" w:color="auto" w:fill="FFFFFF"/>
          </w:tcPr>
          <w:p w14:paraId="428DD588" w14:textId="77777777" w:rsidR="00E2773B" w:rsidRDefault="00E2773B" w:rsidP="00E2773B">
            <w:pPr>
              <w:pStyle w:val="TableText"/>
            </w:pPr>
            <w:r w:rsidRPr="001E584E">
              <w:t>The order of the NIC on the compute instance (e.g. eth2)</w:t>
            </w:r>
            <w:r>
              <w:t>.</w:t>
            </w:r>
          </w:p>
          <w:p w14:paraId="56459E6B" w14:textId="77777777" w:rsidR="00E2773B" w:rsidRDefault="00E2773B" w:rsidP="00E2773B">
            <w:pPr>
              <w:pStyle w:val="TableText"/>
            </w:pPr>
          </w:p>
          <w:p w14:paraId="47DB4ACF" w14:textId="70084AB6" w:rsidR="00E2773B" w:rsidRDefault="00E2773B" w:rsidP="00E2773B">
            <w:pPr>
              <w:pStyle w:val="TableText"/>
            </w:pPr>
            <w:r>
              <w:t xml:space="preserve">Note: when binding more than one port to a single compute (aka multi vNICs) and ordering is desired, it is *mandatory* that all ports will be set with an order value and. The </w:t>
            </w:r>
            <w:r w:rsidRPr="00121608">
              <w:rPr>
                <w:i/>
                <w:iCs/>
              </w:rPr>
              <w:t>order</w:t>
            </w:r>
            <w:r>
              <w:t xml:space="preserve"> </w:t>
            </w:r>
            <w:r w:rsidR="008B6005">
              <w:t>values must represent a positive,</w:t>
            </w:r>
            <w:r>
              <w:t xml:space="preserve"> </w:t>
            </w:r>
            <w:r w:rsidRPr="00CB0D50">
              <w:t>arithmetic progression</w:t>
            </w:r>
            <w:r>
              <w:t xml:space="preserve"> that start</w:t>
            </w:r>
            <w:r w:rsidR="00DB4E5A">
              <w:t>s</w:t>
            </w:r>
            <w:r>
              <w:t xml:space="preserve"> with 0 (e.g. 0, 1, </w:t>
            </w:r>
            <w:r w:rsidR="00697253">
              <w:t>2, …, n</w:t>
            </w:r>
            <w:r>
              <w:t xml:space="preserve">).     </w:t>
            </w:r>
          </w:p>
        </w:tc>
      </w:tr>
      <w:tr w:rsidR="008F4EF5" w:rsidRPr="004279F4" w14:paraId="14405F7A" w14:textId="77777777" w:rsidTr="00E2773B">
        <w:trPr>
          <w:cantSplit/>
        </w:trPr>
        <w:tc>
          <w:tcPr>
            <w:tcW w:w="725" w:type="pct"/>
            <w:shd w:val="clear" w:color="auto" w:fill="FFFFFF"/>
          </w:tcPr>
          <w:p w14:paraId="032C96B7" w14:textId="106D11B8" w:rsidR="00E2773B" w:rsidRDefault="00D07842" w:rsidP="00E2773B">
            <w:pPr>
              <w:pStyle w:val="TableText"/>
              <w:rPr>
                <w:noProof/>
              </w:rPr>
            </w:pPr>
            <w:r>
              <w:rPr>
                <w:noProof/>
              </w:rPr>
              <w:t>i</w:t>
            </w:r>
            <w:r w:rsidR="00E2773B">
              <w:rPr>
                <w:noProof/>
              </w:rPr>
              <w:t>s_default</w:t>
            </w:r>
          </w:p>
        </w:tc>
        <w:tc>
          <w:tcPr>
            <w:tcW w:w="525" w:type="pct"/>
            <w:shd w:val="clear" w:color="auto" w:fill="FFFFFF"/>
          </w:tcPr>
          <w:p w14:paraId="609E9CD5" w14:textId="7CACAD85" w:rsidR="00E2773B" w:rsidRDefault="006628EE" w:rsidP="00E2773B">
            <w:pPr>
              <w:pStyle w:val="TableText"/>
            </w:pPr>
            <w:r>
              <w:t>n</w:t>
            </w:r>
            <w:r w:rsidR="00E2773B">
              <w:t>o</w:t>
            </w:r>
          </w:p>
        </w:tc>
        <w:tc>
          <w:tcPr>
            <w:tcW w:w="482" w:type="pct"/>
            <w:shd w:val="clear" w:color="auto" w:fill="FFFFFF"/>
          </w:tcPr>
          <w:p w14:paraId="3FF3739E" w14:textId="27DFF0DF" w:rsidR="00E2773B" w:rsidRDefault="00AC54D2" w:rsidP="00E2773B">
            <w:pPr>
              <w:pStyle w:val="TableText"/>
            </w:pPr>
            <w:hyperlink w:anchor="TYPE_YAML_BOOLEAN" w:history="1">
              <w:r w:rsidR="00E2773B" w:rsidRPr="00734767">
                <w:rPr>
                  <w:rStyle w:val="Hyperlink"/>
                </w:rPr>
                <w:t>boolean</w:t>
              </w:r>
            </w:hyperlink>
          </w:p>
        </w:tc>
        <w:tc>
          <w:tcPr>
            <w:tcW w:w="868" w:type="pct"/>
            <w:shd w:val="clear" w:color="auto" w:fill="FFFFFF"/>
          </w:tcPr>
          <w:p w14:paraId="79A755E0" w14:textId="77777777" w:rsidR="00E2773B" w:rsidRPr="00140DC6" w:rsidRDefault="00E2773B" w:rsidP="00E2773B">
            <w:pPr>
              <w:pStyle w:val="TableText"/>
            </w:pPr>
            <w:r>
              <w:t>default: false</w:t>
            </w:r>
          </w:p>
        </w:tc>
        <w:tc>
          <w:tcPr>
            <w:tcW w:w="2399" w:type="pct"/>
            <w:shd w:val="clear" w:color="auto" w:fill="FFFFFF"/>
          </w:tcPr>
          <w:p w14:paraId="23967EA5" w14:textId="77777777" w:rsidR="00E2773B" w:rsidRDefault="00E2773B" w:rsidP="00E2773B">
            <w:pPr>
              <w:pStyle w:val="TableText"/>
            </w:pPr>
            <w:r>
              <w:t xml:space="preserve">Set </w:t>
            </w:r>
            <w:r w:rsidRPr="00B13BFB">
              <w:rPr>
                <w:rStyle w:val="CodeSnippetHighlight"/>
              </w:rPr>
              <w:t>is_default</w:t>
            </w:r>
            <w:r>
              <w:t xml:space="preserve">=true to apply a default gateway route on the running compute instance to the associated network gateway. </w:t>
            </w:r>
          </w:p>
          <w:p w14:paraId="4B96677D" w14:textId="77777777" w:rsidR="00B13BFB" w:rsidRDefault="00B13BFB" w:rsidP="00E2773B">
            <w:pPr>
              <w:pStyle w:val="TableText"/>
            </w:pPr>
          </w:p>
          <w:p w14:paraId="5F85349D" w14:textId="77777777" w:rsidR="00E2773B" w:rsidRPr="001E584E" w:rsidRDefault="00E2773B" w:rsidP="00E2773B">
            <w:pPr>
              <w:pStyle w:val="TableText"/>
            </w:pPr>
            <w:r>
              <w:t>Only one port that is associated to single compute node can set as default=true.</w:t>
            </w:r>
          </w:p>
        </w:tc>
      </w:tr>
      <w:tr w:rsidR="008F4EF5" w:rsidRPr="004279F4" w14:paraId="3F33BF7C" w14:textId="77777777" w:rsidTr="00E2773B">
        <w:trPr>
          <w:cantSplit/>
        </w:trPr>
        <w:tc>
          <w:tcPr>
            <w:tcW w:w="725" w:type="pct"/>
            <w:shd w:val="clear" w:color="auto" w:fill="FFFFFF"/>
          </w:tcPr>
          <w:p w14:paraId="049B8924" w14:textId="77777777" w:rsidR="00E2773B" w:rsidRDefault="00E2773B" w:rsidP="00E2773B">
            <w:pPr>
              <w:pStyle w:val="TableText"/>
              <w:rPr>
                <w:noProof/>
              </w:rPr>
            </w:pPr>
            <w:r>
              <w:rPr>
                <w:noProof/>
              </w:rPr>
              <w:t>ip_range_start</w:t>
            </w:r>
          </w:p>
        </w:tc>
        <w:tc>
          <w:tcPr>
            <w:tcW w:w="525" w:type="pct"/>
            <w:shd w:val="clear" w:color="auto" w:fill="FFFFFF"/>
          </w:tcPr>
          <w:p w14:paraId="5DE8D7EF" w14:textId="56C1AB8C" w:rsidR="00E2773B" w:rsidRDefault="006628EE" w:rsidP="00E2773B">
            <w:pPr>
              <w:pStyle w:val="TableText"/>
            </w:pPr>
            <w:r>
              <w:t>n</w:t>
            </w:r>
            <w:r w:rsidR="00E2773B">
              <w:t>o</w:t>
            </w:r>
          </w:p>
        </w:tc>
        <w:tc>
          <w:tcPr>
            <w:tcW w:w="482" w:type="pct"/>
            <w:shd w:val="clear" w:color="auto" w:fill="FFFFFF"/>
          </w:tcPr>
          <w:p w14:paraId="48B0CBF5" w14:textId="3A12E079" w:rsidR="00E2773B" w:rsidRDefault="00AC54D2" w:rsidP="00E2773B">
            <w:pPr>
              <w:pStyle w:val="TableText"/>
            </w:pPr>
            <w:hyperlink w:anchor="TYPE_YAML_STRING" w:history="1">
              <w:r w:rsidR="00734767" w:rsidRPr="00C10F1A">
                <w:rPr>
                  <w:rStyle w:val="Hyperlink"/>
                </w:rPr>
                <w:t>string</w:t>
              </w:r>
            </w:hyperlink>
          </w:p>
        </w:tc>
        <w:tc>
          <w:tcPr>
            <w:tcW w:w="868" w:type="pct"/>
            <w:shd w:val="clear" w:color="auto" w:fill="FFFFFF"/>
          </w:tcPr>
          <w:p w14:paraId="418D5191" w14:textId="77777777" w:rsidR="00E2773B" w:rsidRDefault="00E2773B" w:rsidP="00E2773B">
            <w:pPr>
              <w:pStyle w:val="TableText"/>
            </w:pPr>
            <w:r>
              <w:t>None</w:t>
            </w:r>
          </w:p>
        </w:tc>
        <w:tc>
          <w:tcPr>
            <w:tcW w:w="2399" w:type="pct"/>
            <w:shd w:val="clear" w:color="auto" w:fill="FFFFFF"/>
          </w:tcPr>
          <w:p w14:paraId="657F002A" w14:textId="61693DAB" w:rsidR="00E2773B" w:rsidRDefault="00E2773B" w:rsidP="00E2773B">
            <w:pPr>
              <w:pStyle w:val="TableText"/>
            </w:pPr>
            <w:r>
              <w:t xml:space="preserve">Defines the starting IP of a range to be allocated for the compute instances that are </w:t>
            </w:r>
            <w:r w:rsidR="00F629A6">
              <w:t xml:space="preserve">associated </w:t>
            </w:r>
            <w:r>
              <w:t>by this Port.</w:t>
            </w:r>
          </w:p>
          <w:p w14:paraId="543638F4" w14:textId="77777777" w:rsidR="00E2773B" w:rsidRDefault="00E2773B" w:rsidP="00E2773B">
            <w:pPr>
              <w:pStyle w:val="TableText"/>
            </w:pPr>
            <w:r>
              <w:t>Without setting this property the IP allocation is done from the entire CIDR block of the network.</w:t>
            </w:r>
          </w:p>
        </w:tc>
      </w:tr>
      <w:tr w:rsidR="008F4EF5" w:rsidRPr="004279F4" w14:paraId="384011A6" w14:textId="77777777" w:rsidTr="00E2773B">
        <w:trPr>
          <w:cantSplit/>
        </w:trPr>
        <w:tc>
          <w:tcPr>
            <w:tcW w:w="725" w:type="pct"/>
            <w:shd w:val="clear" w:color="auto" w:fill="FFFFFF"/>
          </w:tcPr>
          <w:p w14:paraId="3F45BF87" w14:textId="64E10077" w:rsidR="00E2773B" w:rsidRDefault="00D07842" w:rsidP="00E2773B">
            <w:pPr>
              <w:pStyle w:val="TableText"/>
              <w:rPr>
                <w:noProof/>
              </w:rPr>
            </w:pPr>
            <w:r>
              <w:rPr>
                <w:noProof/>
              </w:rPr>
              <w:t>i</w:t>
            </w:r>
            <w:r w:rsidR="00E2773B">
              <w:rPr>
                <w:noProof/>
              </w:rPr>
              <w:t>p_range_end</w:t>
            </w:r>
          </w:p>
        </w:tc>
        <w:tc>
          <w:tcPr>
            <w:tcW w:w="525" w:type="pct"/>
            <w:shd w:val="clear" w:color="auto" w:fill="FFFFFF"/>
          </w:tcPr>
          <w:p w14:paraId="71D182D2" w14:textId="519D2E45" w:rsidR="00E2773B" w:rsidRDefault="006628EE" w:rsidP="00E2773B">
            <w:pPr>
              <w:pStyle w:val="TableText"/>
            </w:pPr>
            <w:r>
              <w:t>n</w:t>
            </w:r>
            <w:r w:rsidR="00E2773B">
              <w:t>o</w:t>
            </w:r>
          </w:p>
        </w:tc>
        <w:tc>
          <w:tcPr>
            <w:tcW w:w="482" w:type="pct"/>
            <w:shd w:val="clear" w:color="auto" w:fill="FFFFFF"/>
          </w:tcPr>
          <w:p w14:paraId="0D9497E5" w14:textId="784CAF09" w:rsidR="00E2773B" w:rsidRDefault="00AC54D2" w:rsidP="00E2773B">
            <w:pPr>
              <w:pStyle w:val="TableText"/>
            </w:pPr>
            <w:hyperlink w:anchor="TYPE_YAML_STRING" w:history="1">
              <w:r w:rsidR="00734767" w:rsidRPr="00C10F1A">
                <w:rPr>
                  <w:rStyle w:val="Hyperlink"/>
                </w:rPr>
                <w:t>string</w:t>
              </w:r>
            </w:hyperlink>
          </w:p>
        </w:tc>
        <w:tc>
          <w:tcPr>
            <w:tcW w:w="868" w:type="pct"/>
            <w:shd w:val="clear" w:color="auto" w:fill="FFFFFF"/>
          </w:tcPr>
          <w:p w14:paraId="1893EB5C" w14:textId="77777777" w:rsidR="00E2773B" w:rsidRDefault="00E2773B" w:rsidP="00E2773B">
            <w:pPr>
              <w:pStyle w:val="TableText"/>
            </w:pPr>
            <w:r>
              <w:t>None</w:t>
            </w:r>
          </w:p>
        </w:tc>
        <w:tc>
          <w:tcPr>
            <w:tcW w:w="2399" w:type="pct"/>
            <w:shd w:val="clear" w:color="auto" w:fill="FFFFFF"/>
          </w:tcPr>
          <w:p w14:paraId="7DB8E09D" w14:textId="1D6FAAE8" w:rsidR="00E2773B" w:rsidRDefault="00E2773B" w:rsidP="00E2773B">
            <w:pPr>
              <w:pStyle w:val="TableText"/>
            </w:pPr>
            <w:r>
              <w:t xml:space="preserve">Defines the ending IP of a range to be allocated for the compute instances that are </w:t>
            </w:r>
            <w:r w:rsidR="00F629A6">
              <w:t xml:space="preserve">associated </w:t>
            </w:r>
            <w:r>
              <w:t>by this Port.</w:t>
            </w:r>
          </w:p>
          <w:p w14:paraId="388DF014" w14:textId="77777777" w:rsidR="00E2773B" w:rsidRDefault="00E2773B" w:rsidP="00E2773B">
            <w:pPr>
              <w:pStyle w:val="TableText"/>
            </w:pPr>
            <w:r>
              <w:t>Without setting this property the IP allocation is done from the entire CIDR block of the network.</w:t>
            </w:r>
          </w:p>
        </w:tc>
      </w:tr>
    </w:tbl>
    <w:p w14:paraId="0CF1D3BE" w14:textId="77777777" w:rsidR="00E2773B" w:rsidRDefault="00E2773B" w:rsidP="00E2773B">
      <w:pPr>
        <w:pStyle w:val="AppendixHeading4"/>
      </w:pPr>
      <w:r>
        <w:t>Attributes</w:t>
      </w:r>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95"/>
        <w:gridCol w:w="968"/>
        <w:gridCol w:w="692"/>
        <w:gridCol w:w="1735"/>
        <w:gridCol w:w="3890"/>
      </w:tblGrid>
      <w:tr w:rsidR="00E2773B" w:rsidRPr="004279F4" w14:paraId="077B42DC" w14:textId="77777777" w:rsidTr="00E2773B">
        <w:trPr>
          <w:cantSplit/>
          <w:tblHeader/>
        </w:trPr>
        <w:tc>
          <w:tcPr>
            <w:tcW w:w="852" w:type="pct"/>
            <w:shd w:val="clear" w:color="auto" w:fill="D9D9D9"/>
          </w:tcPr>
          <w:p w14:paraId="3454C99C" w14:textId="77777777" w:rsidR="00E2773B" w:rsidRPr="005A5497" w:rsidRDefault="00E2773B" w:rsidP="00E2773B">
            <w:pPr>
              <w:pStyle w:val="TableText-Heading"/>
            </w:pPr>
            <w:r>
              <w:t>Name</w:t>
            </w:r>
          </w:p>
        </w:tc>
        <w:tc>
          <w:tcPr>
            <w:tcW w:w="551" w:type="pct"/>
            <w:shd w:val="clear" w:color="auto" w:fill="D9D9D9"/>
          </w:tcPr>
          <w:p w14:paraId="33C7383E" w14:textId="77777777" w:rsidR="00E2773B" w:rsidRPr="005A5497" w:rsidRDefault="00E2773B" w:rsidP="00E2773B">
            <w:pPr>
              <w:pStyle w:val="TableText-Heading"/>
            </w:pPr>
            <w:r>
              <w:t>Required</w:t>
            </w:r>
          </w:p>
        </w:tc>
        <w:tc>
          <w:tcPr>
            <w:tcW w:w="394" w:type="pct"/>
            <w:shd w:val="clear" w:color="auto" w:fill="D9D9D9"/>
          </w:tcPr>
          <w:p w14:paraId="7CC582CE" w14:textId="77777777" w:rsidR="00E2773B" w:rsidRPr="005A5497" w:rsidRDefault="00E2773B" w:rsidP="00E2773B">
            <w:pPr>
              <w:pStyle w:val="TableText-Heading"/>
            </w:pPr>
            <w:r w:rsidRPr="005A5497">
              <w:t>Type</w:t>
            </w:r>
          </w:p>
        </w:tc>
        <w:tc>
          <w:tcPr>
            <w:tcW w:w="988" w:type="pct"/>
            <w:shd w:val="clear" w:color="auto" w:fill="D9D9D9"/>
          </w:tcPr>
          <w:p w14:paraId="40380256" w14:textId="77777777" w:rsidR="00E2773B" w:rsidRDefault="00E2773B" w:rsidP="00E2773B">
            <w:pPr>
              <w:pStyle w:val="TableText-Heading"/>
            </w:pPr>
            <w:r>
              <w:t>Constraints</w:t>
            </w:r>
          </w:p>
        </w:tc>
        <w:tc>
          <w:tcPr>
            <w:tcW w:w="2215" w:type="pct"/>
            <w:shd w:val="clear" w:color="auto" w:fill="D9D9D9"/>
          </w:tcPr>
          <w:p w14:paraId="3FBE6D7E" w14:textId="77777777" w:rsidR="00E2773B" w:rsidRPr="005A5497" w:rsidRDefault="00E2773B" w:rsidP="00E2773B">
            <w:pPr>
              <w:pStyle w:val="TableText-Heading"/>
            </w:pPr>
            <w:r w:rsidRPr="005A5497">
              <w:t>Description</w:t>
            </w:r>
          </w:p>
        </w:tc>
      </w:tr>
      <w:tr w:rsidR="00E2773B" w:rsidRPr="004279F4" w14:paraId="3AF8F6F9" w14:textId="77777777" w:rsidTr="00E2773B">
        <w:trPr>
          <w:cantSplit/>
        </w:trPr>
        <w:tc>
          <w:tcPr>
            <w:tcW w:w="852" w:type="pct"/>
            <w:shd w:val="clear" w:color="auto" w:fill="FFFFFF"/>
          </w:tcPr>
          <w:p w14:paraId="1EC09B5C" w14:textId="1F26F40C" w:rsidR="00E2773B" w:rsidRDefault="00010B35" w:rsidP="00E2773B">
            <w:pPr>
              <w:pStyle w:val="TableText"/>
              <w:rPr>
                <w:noProof/>
              </w:rPr>
            </w:pPr>
            <w:r>
              <w:rPr>
                <w:noProof/>
              </w:rPr>
              <w:t>i</w:t>
            </w:r>
            <w:r w:rsidR="00E2773B">
              <w:rPr>
                <w:noProof/>
              </w:rPr>
              <w:t>p_address</w:t>
            </w:r>
          </w:p>
        </w:tc>
        <w:tc>
          <w:tcPr>
            <w:tcW w:w="551" w:type="pct"/>
            <w:shd w:val="clear" w:color="auto" w:fill="FFFFFF"/>
          </w:tcPr>
          <w:p w14:paraId="5E14DD0E" w14:textId="77777777" w:rsidR="00E2773B" w:rsidRDefault="00E2773B" w:rsidP="00E2773B">
            <w:pPr>
              <w:pStyle w:val="TableText"/>
            </w:pPr>
            <w:r>
              <w:t>no</w:t>
            </w:r>
          </w:p>
        </w:tc>
        <w:tc>
          <w:tcPr>
            <w:tcW w:w="394" w:type="pct"/>
            <w:shd w:val="clear" w:color="auto" w:fill="FFFFFF"/>
          </w:tcPr>
          <w:p w14:paraId="61714A9C" w14:textId="37E60703" w:rsidR="00E2773B" w:rsidRDefault="00AC54D2" w:rsidP="00E2773B">
            <w:pPr>
              <w:pStyle w:val="TableText"/>
            </w:pPr>
            <w:hyperlink w:anchor="TYPE_YAML_STRING" w:history="1">
              <w:r w:rsidR="00734767" w:rsidRPr="00C10F1A">
                <w:rPr>
                  <w:rStyle w:val="Hyperlink"/>
                </w:rPr>
                <w:t>string</w:t>
              </w:r>
            </w:hyperlink>
          </w:p>
        </w:tc>
        <w:tc>
          <w:tcPr>
            <w:tcW w:w="988" w:type="pct"/>
            <w:shd w:val="clear" w:color="auto" w:fill="FFFFFF"/>
          </w:tcPr>
          <w:p w14:paraId="52482B6C" w14:textId="77777777" w:rsidR="00E2773B" w:rsidRDefault="00E2773B" w:rsidP="00E2773B">
            <w:pPr>
              <w:pStyle w:val="TableText"/>
            </w:pPr>
            <w:r>
              <w:t>None</w:t>
            </w:r>
          </w:p>
        </w:tc>
        <w:tc>
          <w:tcPr>
            <w:tcW w:w="2215" w:type="pct"/>
            <w:shd w:val="clear" w:color="auto" w:fill="FFFFFF"/>
          </w:tcPr>
          <w:p w14:paraId="35B6A587" w14:textId="6AEB9416" w:rsidR="00E2773B" w:rsidRDefault="00E2773B" w:rsidP="00F02C94">
            <w:pPr>
              <w:pStyle w:val="TableText"/>
            </w:pPr>
            <w:r>
              <w:t xml:space="preserve">The IP address </w:t>
            </w:r>
            <w:r w:rsidR="00F02C94">
              <w:t xml:space="preserve">would be </w:t>
            </w:r>
            <w:r>
              <w:t xml:space="preserve">assigned to the </w:t>
            </w:r>
            <w:r w:rsidR="00F629A6">
              <w:t xml:space="preserve">associated </w:t>
            </w:r>
            <w:r>
              <w:t>compute instance.</w:t>
            </w:r>
          </w:p>
        </w:tc>
      </w:tr>
    </w:tbl>
    <w:p w14:paraId="7C277A82" w14:textId="77777777" w:rsidR="00E2773B" w:rsidRDefault="00E2773B" w:rsidP="00E2773B">
      <w:pPr>
        <w:pStyle w:val="AppendixHeading4"/>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E2773B" w:rsidRPr="006C45A8" w14:paraId="089D097D" w14:textId="77777777" w:rsidTr="00E2773B">
        <w:tc>
          <w:tcPr>
            <w:tcW w:w="9576" w:type="dxa"/>
            <w:shd w:val="clear" w:color="auto" w:fill="D9D9D9" w:themeFill="background1" w:themeFillShade="D9"/>
          </w:tcPr>
          <w:p w14:paraId="1193B515" w14:textId="5C513408" w:rsidR="00E2773B" w:rsidRPr="007D521F" w:rsidRDefault="00E2773B" w:rsidP="00E2773B">
            <w:pPr>
              <w:rPr>
                <w:rStyle w:val="CodeSnippet"/>
              </w:rPr>
            </w:pPr>
            <w:r>
              <w:rPr>
                <w:rStyle w:val="CodeSnippet"/>
              </w:rPr>
              <w:t xml:space="preserve">  tosca.nodes.</w:t>
            </w:r>
            <w:r w:rsidR="008E4C67">
              <w:rPr>
                <w:rStyle w:val="CodeSnippet"/>
              </w:rPr>
              <w:t>network.</w:t>
            </w:r>
            <w:r>
              <w:rPr>
                <w:rStyle w:val="CodeSnippet"/>
              </w:rPr>
              <w:t>Port</w:t>
            </w:r>
            <w:r w:rsidRPr="007D521F">
              <w:rPr>
                <w:rStyle w:val="CodeSnippet"/>
              </w:rPr>
              <w:t>:</w:t>
            </w:r>
          </w:p>
          <w:p w14:paraId="6A9690D0" w14:textId="77777777" w:rsidR="00E2773B" w:rsidRPr="007D521F" w:rsidRDefault="00E2773B" w:rsidP="00E2773B">
            <w:pPr>
              <w:rPr>
                <w:rStyle w:val="CodeSnippet"/>
              </w:rPr>
            </w:pPr>
            <w:r w:rsidRPr="007D521F">
              <w:rPr>
                <w:rStyle w:val="CodeSnippet"/>
              </w:rPr>
              <w:t xml:space="preserve">    derived_from: tosca.nodes.Root</w:t>
            </w:r>
          </w:p>
          <w:p w14:paraId="2D3E5F85" w14:textId="77777777" w:rsidR="00E2773B" w:rsidRPr="007D521F" w:rsidRDefault="00E2773B" w:rsidP="00E2773B">
            <w:pPr>
              <w:rPr>
                <w:rStyle w:val="CodeSnippet"/>
              </w:rPr>
            </w:pPr>
            <w:r w:rsidRPr="007D521F">
              <w:rPr>
                <w:rStyle w:val="CodeSnippet"/>
              </w:rPr>
              <w:t xml:space="preserve">    properties:</w:t>
            </w:r>
          </w:p>
          <w:p w14:paraId="4CE330A1" w14:textId="27A8B141" w:rsidR="00E2773B" w:rsidRPr="007D521F" w:rsidRDefault="00E2773B" w:rsidP="00E2773B">
            <w:pPr>
              <w:rPr>
                <w:rStyle w:val="CodeSnippet"/>
              </w:rPr>
            </w:pPr>
            <w:r w:rsidRPr="007D521F">
              <w:rPr>
                <w:rStyle w:val="CodeSnippet"/>
              </w:rPr>
              <w:t xml:space="preserve">      </w:t>
            </w:r>
            <w:r>
              <w:rPr>
                <w:rStyle w:val="CodeSnippet"/>
              </w:rPr>
              <w:t>ip_address</w:t>
            </w:r>
            <w:r w:rsidRPr="007D521F">
              <w:rPr>
                <w:rStyle w:val="CodeSnippet"/>
              </w:rPr>
              <w:t>:</w:t>
            </w:r>
          </w:p>
          <w:p w14:paraId="42CD7CFC" w14:textId="77777777" w:rsidR="00E2773B" w:rsidRPr="007D521F" w:rsidRDefault="00E2773B" w:rsidP="00E2773B">
            <w:pPr>
              <w:rPr>
                <w:rStyle w:val="CodeSnippet"/>
              </w:rPr>
            </w:pPr>
            <w:r w:rsidRPr="007D521F">
              <w:rPr>
                <w:rStyle w:val="CodeSnippet"/>
              </w:rPr>
              <w:t xml:space="preserve">        type: string</w:t>
            </w:r>
          </w:p>
          <w:p w14:paraId="6040A9FC" w14:textId="77777777" w:rsidR="00E2773B" w:rsidRPr="007D521F" w:rsidRDefault="00E2773B" w:rsidP="00E2773B">
            <w:pPr>
              <w:rPr>
                <w:rStyle w:val="CodeSnippet"/>
              </w:rPr>
            </w:pPr>
            <w:r w:rsidRPr="007D521F">
              <w:rPr>
                <w:rStyle w:val="CodeSnippet"/>
              </w:rPr>
              <w:t xml:space="preserve">        required: false</w:t>
            </w:r>
          </w:p>
          <w:p w14:paraId="2BC60B9B" w14:textId="77777777" w:rsidR="00E2773B" w:rsidRPr="007D521F" w:rsidRDefault="00E2773B" w:rsidP="00E2773B">
            <w:pPr>
              <w:rPr>
                <w:rStyle w:val="CodeSnippet"/>
              </w:rPr>
            </w:pPr>
            <w:r w:rsidRPr="007D521F">
              <w:rPr>
                <w:rStyle w:val="CodeSnippet"/>
              </w:rPr>
              <w:t xml:space="preserve">    </w:t>
            </w:r>
            <w:r>
              <w:rPr>
                <w:rStyle w:val="CodeSnippet"/>
              </w:rPr>
              <w:t xml:space="preserve">  </w:t>
            </w:r>
            <w:r w:rsidRPr="007D521F">
              <w:rPr>
                <w:rStyle w:val="CodeSnippet"/>
              </w:rPr>
              <w:t>order:</w:t>
            </w:r>
          </w:p>
          <w:p w14:paraId="67B7F1BA" w14:textId="77777777" w:rsidR="00E2773B" w:rsidRPr="007D521F" w:rsidRDefault="00E2773B" w:rsidP="00E2773B">
            <w:pPr>
              <w:rPr>
                <w:rStyle w:val="CodeSnippet"/>
              </w:rPr>
            </w:pPr>
            <w:r w:rsidRPr="007D521F">
              <w:rPr>
                <w:rStyle w:val="CodeSnippet"/>
              </w:rPr>
              <w:lastRenderedPageBreak/>
              <w:t xml:space="preserve">        type: integer</w:t>
            </w:r>
          </w:p>
          <w:p w14:paraId="16C16429" w14:textId="014B987B" w:rsidR="00E2773B" w:rsidRPr="007D521F" w:rsidRDefault="00E2773B" w:rsidP="00E2773B">
            <w:pPr>
              <w:rPr>
                <w:rStyle w:val="CodeSnippet"/>
              </w:rPr>
            </w:pPr>
            <w:r w:rsidRPr="007D521F">
              <w:rPr>
                <w:rStyle w:val="CodeSnippet"/>
              </w:rPr>
              <w:t xml:space="preserve">        required: true</w:t>
            </w:r>
          </w:p>
          <w:p w14:paraId="142C287A" w14:textId="4D828547" w:rsidR="00E2773B" w:rsidRPr="007D521F" w:rsidRDefault="00E2773B" w:rsidP="00E2773B">
            <w:pPr>
              <w:rPr>
                <w:rStyle w:val="CodeSnippet"/>
              </w:rPr>
            </w:pPr>
            <w:r w:rsidRPr="007D521F">
              <w:rPr>
                <w:rStyle w:val="CodeSnippet"/>
              </w:rPr>
              <w:t xml:space="preserve">        default: 0 </w:t>
            </w:r>
          </w:p>
          <w:p w14:paraId="7D1990E8" w14:textId="233FD3CE" w:rsidR="00E2773B" w:rsidRPr="007D521F" w:rsidRDefault="00E2773B" w:rsidP="00E2773B">
            <w:pPr>
              <w:rPr>
                <w:rStyle w:val="CodeSnippet"/>
              </w:rPr>
            </w:pPr>
            <w:r w:rsidRPr="007D521F">
              <w:rPr>
                <w:rStyle w:val="CodeSnippet"/>
              </w:rPr>
              <w:t xml:space="preserve">        constraints:</w:t>
            </w:r>
          </w:p>
          <w:p w14:paraId="58D90426" w14:textId="62AD4599" w:rsidR="00E2773B" w:rsidRDefault="00E2773B" w:rsidP="00E2773B">
            <w:pPr>
              <w:rPr>
                <w:rStyle w:val="CodeSnippet"/>
              </w:rPr>
            </w:pPr>
            <w:r w:rsidRPr="007D521F">
              <w:rPr>
                <w:rStyle w:val="CodeSnippet"/>
              </w:rPr>
              <w:t xml:space="preserve">        </w:t>
            </w:r>
            <w:r>
              <w:rPr>
                <w:rStyle w:val="CodeSnippet"/>
              </w:rPr>
              <w:t xml:space="preserve">  </w:t>
            </w:r>
            <w:r w:rsidRPr="007D521F">
              <w:rPr>
                <w:rStyle w:val="CodeSnippet"/>
              </w:rPr>
              <w:t>- greater_or_equal: 0</w:t>
            </w:r>
          </w:p>
          <w:p w14:paraId="188106FD" w14:textId="77777777" w:rsidR="00E2773B" w:rsidRDefault="00E2773B" w:rsidP="00E2773B">
            <w:pPr>
              <w:rPr>
                <w:rStyle w:val="CodeSnippet"/>
              </w:rPr>
            </w:pPr>
            <w:r>
              <w:rPr>
                <w:rStyle w:val="CodeSnippet"/>
              </w:rPr>
              <w:t xml:space="preserve">      is_default:</w:t>
            </w:r>
          </w:p>
          <w:p w14:paraId="28F5E1F1" w14:textId="2C53EE87" w:rsidR="00E2773B" w:rsidRDefault="00E2773B" w:rsidP="00E2773B">
            <w:pPr>
              <w:rPr>
                <w:rStyle w:val="CodeSnippet"/>
              </w:rPr>
            </w:pPr>
            <w:r>
              <w:rPr>
                <w:rStyle w:val="CodeSnippet"/>
              </w:rPr>
              <w:t xml:space="preserve">        type: </w:t>
            </w:r>
            <w:r w:rsidR="0083282F">
              <w:rPr>
                <w:rStyle w:val="CodeSnippet"/>
              </w:rPr>
              <w:t>boolean</w:t>
            </w:r>
          </w:p>
          <w:p w14:paraId="7BE99FB5" w14:textId="77777777" w:rsidR="00E2773B" w:rsidRDefault="00E2773B" w:rsidP="00E2773B">
            <w:pPr>
              <w:rPr>
                <w:rStyle w:val="CodeSnippet"/>
              </w:rPr>
            </w:pPr>
            <w:r>
              <w:rPr>
                <w:rStyle w:val="CodeSnippet"/>
              </w:rPr>
              <w:t xml:space="preserve">        required: false</w:t>
            </w:r>
          </w:p>
          <w:p w14:paraId="4CA0D5B2" w14:textId="77777777" w:rsidR="00E2773B" w:rsidRDefault="00E2773B" w:rsidP="00E2773B">
            <w:pPr>
              <w:rPr>
                <w:rStyle w:val="CodeSnippet"/>
              </w:rPr>
            </w:pPr>
            <w:r>
              <w:rPr>
                <w:rStyle w:val="CodeSnippet"/>
              </w:rPr>
              <w:t xml:space="preserve">        default: false</w:t>
            </w:r>
          </w:p>
          <w:p w14:paraId="5132D9B7" w14:textId="77777777" w:rsidR="00E2773B" w:rsidRDefault="00E2773B" w:rsidP="00E2773B">
            <w:pPr>
              <w:rPr>
                <w:rStyle w:val="CodeSnippet"/>
              </w:rPr>
            </w:pPr>
            <w:r>
              <w:rPr>
                <w:rStyle w:val="CodeSnippet"/>
              </w:rPr>
              <w:t xml:space="preserve">      ip_range_start:</w:t>
            </w:r>
          </w:p>
          <w:p w14:paraId="26D72955" w14:textId="77777777" w:rsidR="00E2773B" w:rsidRDefault="00E2773B" w:rsidP="00E2773B">
            <w:pPr>
              <w:rPr>
                <w:rStyle w:val="CodeSnippet"/>
              </w:rPr>
            </w:pPr>
            <w:r>
              <w:rPr>
                <w:rStyle w:val="CodeSnippet"/>
              </w:rPr>
              <w:t xml:space="preserve">        type: string</w:t>
            </w:r>
          </w:p>
          <w:p w14:paraId="27597247" w14:textId="77777777" w:rsidR="00E2773B" w:rsidRDefault="00E2773B" w:rsidP="00E2773B">
            <w:pPr>
              <w:rPr>
                <w:rStyle w:val="CodeSnippet"/>
              </w:rPr>
            </w:pPr>
            <w:r>
              <w:rPr>
                <w:rStyle w:val="CodeSnippet"/>
              </w:rPr>
              <w:t xml:space="preserve">        required: false</w:t>
            </w:r>
          </w:p>
          <w:p w14:paraId="2D81E3D0" w14:textId="77777777" w:rsidR="00E2773B" w:rsidRDefault="00E2773B" w:rsidP="00E2773B">
            <w:pPr>
              <w:rPr>
                <w:rStyle w:val="CodeSnippet"/>
              </w:rPr>
            </w:pPr>
            <w:r>
              <w:rPr>
                <w:rStyle w:val="CodeSnippet"/>
              </w:rPr>
              <w:t xml:space="preserve">      ip_range_end:</w:t>
            </w:r>
          </w:p>
          <w:p w14:paraId="6B0D6A1E" w14:textId="77777777" w:rsidR="00E2773B" w:rsidRDefault="00E2773B" w:rsidP="00E2773B">
            <w:pPr>
              <w:rPr>
                <w:rStyle w:val="CodeSnippet"/>
              </w:rPr>
            </w:pPr>
            <w:r>
              <w:rPr>
                <w:rStyle w:val="CodeSnippet"/>
              </w:rPr>
              <w:t xml:space="preserve">        type: string</w:t>
            </w:r>
          </w:p>
          <w:p w14:paraId="7CACECA4" w14:textId="77777777" w:rsidR="00E2773B" w:rsidRDefault="00E2773B" w:rsidP="00E2773B">
            <w:pPr>
              <w:rPr>
                <w:rStyle w:val="CodeSnippet"/>
              </w:rPr>
            </w:pPr>
            <w:r>
              <w:rPr>
                <w:rStyle w:val="CodeSnippet"/>
              </w:rPr>
              <w:t xml:space="preserve">        required: false  </w:t>
            </w:r>
          </w:p>
          <w:p w14:paraId="2FE83A6C" w14:textId="77777777" w:rsidR="003C7B4B" w:rsidRDefault="003C7B4B" w:rsidP="003C7B4B">
            <w:pPr>
              <w:rPr>
                <w:rStyle w:val="CodeSnippet"/>
              </w:rPr>
            </w:pPr>
            <w:r>
              <w:rPr>
                <w:rStyle w:val="CodeSnippet"/>
              </w:rPr>
              <w:t xml:space="preserve">    requirements:</w:t>
            </w:r>
          </w:p>
          <w:p w14:paraId="765C8DFA" w14:textId="6BF95947" w:rsidR="00095715" w:rsidRPr="006824F5" w:rsidRDefault="00095715" w:rsidP="00095715">
            <w:pPr>
              <w:rPr>
                <w:rStyle w:val="CodeSnippet"/>
                <w:noProof/>
              </w:rPr>
            </w:pPr>
            <w:r w:rsidRPr="006824F5">
              <w:rPr>
                <w:rStyle w:val="CodeSnippet"/>
                <w:noProof/>
              </w:rPr>
              <w:t xml:space="preserve">    </w:t>
            </w:r>
            <w:r>
              <w:rPr>
                <w:rStyle w:val="CodeSnippet"/>
                <w:noProof/>
              </w:rPr>
              <w:t xml:space="preserve"> - link</w:t>
            </w:r>
            <w:r w:rsidRPr="006824F5">
              <w:rPr>
                <w:rStyle w:val="CodeSnippet"/>
                <w:noProof/>
              </w:rPr>
              <w:t xml:space="preserve">: </w:t>
            </w:r>
          </w:p>
          <w:p w14:paraId="5C53FFE4" w14:textId="0352ABE2" w:rsidR="00095715" w:rsidRDefault="00095715" w:rsidP="00095715">
            <w:pPr>
              <w:rPr>
                <w:rStyle w:val="Hyperlink"/>
                <w:rFonts w:ascii="Consolas" w:hAnsi="Consolas"/>
                <w:sz w:val="20"/>
              </w:rPr>
            </w:pPr>
            <w:r w:rsidRPr="006824F5">
              <w:rPr>
                <w:rStyle w:val="CodeSnippet"/>
                <w:noProof/>
              </w:rPr>
              <w:t xml:space="preserve">    </w:t>
            </w:r>
            <w:r>
              <w:rPr>
                <w:rStyle w:val="CodeSnippet"/>
                <w:noProof/>
              </w:rPr>
              <w:t xml:space="preserve">    </w:t>
            </w:r>
            <w:r w:rsidR="00EF4C42">
              <w:rPr>
                <w:rStyle w:val="CodeSnippet"/>
                <w:noProof/>
              </w:rPr>
              <w:t>capability</w:t>
            </w:r>
            <w:r w:rsidRPr="006824F5">
              <w:rPr>
                <w:rStyle w:val="CodeSnippet"/>
                <w:noProof/>
              </w:rPr>
              <w:t>:</w:t>
            </w:r>
            <w:r w:rsidRPr="00D2349A">
              <w:rPr>
                <w:rStyle w:val="CodeSnippet"/>
              </w:rPr>
              <w:t xml:space="preserve"> </w:t>
            </w:r>
            <w:hyperlink w:anchor="DEFN_TYPE_CAPABILITIES_CONTAINER" w:history="1">
              <w:r w:rsidRPr="00D2349A">
                <w:rPr>
                  <w:rStyle w:val="Hyperlink"/>
                  <w:rFonts w:ascii="Consolas" w:hAnsi="Consolas"/>
                  <w:sz w:val="20"/>
                </w:rPr>
                <w:t>tosca.capabilities.</w:t>
              </w:r>
              <w:r>
                <w:rPr>
                  <w:rStyle w:val="Hyperlink"/>
                  <w:rFonts w:ascii="Consolas" w:hAnsi="Consolas"/>
                  <w:sz w:val="20"/>
                </w:rPr>
                <w:t>network.Linkable</w:t>
              </w:r>
            </w:hyperlink>
          </w:p>
          <w:p w14:paraId="48D821DE" w14:textId="77777777" w:rsidR="00B471C8" w:rsidRDefault="00B471C8" w:rsidP="00B471C8">
            <w:pPr>
              <w:rPr>
                <w:rStyle w:val="CodeSnippet"/>
              </w:rPr>
            </w:pPr>
            <w:r w:rsidRPr="006A533E">
              <w:rPr>
                <w:rStyle w:val="CodeSnippet"/>
              </w:rPr>
              <w:t xml:space="preserve">        relationship: </w:t>
            </w:r>
            <w:r w:rsidRPr="00E36252">
              <w:rPr>
                <w:rStyle w:val="Hyperlink"/>
                <w:rFonts w:ascii="Consolas" w:hAnsi="Consolas"/>
                <w:sz w:val="20"/>
              </w:rPr>
              <w:t>tosca.relationships.network.LinksTo</w:t>
            </w:r>
          </w:p>
          <w:p w14:paraId="7B160E42" w14:textId="7AAFDB11" w:rsidR="003C7B4B" w:rsidRDefault="003C7B4B" w:rsidP="003C7B4B">
            <w:pPr>
              <w:rPr>
                <w:rStyle w:val="CodeSnippet"/>
              </w:rPr>
            </w:pPr>
            <w:r>
              <w:rPr>
                <w:rStyle w:val="CodeSnippet"/>
              </w:rPr>
              <w:t xml:space="preserve">     </w:t>
            </w:r>
            <w:r w:rsidR="00095715">
              <w:rPr>
                <w:rStyle w:val="CodeSnippet"/>
              </w:rPr>
              <w:t xml:space="preserve">- </w:t>
            </w:r>
            <w:r w:rsidR="00F629A6">
              <w:rPr>
                <w:rStyle w:val="CodeSnippet"/>
              </w:rPr>
              <w:t>binding</w:t>
            </w:r>
            <w:r>
              <w:rPr>
                <w:rStyle w:val="CodeSnippet"/>
              </w:rPr>
              <w:t>:</w:t>
            </w:r>
          </w:p>
          <w:p w14:paraId="71E61253" w14:textId="77777777" w:rsidR="003C7B4B" w:rsidRDefault="003C7B4B" w:rsidP="00EF4C42">
            <w:pPr>
              <w:rPr>
                <w:rStyle w:val="Hyperlink"/>
                <w:rFonts w:ascii="Consolas" w:hAnsi="Consolas"/>
                <w:sz w:val="20"/>
              </w:rPr>
            </w:pPr>
            <w:r>
              <w:rPr>
                <w:rStyle w:val="CodeSnippet"/>
              </w:rPr>
              <w:t xml:space="preserve">        </w:t>
            </w:r>
            <w:r w:rsidR="00EF4C42">
              <w:rPr>
                <w:rStyle w:val="CodeSnippet"/>
              </w:rPr>
              <w:t>capability</w:t>
            </w:r>
            <w:r>
              <w:rPr>
                <w:rStyle w:val="CodeSnippet"/>
              </w:rPr>
              <w:t xml:space="preserve">: </w:t>
            </w:r>
            <w:hyperlink w:anchor="DEFN_TYPE_CAPABILITIES_NETWORK_BINDABLE" w:history="1">
              <w:r w:rsidRPr="00DE2763">
                <w:rPr>
                  <w:rStyle w:val="Hyperlink"/>
                  <w:rFonts w:ascii="Consolas" w:hAnsi="Consolas"/>
                  <w:sz w:val="20"/>
                </w:rPr>
                <w:t>tosca.capabilities.</w:t>
              </w:r>
              <w:r w:rsidR="00F0056F">
                <w:rPr>
                  <w:rStyle w:val="Hyperlink"/>
                  <w:rFonts w:ascii="Consolas" w:hAnsi="Consolas"/>
                  <w:sz w:val="20"/>
                </w:rPr>
                <w:t>network.</w:t>
              </w:r>
              <w:r w:rsidR="00DE2763" w:rsidRPr="00DE2763">
                <w:rPr>
                  <w:rStyle w:val="Hyperlink"/>
                  <w:rFonts w:ascii="Consolas" w:hAnsi="Consolas"/>
                  <w:sz w:val="20"/>
                </w:rPr>
                <w:t>Bindable</w:t>
              </w:r>
            </w:hyperlink>
          </w:p>
          <w:p w14:paraId="6706BD67" w14:textId="07E47DA4" w:rsidR="00B471C8" w:rsidRPr="006824F5" w:rsidRDefault="00B471C8" w:rsidP="00EF4C42">
            <w:pPr>
              <w:rPr>
                <w:rStyle w:val="CodeSnippet"/>
                <w:noProof/>
              </w:rPr>
            </w:pPr>
            <w:r w:rsidRPr="006A533E">
              <w:rPr>
                <w:rStyle w:val="CodeSnippet"/>
              </w:rPr>
              <w:t xml:space="preserve">        relationship: </w:t>
            </w:r>
            <w:r>
              <w:rPr>
                <w:rStyle w:val="Hyperlink"/>
                <w:rFonts w:ascii="Consolas" w:hAnsi="Consolas"/>
                <w:sz w:val="20"/>
              </w:rPr>
              <w:t>tosca.relationships.network.Binds</w:t>
            </w:r>
            <w:r w:rsidRPr="00E36252">
              <w:rPr>
                <w:rStyle w:val="Hyperlink"/>
                <w:rFonts w:ascii="Consolas" w:hAnsi="Consolas"/>
                <w:sz w:val="20"/>
              </w:rPr>
              <w:t>To</w:t>
            </w:r>
          </w:p>
        </w:tc>
      </w:tr>
    </w:tbl>
    <w:p w14:paraId="0B81B790" w14:textId="77777777" w:rsidR="00E2773B" w:rsidRDefault="00E2773B" w:rsidP="00E2773B">
      <w:pPr>
        <w:pStyle w:val="AppendixHeading4"/>
      </w:pPr>
      <w:r>
        <w:lastRenderedPageBreak/>
        <w:t>Additional Requirements</w:t>
      </w:r>
    </w:p>
    <w:p w14:paraId="0A6BB6CE" w14:textId="56506E89" w:rsidR="00E2773B" w:rsidRPr="00917388" w:rsidRDefault="00DE2763" w:rsidP="00475F09">
      <w:pPr>
        <w:pStyle w:val="ListBullet"/>
        <w:numPr>
          <w:ilvl w:val="0"/>
          <w:numId w:val="18"/>
        </w:numPr>
      </w:pPr>
      <w:r>
        <w:t>None</w:t>
      </w:r>
    </w:p>
    <w:p w14:paraId="334C93DB" w14:textId="66AD5E0D" w:rsidR="00CB1CAB" w:rsidRDefault="00CB1CAB" w:rsidP="00CB1CAB">
      <w:pPr>
        <w:pStyle w:val="AppendixHeading3"/>
      </w:pPr>
      <w:bookmarkStart w:id="549" w:name="DEFN_TYPE_CAPABILITIES_NETWORK_LINKABLE"/>
      <w:r>
        <w:t>tosca.capabilities</w:t>
      </w:r>
      <w:r w:rsidR="00F0056F">
        <w:t>.network.</w:t>
      </w:r>
      <w:r w:rsidR="00592A84">
        <w:t>Linkable</w:t>
      </w:r>
    </w:p>
    <w:bookmarkEnd w:id="549"/>
    <w:p w14:paraId="1BD0FB9F" w14:textId="62A814F4" w:rsidR="00CB1CAB" w:rsidRDefault="00CB1CAB" w:rsidP="00CB1CAB">
      <w:pPr>
        <w:pStyle w:val="NormalaroundTable"/>
      </w:pPr>
      <w:r>
        <w:t>A node type that includes t</w:t>
      </w:r>
      <w:r w:rsidRPr="00DB24E9">
        <w:t>h</w:t>
      </w:r>
      <w:r>
        <w:t xml:space="preserve">e </w:t>
      </w:r>
      <w:r w:rsidR="00592A84">
        <w:t>Linkable</w:t>
      </w:r>
      <w:r>
        <w:t xml:space="preserve"> capability indicates that it can be pointed by </w:t>
      </w:r>
      <w:hyperlink w:anchor="DEFN_TYPE_RELATIONSHIPS_NETWORK_CONNECTS" w:history="1">
        <w:r w:rsidRPr="00F0056F">
          <w:rPr>
            <w:rStyle w:val="Hyperlink"/>
          </w:rPr>
          <w:t>tosca.relationships</w:t>
        </w:r>
        <w:r w:rsidR="00F0056F" w:rsidRPr="00F0056F">
          <w:rPr>
            <w:rStyle w:val="Hyperlink"/>
          </w:rPr>
          <w:t>.</w:t>
        </w:r>
        <w:r w:rsidR="00592A84">
          <w:rPr>
            <w:rStyle w:val="Hyperlink"/>
          </w:rPr>
          <w:t>network.LinksTo</w:t>
        </w:r>
      </w:hyperlink>
      <w:r>
        <w:t xml:space="preserve"> relationship type.</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31"/>
        <w:gridCol w:w="6923"/>
      </w:tblGrid>
      <w:tr w:rsidR="00CB1CAB" w:rsidRPr="004279F4" w14:paraId="3F1509F4" w14:textId="77777777" w:rsidTr="00413950">
        <w:tc>
          <w:tcPr>
            <w:tcW w:w="1177" w:type="pct"/>
            <w:shd w:val="clear" w:color="auto" w:fill="D9D9D9"/>
          </w:tcPr>
          <w:p w14:paraId="3B51CC0B" w14:textId="77777777" w:rsidR="00CB1CAB" w:rsidRPr="005A5497" w:rsidRDefault="00CB1CAB" w:rsidP="00413950">
            <w:pPr>
              <w:pStyle w:val="TableText-Heading"/>
            </w:pPr>
            <w:r>
              <w:t>Shorthand Name</w:t>
            </w:r>
          </w:p>
        </w:tc>
        <w:tc>
          <w:tcPr>
            <w:tcW w:w="3823" w:type="pct"/>
          </w:tcPr>
          <w:p w14:paraId="4C0D8E33" w14:textId="6538C315" w:rsidR="00CB1CAB" w:rsidRPr="005A5497" w:rsidRDefault="00592A84" w:rsidP="00592A84">
            <w:pPr>
              <w:pStyle w:val="TableText"/>
              <w:rPr>
                <w:noProof/>
              </w:rPr>
            </w:pPr>
            <w:r>
              <w:rPr>
                <w:noProof/>
              </w:rPr>
              <w:t>Linkable</w:t>
            </w:r>
          </w:p>
        </w:tc>
      </w:tr>
      <w:tr w:rsidR="00CB1CAB" w:rsidRPr="004279F4" w14:paraId="708A8540" w14:textId="77777777" w:rsidTr="00413950">
        <w:tc>
          <w:tcPr>
            <w:tcW w:w="1177" w:type="pct"/>
            <w:shd w:val="clear" w:color="auto" w:fill="D9D9D9"/>
          </w:tcPr>
          <w:p w14:paraId="252B9DCC" w14:textId="77777777" w:rsidR="00CB1CAB" w:rsidRDefault="00CB1CAB" w:rsidP="00413950">
            <w:pPr>
              <w:pStyle w:val="TableText-Heading"/>
            </w:pPr>
            <w:r>
              <w:t>Type Qualified Name</w:t>
            </w:r>
          </w:p>
        </w:tc>
        <w:tc>
          <w:tcPr>
            <w:tcW w:w="3823" w:type="pct"/>
          </w:tcPr>
          <w:p w14:paraId="155171E1" w14:textId="4DA0F2CA" w:rsidR="00CB1CAB" w:rsidRDefault="00CB1CAB" w:rsidP="00592A84">
            <w:pPr>
              <w:pStyle w:val="TableText"/>
              <w:rPr>
                <w:noProof/>
              </w:rPr>
            </w:pPr>
            <w:r>
              <w:rPr>
                <w:noProof/>
              </w:rPr>
              <w:t>tosca:</w:t>
            </w:r>
            <w:r w:rsidR="00F0056F">
              <w:rPr>
                <w:noProof/>
              </w:rPr>
              <w:t>.</w:t>
            </w:r>
            <w:r w:rsidR="00592A84">
              <w:rPr>
                <w:noProof/>
              </w:rPr>
              <w:t>Linkable</w:t>
            </w:r>
          </w:p>
        </w:tc>
      </w:tr>
      <w:tr w:rsidR="00CB1CAB" w:rsidRPr="004279F4" w14:paraId="1E000FF5" w14:textId="77777777" w:rsidTr="00413950">
        <w:tc>
          <w:tcPr>
            <w:tcW w:w="1177" w:type="pct"/>
            <w:shd w:val="clear" w:color="auto" w:fill="D9D9D9"/>
          </w:tcPr>
          <w:p w14:paraId="0D26D127" w14:textId="77777777" w:rsidR="00CB1CAB" w:rsidRDefault="00CB1CAB" w:rsidP="00413950">
            <w:pPr>
              <w:pStyle w:val="TableText-Heading"/>
            </w:pPr>
            <w:r>
              <w:t>Type URI</w:t>
            </w:r>
          </w:p>
        </w:tc>
        <w:tc>
          <w:tcPr>
            <w:tcW w:w="3823" w:type="pct"/>
          </w:tcPr>
          <w:p w14:paraId="25328409" w14:textId="328F1A62" w:rsidR="00CB1CAB" w:rsidRPr="001C038A" w:rsidRDefault="00CB1CAB" w:rsidP="00413950">
            <w:pPr>
              <w:pStyle w:val="TableText"/>
            </w:pPr>
            <w:r w:rsidRPr="001C038A">
              <w:t>tosca.</w:t>
            </w:r>
            <w:r>
              <w:t>capabilities</w:t>
            </w:r>
            <w:r w:rsidRPr="001C038A">
              <w:t>.</w:t>
            </w:r>
            <w:r w:rsidR="00F0056F">
              <w:t>network.</w:t>
            </w:r>
            <w:r w:rsidR="00592A84">
              <w:t>Linkable</w:t>
            </w:r>
          </w:p>
        </w:tc>
      </w:tr>
    </w:tbl>
    <w:p w14:paraId="0370F6CF" w14:textId="77777777" w:rsidR="00CB1CAB" w:rsidRDefault="00CB1CAB" w:rsidP="00CB1CAB">
      <w:pPr>
        <w:pStyle w:val="AppendixHeading4"/>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67"/>
        <w:gridCol w:w="981"/>
        <w:gridCol w:w="870"/>
        <w:gridCol w:w="1752"/>
        <w:gridCol w:w="4740"/>
      </w:tblGrid>
      <w:tr w:rsidR="00CB1CAB" w:rsidRPr="00E5427A" w14:paraId="4C194D77" w14:textId="77777777" w:rsidTr="00413950">
        <w:trPr>
          <w:cantSplit/>
          <w:tblHeader/>
        </w:trPr>
        <w:tc>
          <w:tcPr>
            <w:tcW w:w="750" w:type="pct"/>
            <w:shd w:val="clear" w:color="auto" w:fill="D9D9D9"/>
          </w:tcPr>
          <w:p w14:paraId="1FB91DA5" w14:textId="77777777" w:rsidR="00CB1CAB" w:rsidRPr="00E5427A" w:rsidRDefault="00CB1CAB" w:rsidP="00413950">
            <w:pPr>
              <w:pStyle w:val="TableText-Heading"/>
              <w:rPr>
                <w:rFonts w:cstheme="minorHAnsi"/>
              </w:rPr>
            </w:pPr>
            <w:r w:rsidRPr="00E5427A">
              <w:rPr>
                <w:rFonts w:cstheme="minorHAnsi"/>
              </w:rPr>
              <w:t>Name</w:t>
            </w:r>
          </w:p>
        </w:tc>
        <w:tc>
          <w:tcPr>
            <w:tcW w:w="491" w:type="pct"/>
            <w:shd w:val="clear" w:color="auto" w:fill="D9D9D9"/>
          </w:tcPr>
          <w:p w14:paraId="1BB3107F" w14:textId="77777777" w:rsidR="00CB1CAB" w:rsidRPr="00E5427A" w:rsidRDefault="00CB1CAB" w:rsidP="00413950">
            <w:pPr>
              <w:pStyle w:val="TableText-Heading"/>
              <w:rPr>
                <w:rFonts w:cstheme="minorHAnsi"/>
              </w:rPr>
            </w:pPr>
            <w:r w:rsidRPr="00E5427A">
              <w:rPr>
                <w:rFonts w:cstheme="minorHAnsi"/>
              </w:rPr>
              <w:t>Required</w:t>
            </w:r>
          </w:p>
        </w:tc>
        <w:tc>
          <w:tcPr>
            <w:tcW w:w="446" w:type="pct"/>
            <w:shd w:val="clear" w:color="auto" w:fill="D9D9D9"/>
          </w:tcPr>
          <w:p w14:paraId="3F8C8B8A" w14:textId="77777777" w:rsidR="00CB1CAB" w:rsidRPr="00E5427A" w:rsidRDefault="00CB1CAB" w:rsidP="00413950">
            <w:pPr>
              <w:pStyle w:val="TableText-Heading"/>
              <w:rPr>
                <w:rFonts w:cstheme="minorHAnsi"/>
              </w:rPr>
            </w:pPr>
            <w:r w:rsidRPr="00E5427A">
              <w:rPr>
                <w:rFonts w:cstheme="minorHAnsi"/>
              </w:rPr>
              <w:t>Type</w:t>
            </w:r>
          </w:p>
        </w:tc>
        <w:tc>
          <w:tcPr>
            <w:tcW w:w="895" w:type="pct"/>
            <w:shd w:val="clear" w:color="auto" w:fill="D9D9D9"/>
          </w:tcPr>
          <w:p w14:paraId="0DD1F7D7" w14:textId="77777777" w:rsidR="00CB1CAB" w:rsidRPr="00E5427A" w:rsidRDefault="00CB1CAB" w:rsidP="00413950">
            <w:pPr>
              <w:pStyle w:val="TableText-Heading"/>
              <w:rPr>
                <w:rFonts w:cstheme="minorHAnsi"/>
              </w:rPr>
            </w:pPr>
            <w:r w:rsidRPr="00E5427A">
              <w:rPr>
                <w:rFonts w:cstheme="minorHAnsi"/>
              </w:rPr>
              <w:t>Constraints</w:t>
            </w:r>
          </w:p>
        </w:tc>
        <w:tc>
          <w:tcPr>
            <w:tcW w:w="2418" w:type="pct"/>
            <w:shd w:val="clear" w:color="auto" w:fill="D9D9D9"/>
          </w:tcPr>
          <w:p w14:paraId="4B1DAA41" w14:textId="77777777" w:rsidR="00CB1CAB" w:rsidRPr="00E5427A" w:rsidRDefault="00CB1CAB" w:rsidP="00413950">
            <w:pPr>
              <w:pStyle w:val="TableText-Heading"/>
              <w:rPr>
                <w:rFonts w:cstheme="minorHAnsi"/>
              </w:rPr>
            </w:pPr>
            <w:r w:rsidRPr="00E5427A">
              <w:rPr>
                <w:rFonts w:cstheme="minorHAnsi"/>
              </w:rPr>
              <w:t>Description</w:t>
            </w:r>
          </w:p>
        </w:tc>
      </w:tr>
      <w:tr w:rsidR="00CB1CAB" w:rsidRPr="00E5427A" w14:paraId="6DB7E84B" w14:textId="77777777" w:rsidTr="00413950">
        <w:trPr>
          <w:cantSplit/>
        </w:trPr>
        <w:tc>
          <w:tcPr>
            <w:tcW w:w="750" w:type="pct"/>
            <w:shd w:val="clear" w:color="auto" w:fill="FFFFFF"/>
          </w:tcPr>
          <w:p w14:paraId="01BD9D82" w14:textId="77777777" w:rsidR="00CB1CAB" w:rsidRDefault="00CB1CAB" w:rsidP="00413950">
            <w:pPr>
              <w:pStyle w:val="TableText"/>
              <w:rPr>
                <w:noProof/>
              </w:rPr>
            </w:pPr>
            <w:r>
              <w:rPr>
                <w:noProof/>
              </w:rPr>
              <w:t>N/A</w:t>
            </w:r>
          </w:p>
        </w:tc>
        <w:tc>
          <w:tcPr>
            <w:tcW w:w="491" w:type="pct"/>
            <w:shd w:val="clear" w:color="auto" w:fill="FFFFFF"/>
          </w:tcPr>
          <w:p w14:paraId="62503E72" w14:textId="77777777" w:rsidR="00CB1CAB" w:rsidRDefault="00CB1CAB" w:rsidP="00413950">
            <w:pPr>
              <w:pStyle w:val="TableText"/>
            </w:pPr>
            <w:r>
              <w:t>N/A</w:t>
            </w:r>
          </w:p>
        </w:tc>
        <w:tc>
          <w:tcPr>
            <w:tcW w:w="446" w:type="pct"/>
            <w:shd w:val="clear" w:color="auto" w:fill="FFFFFF"/>
          </w:tcPr>
          <w:p w14:paraId="3B787A6D" w14:textId="77777777" w:rsidR="00CB1CAB" w:rsidRDefault="00CB1CAB" w:rsidP="00413950">
            <w:pPr>
              <w:pStyle w:val="TableText"/>
            </w:pPr>
            <w:r>
              <w:t>N/A</w:t>
            </w:r>
          </w:p>
        </w:tc>
        <w:tc>
          <w:tcPr>
            <w:tcW w:w="895" w:type="pct"/>
            <w:shd w:val="clear" w:color="auto" w:fill="FFFFFF"/>
          </w:tcPr>
          <w:p w14:paraId="17FD7E5E" w14:textId="77777777" w:rsidR="00CB1CAB" w:rsidRDefault="00CB1CAB" w:rsidP="00413950">
            <w:pPr>
              <w:pStyle w:val="TableText"/>
            </w:pPr>
            <w:r>
              <w:t>N/A</w:t>
            </w:r>
          </w:p>
        </w:tc>
        <w:tc>
          <w:tcPr>
            <w:tcW w:w="2418" w:type="pct"/>
            <w:shd w:val="clear" w:color="auto" w:fill="FFFFFF"/>
          </w:tcPr>
          <w:p w14:paraId="72E59CA9" w14:textId="77777777" w:rsidR="00CB1CAB" w:rsidRDefault="00CB1CAB" w:rsidP="00413950">
            <w:pPr>
              <w:pStyle w:val="TableText"/>
            </w:pPr>
            <w:r>
              <w:t>N/A</w:t>
            </w:r>
          </w:p>
        </w:tc>
      </w:tr>
    </w:tbl>
    <w:p w14:paraId="43576A79" w14:textId="77777777" w:rsidR="00CB1CAB" w:rsidRPr="005E360B" w:rsidRDefault="00CB1CAB" w:rsidP="00CB1CAB">
      <w:pPr>
        <w:pStyle w:val="AppendixHeading4"/>
      </w:pPr>
      <w:r>
        <w:t>Definition</w:t>
      </w:r>
    </w:p>
    <w:tbl>
      <w:tblPr>
        <w:tblW w:w="9576" w:type="dxa"/>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87664F" w:rsidRPr="006C45A8" w14:paraId="33E34FBE" w14:textId="77777777" w:rsidTr="0087664F">
        <w:tc>
          <w:tcPr>
            <w:tcW w:w="9576" w:type="dxa"/>
            <w:shd w:val="clear" w:color="auto" w:fill="D9D9D9" w:themeFill="background1" w:themeFillShade="D9"/>
          </w:tcPr>
          <w:p w14:paraId="529DBDA6" w14:textId="77777777" w:rsidR="0087664F" w:rsidRPr="00BA0C53" w:rsidRDefault="0087664F" w:rsidP="00070884">
            <w:pPr>
              <w:rPr>
                <w:rStyle w:val="CodeSnippet"/>
              </w:rPr>
            </w:pPr>
            <w:r w:rsidRPr="00BA0C53">
              <w:rPr>
                <w:rStyle w:val="CodeSnippet"/>
              </w:rPr>
              <w:t>tosca.capabilities.</w:t>
            </w:r>
            <w:r>
              <w:rPr>
                <w:rStyle w:val="CodeSnippet"/>
              </w:rPr>
              <w:t>network.Linkable</w:t>
            </w:r>
            <w:r w:rsidRPr="00BA0C53">
              <w:rPr>
                <w:rStyle w:val="CodeSnippet"/>
              </w:rPr>
              <w:t>:</w:t>
            </w:r>
          </w:p>
          <w:p w14:paraId="5FE792C7" w14:textId="453BC607" w:rsidR="0087664F" w:rsidRPr="00BA0C53" w:rsidRDefault="0087664F" w:rsidP="00413950">
            <w:pPr>
              <w:rPr>
                <w:rStyle w:val="CodeSnippet"/>
              </w:rPr>
            </w:pPr>
            <w:r w:rsidRPr="00BA0C53">
              <w:rPr>
                <w:rStyle w:val="CodeSnippet"/>
              </w:rPr>
              <w:t xml:space="preserve">  derived_from: </w:t>
            </w:r>
            <w:hyperlink w:anchor="DEFN_TYPE_CAPABILITIES_ROOT" w:history="1">
              <w:r w:rsidR="001D61A9">
                <w:rPr>
                  <w:rStyle w:val="Hyperlink"/>
                  <w:rFonts w:ascii="Consolas" w:hAnsi="Consolas"/>
                </w:rPr>
                <w:t>tosca.capabilities.Node</w:t>
              </w:r>
            </w:hyperlink>
          </w:p>
        </w:tc>
      </w:tr>
    </w:tbl>
    <w:p w14:paraId="5B8E9F94" w14:textId="45759897" w:rsidR="00A3336F" w:rsidRDefault="00A3336F" w:rsidP="00A3336F">
      <w:pPr>
        <w:pStyle w:val="AppendixHeading3"/>
      </w:pPr>
      <w:bookmarkStart w:id="550" w:name="DEFN_TYPE_RELATIONSHIPS_NETWORK_CONNECTS"/>
      <w:r w:rsidRPr="00BA389D">
        <w:lastRenderedPageBreak/>
        <w:t>tosca</w:t>
      </w:r>
      <w:r>
        <w:t>.</w:t>
      </w:r>
      <w:r w:rsidRPr="00BA389D">
        <w:t>relations</w:t>
      </w:r>
      <w:r>
        <w:t>hips</w:t>
      </w:r>
      <w:r w:rsidRPr="00BA389D">
        <w:t>.</w:t>
      </w:r>
      <w:r w:rsidR="00F0056F">
        <w:t>network.</w:t>
      </w:r>
      <w:r w:rsidR="00ED1B02">
        <w:t>Links</w:t>
      </w:r>
      <w:r w:rsidR="00FF1A11">
        <w:t>To</w:t>
      </w:r>
    </w:p>
    <w:bookmarkEnd w:id="550"/>
    <w:p w14:paraId="098CE163" w14:textId="7D516CBB" w:rsidR="00A3336F" w:rsidRDefault="00A3336F" w:rsidP="00A3336F">
      <w:pPr>
        <w:pStyle w:val="NormalaroundTable"/>
      </w:pPr>
      <w:r>
        <w:t xml:space="preserve">This relationship type represents an association relationship between </w:t>
      </w:r>
      <w:r w:rsidR="003E3AB5">
        <w:t>P</w:t>
      </w:r>
      <w:r>
        <w:t xml:space="preserve">ort and </w:t>
      </w:r>
      <w:r w:rsidR="003E3AB5">
        <w:t>N</w:t>
      </w:r>
      <w:r>
        <w:t>etwork</w:t>
      </w:r>
      <w:r w:rsidR="003E3AB5">
        <w:t xml:space="preserve"> node types</w:t>
      </w:r>
      <w:r>
        <w:t>.</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31"/>
        <w:gridCol w:w="6923"/>
      </w:tblGrid>
      <w:tr w:rsidR="00A3336F" w:rsidRPr="004279F4" w14:paraId="30968658" w14:textId="77777777" w:rsidTr="00A3336F">
        <w:tc>
          <w:tcPr>
            <w:tcW w:w="1177" w:type="pct"/>
            <w:shd w:val="clear" w:color="auto" w:fill="D9D9D9"/>
          </w:tcPr>
          <w:p w14:paraId="7CAF46A9" w14:textId="77777777" w:rsidR="00A3336F" w:rsidRPr="005A5497" w:rsidRDefault="00A3336F" w:rsidP="00A3336F">
            <w:pPr>
              <w:pStyle w:val="TableText-Heading"/>
            </w:pPr>
            <w:r>
              <w:t>Shorthand Name</w:t>
            </w:r>
          </w:p>
        </w:tc>
        <w:tc>
          <w:tcPr>
            <w:tcW w:w="3823" w:type="pct"/>
          </w:tcPr>
          <w:p w14:paraId="6B36CE55" w14:textId="497BF87F" w:rsidR="00A3336F" w:rsidRPr="005A5497" w:rsidRDefault="00592A84" w:rsidP="00ED1B02">
            <w:pPr>
              <w:pStyle w:val="TableText"/>
              <w:rPr>
                <w:noProof/>
              </w:rPr>
            </w:pPr>
            <w:r>
              <w:rPr>
                <w:noProof/>
              </w:rPr>
              <w:t>LinksTo</w:t>
            </w:r>
          </w:p>
        </w:tc>
      </w:tr>
      <w:tr w:rsidR="00A3336F" w:rsidRPr="004279F4" w14:paraId="5FEEAA6E" w14:textId="77777777" w:rsidTr="00A3336F">
        <w:tc>
          <w:tcPr>
            <w:tcW w:w="1177" w:type="pct"/>
            <w:shd w:val="clear" w:color="auto" w:fill="D9D9D9"/>
          </w:tcPr>
          <w:p w14:paraId="19ACB45D" w14:textId="77777777" w:rsidR="00A3336F" w:rsidRDefault="00A3336F" w:rsidP="00A3336F">
            <w:pPr>
              <w:pStyle w:val="TableText-Heading"/>
            </w:pPr>
            <w:r>
              <w:t>Type Qualified Name</w:t>
            </w:r>
          </w:p>
        </w:tc>
        <w:tc>
          <w:tcPr>
            <w:tcW w:w="3823" w:type="pct"/>
          </w:tcPr>
          <w:p w14:paraId="119017D3" w14:textId="08279A3A" w:rsidR="00A3336F" w:rsidRDefault="00A3336F" w:rsidP="00ED1B02">
            <w:pPr>
              <w:pStyle w:val="TableText"/>
              <w:rPr>
                <w:noProof/>
              </w:rPr>
            </w:pPr>
            <w:r>
              <w:rPr>
                <w:noProof/>
              </w:rPr>
              <w:t>tosca:</w:t>
            </w:r>
            <w:r w:rsidR="00592A84">
              <w:rPr>
                <w:noProof/>
              </w:rPr>
              <w:t>LinksTo</w:t>
            </w:r>
          </w:p>
        </w:tc>
      </w:tr>
      <w:tr w:rsidR="00A3336F" w:rsidRPr="004279F4" w14:paraId="74901DF1" w14:textId="77777777" w:rsidTr="00A3336F">
        <w:tc>
          <w:tcPr>
            <w:tcW w:w="1177" w:type="pct"/>
            <w:shd w:val="clear" w:color="auto" w:fill="D9D9D9"/>
          </w:tcPr>
          <w:p w14:paraId="620D2150" w14:textId="77777777" w:rsidR="00A3336F" w:rsidRDefault="00A3336F" w:rsidP="00A3336F">
            <w:pPr>
              <w:pStyle w:val="TableText-Heading"/>
            </w:pPr>
            <w:r>
              <w:t>Type URI</w:t>
            </w:r>
          </w:p>
        </w:tc>
        <w:tc>
          <w:tcPr>
            <w:tcW w:w="3823" w:type="pct"/>
          </w:tcPr>
          <w:p w14:paraId="2CC3F4B9" w14:textId="653B3B10" w:rsidR="00A3336F" w:rsidRPr="001C038A" w:rsidRDefault="00A3336F" w:rsidP="004C76EA">
            <w:pPr>
              <w:pStyle w:val="TableText"/>
            </w:pPr>
            <w:r w:rsidRPr="001C038A">
              <w:t>tosca.relationships.</w:t>
            </w:r>
            <w:r w:rsidR="004C76EA">
              <w:t>network</w:t>
            </w:r>
            <w:r w:rsidR="00592A84">
              <w:t>.LinksTo</w:t>
            </w:r>
          </w:p>
        </w:tc>
      </w:tr>
    </w:tbl>
    <w:p w14:paraId="57D9A45B" w14:textId="77777777" w:rsidR="00A3336F" w:rsidRDefault="00A3336F" w:rsidP="00A3336F">
      <w:pPr>
        <w:pStyle w:val="AppendixHeading4"/>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A3336F" w:rsidRPr="006C45A8" w14:paraId="6AEE7DA8" w14:textId="77777777" w:rsidTr="00A3336F">
        <w:tc>
          <w:tcPr>
            <w:tcW w:w="9576" w:type="dxa"/>
            <w:shd w:val="clear" w:color="auto" w:fill="D9D9D9" w:themeFill="background1" w:themeFillShade="D9"/>
          </w:tcPr>
          <w:p w14:paraId="53830FFF" w14:textId="012AC571" w:rsidR="00A3336F" w:rsidRPr="006824F5" w:rsidRDefault="00A3336F" w:rsidP="00A3336F">
            <w:pPr>
              <w:rPr>
                <w:rStyle w:val="CodeSnippet"/>
              </w:rPr>
            </w:pPr>
            <w:r w:rsidRPr="006824F5">
              <w:rPr>
                <w:rStyle w:val="CodeSnippet"/>
              </w:rPr>
              <w:t>tosca.relations</w:t>
            </w:r>
            <w:r w:rsidR="00B37D4B">
              <w:rPr>
                <w:rStyle w:val="CodeSnippet"/>
              </w:rPr>
              <w:t>hips</w:t>
            </w:r>
            <w:r w:rsidRPr="006824F5">
              <w:rPr>
                <w:rStyle w:val="CodeSnippet"/>
              </w:rPr>
              <w:t>.</w:t>
            </w:r>
            <w:r w:rsidR="00935F01">
              <w:rPr>
                <w:rStyle w:val="CodeSnippet"/>
              </w:rPr>
              <w:t>network</w:t>
            </w:r>
            <w:r w:rsidR="00592A84">
              <w:rPr>
                <w:rStyle w:val="CodeSnippet"/>
              </w:rPr>
              <w:t>.LinksTo</w:t>
            </w:r>
            <w:r w:rsidRPr="006824F5">
              <w:rPr>
                <w:rStyle w:val="CodeSnippet"/>
              </w:rPr>
              <w:t>:</w:t>
            </w:r>
          </w:p>
          <w:p w14:paraId="66099AC7" w14:textId="77777777" w:rsidR="00A3336F" w:rsidRPr="006824F5" w:rsidRDefault="00A3336F" w:rsidP="00A3336F">
            <w:pPr>
              <w:rPr>
                <w:rStyle w:val="CodeSnippet"/>
              </w:rPr>
            </w:pPr>
            <w:r w:rsidRPr="006824F5">
              <w:rPr>
                <w:rStyle w:val="CodeSnippet"/>
              </w:rPr>
              <w:t xml:space="preserve">  derived_from: </w:t>
            </w:r>
            <w:hyperlink w:anchor="DEFN_TYPE_RELATIONSHIPS_ROOT" w:history="1">
              <w:r w:rsidRPr="004D2F69">
                <w:rPr>
                  <w:rStyle w:val="Hyperlink"/>
                  <w:rFonts w:ascii="Consolas" w:hAnsi="Consolas"/>
                </w:rPr>
                <w:t>tosca.relationships.</w:t>
              </w:r>
              <w:r>
                <w:rPr>
                  <w:rStyle w:val="Hyperlink"/>
                  <w:rFonts w:ascii="Consolas" w:hAnsi="Consolas"/>
                </w:rPr>
                <w:t>DependsOn</w:t>
              </w:r>
            </w:hyperlink>
          </w:p>
          <w:p w14:paraId="1983A8C6" w14:textId="15032967" w:rsidR="00A3336F" w:rsidRPr="006824F5" w:rsidRDefault="00A3336F" w:rsidP="00A3336F">
            <w:pPr>
              <w:rPr>
                <w:rStyle w:val="CodeSnippet"/>
              </w:rPr>
            </w:pPr>
            <w:r w:rsidRPr="006824F5">
              <w:rPr>
                <w:rStyle w:val="CodeSnippet"/>
              </w:rPr>
              <w:t xml:space="preserve">  valid_target</w:t>
            </w:r>
            <w:r w:rsidR="00AD67A8">
              <w:rPr>
                <w:rStyle w:val="CodeSnippet"/>
              </w:rPr>
              <w:t>_type</w:t>
            </w:r>
            <w:r w:rsidRPr="006824F5">
              <w:rPr>
                <w:rStyle w:val="CodeSnippet"/>
              </w:rPr>
              <w:t xml:space="preserve">s: [ </w:t>
            </w:r>
            <w:hyperlink w:anchor="DEFN_TYPE_CAPABILITIES_NETWORK_LINKABLE" w:history="1">
              <w:r w:rsidRPr="00BD5590">
                <w:rPr>
                  <w:rStyle w:val="Hyperlink"/>
                  <w:rFonts w:ascii="Consolas" w:hAnsi="Consolas"/>
                  <w:sz w:val="20"/>
                </w:rPr>
                <w:t>tosca.capabilities.</w:t>
              </w:r>
              <w:r w:rsidR="00F0056F">
                <w:rPr>
                  <w:rStyle w:val="Hyperlink"/>
                  <w:rFonts w:ascii="Consolas" w:hAnsi="Consolas"/>
                  <w:sz w:val="20"/>
                </w:rPr>
                <w:t>network.</w:t>
              </w:r>
              <w:r w:rsidR="00592A84">
                <w:rPr>
                  <w:rStyle w:val="Hyperlink"/>
                  <w:rFonts w:ascii="Consolas" w:hAnsi="Consolas"/>
                  <w:sz w:val="20"/>
                </w:rPr>
                <w:t>Linkable</w:t>
              </w:r>
            </w:hyperlink>
            <w:r w:rsidRPr="006824F5">
              <w:rPr>
                <w:rStyle w:val="CodeSnippet"/>
              </w:rPr>
              <w:t xml:space="preserve"> ]</w:t>
            </w:r>
          </w:p>
        </w:tc>
      </w:tr>
    </w:tbl>
    <w:p w14:paraId="4F41ABED" w14:textId="23762242" w:rsidR="00A3336F" w:rsidRDefault="00A3336F" w:rsidP="00A3336F">
      <w:pPr>
        <w:pStyle w:val="AppendixHeading3"/>
      </w:pPr>
      <w:bookmarkStart w:id="551" w:name="DEFN_TYPE_RELATIONSHIPS_NETWORK_BINDTO"/>
      <w:r w:rsidRPr="00BA389D">
        <w:t>tosca</w:t>
      </w:r>
      <w:r>
        <w:t>.</w:t>
      </w:r>
      <w:r w:rsidRPr="00BA389D">
        <w:t>relations</w:t>
      </w:r>
      <w:r>
        <w:t>hips</w:t>
      </w:r>
      <w:r w:rsidRPr="00BA389D">
        <w:t>.</w:t>
      </w:r>
      <w:r w:rsidR="00F0056F">
        <w:t>network.</w:t>
      </w:r>
      <w:r w:rsidR="001A60CC">
        <w:t>Bind</w:t>
      </w:r>
      <w:r w:rsidR="00007C69">
        <w:t>s</w:t>
      </w:r>
      <w:r w:rsidR="001A60CC">
        <w:t>To</w:t>
      </w:r>
    </w:p>
    <w:bookmarkEnd w:id="551"/>
    <w:p w14:paraId="256D86D4" w14:textId="060D1559" w:rsidR="00A3336F" w:rsidRDefault="00A3336F" w:rsidP="00A3336F">
      <w:pPr>
        <w:pStyle w:val="NormalaroundTable"/>
      </w:pPr>
      <w:r>
        <w:t>This type represents a</w:t>
      </w:r>
      <w:r w:rsidR="001A60CC">
        <w:t xml:space="preserve"> network </w:t>
      </w:r>
      <w:r>
        <w:t xml:space="preserve">association relationship between </w:t>
      </w:r>
      <w:r w:rsidR="00D67BED">
        <w:t>Port and C</w:t>
      </w:r>
      <w:r>
        <w:t>ompute</w:t>
      </w:r>
      <w:r w:rsidR="001A60CC">
        <w:t xml:space="preserve"> node types</w:t>
      </w:r>
      <w:r>
        <w:t>.</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31"/>
        <w:gridCol w:w="6923"/>
      </w:tblGrid>
      <w:tr w:rsidR="00A3336F" w:rsidRPr="004279F4" w14:paraId="08158722" w14:textId="77777777" w:rsidTr="00A3336F">
        <w:tc>
          <w:tcPr>
            <w:tcW w:w="1177" w:type="pct"/>
            <w:shd w:val="clear" w:color="auto" w:fill="D9D9D9"/>
          </w:tcPr>
          <w:p w14:paraId="75DA43C9" w14:textId="77777777" w:rsidR="00A3336F" w:rsidRPr="005A5497" w:rsidRDefault="00A3336F" w:rsidP="00A3336F">
            <w:pPr>
              <w:pStyle w:val="TableText-Heading"/>
            </w:pPr>
            <w:r>
              <w:t>Shorthand Name</w:t>
            </w:r>
          </w:p>
        </w:tc>
        <w:tc>
          <w:tcPr>
            <w:tcW w:w="3823" w:type="pct"/>
          </w:tcPr>
          <w:p w14:paraId="51676EE1" w14:textId="3EF8A2DE" w:rsidR="00A3336F" w:rsidRPr="005A5497" w:rsidRDefault="00F0056F" w:rsidP="001A60CC">
            <w:pPr>
              <w:pStyle w:val="TableText"/>
              <w:rPr>
                <w:noProof/>
              </w:rPr>
            </w:pPr>
            <w:r>
              <w:rPr>
                <w:noProof/>
              </w:rPr>
              <w:t>network.</w:t>
            </w:r>
            <w:r w:rsidR="001A60CC">
              <w:rPr>
                <w:noProof/>
              </w:rPr>
              <w:t>Bind</w:t>
            </w:r>
            <w:r w:rsidR="00007C69">
              <w:rPr>
                <w:noProof/>
              </w:rPr>
              <w:t>s</w:t>
            </w:r>
            <w:r w:rsidR="001A60CC">
              <w:rPr>
                <w:noProof/>
              </w:rPr>
              <w:t>To</w:t>
            </w:r>
          </w:p>
        </w:tc>
      </w:tr>
      <w:tr w:rsidR="00A3336F" w:rsidRPr="004279F4" w14:paraId="6BB6A046" w14:textId="77777777" w:rsidTr="00A3336F">
        <w:tc>
          <w:tcPr>
            <w:tcW w:w="1177" w:type="pct"/>
            <w:shd w:val="clear" w:color="auto" w:fill="D9D9D9"/>
          </w:tcPr>
          <w:p w14:paraId="3CEDCB37" w14:textId="77777777" w:rsidR="00A3336F" w:rsidRDefault="00A3336F" w:rsidP="00A3336F">
            <w:pPr>
              <w:pStyle w:val="TableText-Heading"/>
            </w:pPr>
            <w:r>
              <w:t>Type Qualified Name</w:t>
            </w:r>
          </w:p>
        </w:tc>
        <w:tc>
          <w:tcPr>
            <w:tcW w:w="3823" w:type="pct"/>
          </w:tcPr>
          <w:p w14:paraId="0999C8BD" w14:textId="638CE694" w:rsidR="00A3336F" w:rsidRDefault="00A3336F" w:rsidP="00007C69">
            <w:pPr>
              <w:pStyle w:val="TableText"/>
              <w:rPr>
                <w:noProof/>
              </w:rPr>
            </w:pPr>
            <w:r>
              <w:rPr>
                <w:noProof/>
              </w:rPr>
              <w:t>tosca:</w:t>
            </w:r>
            <w:r w:rsidR="001A60CC">
              <w:rPr>
                <w:noProof/>
              </w:rPr>
              <w:t>Bind</w:t>
            </w:r>
            <w:r w:rsidR="00007C69">
              <w:rPr>
                <w:noProof/>
              </w:rPr>
              <w:t>s</w:t>
            </w:r>
            <w:r w:rsidR="001A60CC">
              <w:rPr>
                <w:noProof/>
              </w:rPr>
              <w:t>To</w:t>
            </w:r>
          </w:p>
        </w:tc>
      </w:tr>
      <w:tr w:rsidR="00A3336F" w:rsidRPr="004279F4" w14:paraId="717FE4A4" w14:textId="77777777" w:rsidTr="00A3336F">
        <w:tc>
          <w:tcPr>
            <w:tcW w:w="1177" w:type="pct"/>
            <w:shd w:val="clear" w:color="auto" w:fill="D9D9D9"/>
          </w:tcPr>
          <w:p w14:paraId="582F7E50" w14:textId="77777777" w:rsidR="00A3336F" w:rsidRDefault="00A3336F" w:rsidP="00A3336F">
            <w:pPr>
              <w:pStyle w:val="TableText-Heading"/>
            </w:pPr>
            <w:r>
              <w:t>Type URI</w:t>
            </w:r>
          </w:p>
        </w:tc>
        <w:tc>
          <w:tcPr>
            <w:tcW w:w="3823" w:type="pct"/>
          </w:tcPr>
          <w:p w14:paraId="310D97A8" w14:textId="2F76A3FE" w:rsidR="00A3336F" w:rsidRPr="001C038A" w:rsidRDefault="00A3336F" w:rsidP="004C23B8">
            <w:pPr>
              <w:pStyle w:val="TableText"/>
            </w:pPr>
            <w:r w:rsidRPr="001C038A">
              <w:t>tosca.relationships.</w:t>
            </w:r>
            <w:r w:rsidR="00F0056F">
              <w:t>network.</w:t>
            </w:r>
            <w:r w:rsidR="004C23B8">
              <w:t>Bind</w:t>
            </w:r>
            <w:r w:rsidR="00007C69">
              <w:t>s</w:t>
            </w:r>
            <w:r w:rsidRPr="001C038A">
              <w:t>To</w:t>
            </w:r>
          </w:p>
        </w:tc>
      </w:tr>
    </w:tbl>
    <w:p w14:paraId="527354E6" w14:textId="77777777" w:rsidR="00A3336F" w:rsidRDefault="00A3336F" w:rsidP="00A3336F">
      <w:pPr>
        <w:pStyle w:val="AppendixHeading4"/>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A3336F" w:rsidRPr="006C45A8" w14:paraId="0650E41C" w14:textId="77777777" w:rsidTr="00A3336F">
        <w:tc>
          <w:tcPr>
            <w:tcW w:w="9576" w:type="dxa"/>
            <w:shd w:val="clear" w:color="auto" w:fill="D9D9D9" w:themeFill="background1" w:themeFillShade="D9"/>
          </w:tcPr>
          <w:p w14:paraId="2D8CD5FF" w14:textId="3CBCB78C" w:rsidR="00A3336F" w:rsidRPr="006824F5" w:rsidRDefault="00A3336F" w:rsidP="00A3336F">
            <w:pPr>
              <w:rPr>
                <w:rStyle w:val="CodeSnippet"/>
              </w:rPr>
            </w:pPr>
            <w:r w:rsidRPr="006824F5">
              <w:rPr>
                <w:rStyle w:val="CodeSnippet"/>
              </w:rPr>
              <w:t>tosca.relations</w:t>
            </w:r>
            <w:r w:rsidR="001E4905">
              <w:rPr>
                <w:rStyle w:val="CodeSnippet"/>
              </w:rPr>
              <w:t>hips</w:t>
            </w:r>
            <w:r w:rsidRPr="006824F5">
              <w:rPr>
                <w:rStyle w:val="CodeSnippet"/>
              </w:rPr>
              <w:t>.</w:t>
            </w:r>
            <w:r w:rsidR="00F0056F">
              <w:rPr>
                <w:rStyle w:val="CodeSnippet"/>
              </w:rPr>
              <w:t>network.</w:t>
            </w:r>
            <w:r w:rsidR="004C23B8">
              <w:rPr>
                <w:rStyle w:val="CodeSnippet"/>
              </w:rPr>
              <w:t>Bind</w:t>
            </w:r>
            <w:r w:rsidR="00007C69">
              <w:rPr>
                <w:rStyle w:val="CodeSnippet"/>
              </w:rPr>
              <w:t>s</w:t>
            </w:r>
            <w:r w:rsidRPr="006824F5">
              <w:rPr>
                <w:rStyle w:val="CodeSnippet"/>
              </w:rPr>
              <w:t>To:</w:t>
            </w:r>
          </w:p>
          <w:p w14:paraId="3481F94D" w14:textId="77777777" w:rsidR="00A3336F" w:rsidRDefault="00A3336F" w:rsidP="00A3336F">
            <w:r>
              <w:rPr>
                <w:rStyle w:val="CodeSnippet"/>
              </w:rPr>
              <w:t xml:space="preserve">  </w:t>
            </w:r>
            <w:r w:rsidRPr="006824F5">
              <w:rPr>
                <w:rStyle w:val="CodeSnippet"/>
              </w:rPr>
              <w:t xml:space="preserve">derived_from: </w:t>
            </w:r>
            <w:hyperlink w:anchor="DEFN_TYPE_RELATIONSHIPS_ROOT" w:history="1">
              <w:r w:rsidRPr="004D2F69">
                <w:rPr>
                  <w:rStyle w:val="Hyperlink"/>
                  <w:rFonts w:ascii="Consolas" w:hAnsi="Consolas"/>
                </w:rPr>
                <w:t>tosca.relationships.</w:t>
              </w:r>
              <w:r>
                <w:rPr>
                  <w:rStyle w:val="Hyperlink"/>
                  <w:rFonts w:ascii="Consolas" w:hAnsi="Consolas"/>
                </w:rPr>
                <w:t>DependsOn</w:t>
              </w:r>
            </w:hyperlink>
          </w:p>
          <w:p w14:paraId="7945D031" w14:textId="0911CF95" w:rsidR="00A3336F" w:rsidRPr="006824F5" w:rsidRDefault="00A3336F" w:rsidP="007006BD">
            <w:pPr>
              <w:rPr>
                <w:rStyle w:val="CodeSnippet"/>
              </w:rPr>
            </w:pPr>
            <w:r>
              <w:t xml:space="preserve">    </w:t>
            </w:r>
            <w:r w:rsidRPr="006824F5">
              <w:rPr>
                <w:rStyle w:val="CodeSnippet"/>
              </w:rPr>
              <w:t>valid_target</w:t>
            </w:r>
            <w:r w:rsidR="00AD67A8">
              <w:rPr>
                <w:rStyle w:val="CodeSnippet"/>
              </w:rPr>
              <w:t>_type</w:t>
            </w:r>
            <w:r w:rsidRPr="006824F5">
              <w:rPr>
                <w:rStyle w:val="CodeSnippet"/>
              </w:rPr>
              <w:t xml:space="preserve">s: [ </w:t>
            </w:r>
            <w:hyperlink w:anchor="DEFN_TYPE_CAPABILITIES_NETWORK_BINDABLE" w:history="1">
              <w:r w:rsidRPr="0013063A">
                <w:rPr>
                  <w:rStyle w:val="Hyperlink"/>
                  <w:rFonts w:ascii="Consolas" w:hAnsi="Consolas"/>
                  <w:sz w:val="20"/>
                </w:rPr>
                <w:t>tosca.capabilities.</w:t>
              </w:r>
              <w:r w:rsidR="00F0056F">
                <w:rPr>
                  <w:rStyle w:val="Hyperlink"/>
                  <w:rFonts w:ascii="Consolas" w:hAnsi="Consolas"/>
                  <w:sz w:val="20"/>
                </w:rPr>
                <w:t>network.</w:t>
              </w:r>
              <w:r w:rsidR="007006BD">
                <w:rPr>
                  <w:rStyle w:val="Hyperlink"/>
                  <w:rFonts w:ascii="Consolas" w:hAnsi="Consolas"/>
                  <w:sz w:val="20"/>
                </w:rPr>
                <w:t>Bindable</w:t>
              </w:r>
            </w:hyperlink>
            <w:r w:rsidRPr="006824F5">
              <w:rPr>
                <w:rStyle w:val="CodeSnippet"/>
              </w:rPr>
              <w:t xml:space="preserve"> ]</w:t>
            </w:r>
          </w:p>
        </w:tc>
      </w:tr>
    </w:tbl>
    <w:p w14:paraId="57BE7533" w14:textId="4AD98EA8" w:rsidR="00D67BED" w:rsidRDefault="00D67BED" w:rsidP="009C382C">
      <w:pPr>
        <w:pStyle w:val="AppendixHeading2"/>
      </w:pPr>
      <w:bookmarkStart w:id="552" w:name="_Toc423597304"/>
      <w:bookmarkStart w:id="553" w:name="_Toc397688826"/>
      <w:r>
        <w:t xml:space="preserve">Network </w:t>
      </w:r>
      <w:r w:rsidR="00E117FA">
        <w:t>modeling approaches</w:t>
      </w:r>
      <w:bookmarkEnd w:id="552"/>
    </w:p>
    <w:p w14:paraId="7409115F" w14:textId="6426788D" w:rsidR="00E117FA" w:rsidRDefault="00E117FA" w:rsidP="00E117FA">
      <w:pPr>
        <w:pStyle w:val="AppendixHeading3"/>
      </w:pPr>
      <w:r>
        <w:t>Option 1: Specifying a network outside the application’s Service Template</w:t>
      </w:r>
    </w:p>
    <w:p w14:paraId="1AEC6692" w14:textId="77777777" w:rsidR="00E117FA" w:rsidRDefault="00E117FA" w:rsidP="00E117FA">
      <w:r>
        <w:t>This approach allows someone who understands the application’s networking requirements, mapping the details of the underlying network to the appropriate node templates in the application.</w:t>
      </w:r>
    </w:p>
    <w:p w14:paraId="7A27A8A8" w14:textId="77777777" w:rsidR="00E117FA" w:rsidRDefault="00E117FA" w:rsidP="00E117FA"/>
    <w:p w14:paraId="5E7E2905" w14:textId="77777777" w:rsidR="00E117FA" w:rsidRDefault="00E117FA" w:rsidP="00E117FA">
      <w:r>
        <w:t>The motivation for this approach is providing the application network designer a fine-grained control on how networks are provisioned and stitched to its application by the TOSCA orchestrator and underlying cloud infrastructure while still preserving the portability of his service template. Preserving the portability means here not doing any modification in service template but just “plug-in” the desired network modeling. The network modeling can reside in the same service template file but the best practice should be placing it in a separated self-contained network template file.</w:t>
      </w:r>
    </w:p>
    <w:p w14:paraId="28F8858D" w14:textId="77777777" w:rsidR="00E117FA" w:rsidRDefault="00E117FA" w:rsidP="00E117FA"/>
    <w:p w14:paraId="612838CE" w14:textId="6432489F" w:rsidR="00E117FA" w:rsidRDefault="00E117FA" w:rsidP="00E117FA">
      <w:r>
        <w:t xml:space="preserve">This “pluggable” network template approach introduces a new normative node type called Port, capability called </w:t>
      </w:r>
      <w:hyperlink w:anchor="DEFN_TYPE_CAPABILITIES_NETWORK_LINKABLE" w:history="1">
        <w:r w:rsidRPr="00AD5D36">
          <w:rPr>
            <w:rStyle w:val="Hyperlink"/>
            <w:i/>
            <w:iCs/>
          </w:rPr>
          <w:t>tosca.capabilities</w:t>
        </w:r>
        <w:r w:rsidR="00FE29AD" w:rsidRPr="00AD5D36">
          <w:rPr>
            <w:rStyle w:val="Hyperlink"/>
            <w:i/>
            <w:iCs/>
          </w:rPr>
          <w:t>.</w:t>
        </w:r>
        <w:r w:rsidR="00F0056F">
          <w:rPr>
            <w:rStyle w:val="Hyperlink"/>
            <w:i/>
            <w:iCs/>
          </w:rPr>
          <w:t>network.</w:t>
        </w:r>
        <w:r w:rsidR="00592A84">
          <w:rPr>
            <w:rStyle w:val="Hyperlink"/>
            <w:i/>
            <w:iCs/>
          </w:rPr>
          <w:t>Linkable</w:t>
        </w:r>
      </w:hyperlink>
      <w:r>
        <w:rPr>
          <w:i/>
          <w:iCs/>
        </w:rPr>
        <w:t xml:space="preserve"> </w:t>
      </w:r>
      <w:r>
        <w:t xml:space="preserve">and relationship type called </w:t>
      </w:r>
      <w:hyperlink w:anchor="DEFN_TYPE_RELATIONSHIPS_NETWORK_CONNECTS" w:history="1">
        <w:r w:rsidRPr="00AD5D36">
          <w:rPr>
            <w:rStyle w:val="Hyperlink"/>
            <w:i/>
            <w:iCs/>
          </w:rPr>
          <w:t>tosca.relationships.</w:t>
        </w:r>
        <w:r w:rsidR="00592A84">
          <w:rPr>
            <w:rStyle w:val="Hyperlink"/>
            <w:i/>
            <w:iCs/>
          </w:rPr>
          <w:t>network.LinksTo</w:t>
        </w:r>
      </w:hyperlink>
      <w:r>
        <w:t>.</w:t>
      </w:r>
    </w:p>
    <w:p w14:paraId="5F1814B8" w14:textId="77777777" w:rsidR="00E117FA" w:rsidRDefault="00E117FA" w:rsidP="00E117FA">
      <w:r>
        <w:t>The idea of the Port is to elegantly associate the desired compute nodes with the desired network nodes while not “touching” the compute itself.</w:t>
      </w:r>
    </w:p>
    <w:p w14:paraId="39DFC789" w14:textId="77777777" w:rsidR="00E117FA" w:rsidRDefault="00E117FA" w:rsidP="00E117FA"/>
    <w:p w14:paraId="58F6B3CD" w14:textId="77777777" w:rsidR="00E117FA" w:rsidRDefault="00E117FA" w:rsidP="00E117FA">
      <w:r>
        <w:t>The following diagram series demonstrate the plug-ability strength of this approach.</w:t>
      </w:r>
    </w:p>
    <w:p w14:paraId="0B5CA1EF" w14:textId="77777777" w:rsidR="00E117FA" w:rsidRDefault="00E117FA" w:rsidP="00E117FA">
      <w:pPr>
        <w:pStyle w:val="NormalaroundTable"/>
      </w:pPr>
      <w:r>
        <w:t xml:space="preserve">Let’s assume an application designer has modeled a service template as shown in Figure 1 that describes the application topology nodes (compute, storage, software components, etc.) with their relationships.  The designer ideally wants to preserve this service template and use it in any cloud provider environment without any change. </w:t>
      </w:r>
    </w:p>
    <w:p w14:paraId="7BBCF4DC" w14:textId="77777777" w:rsidR="00E117FA" w:rsidRDefault="00E117FA" w:rsidP="00E117FA">
      <w:pPr>
        <w:keepNext/>
      </w:pPr>
      <w:r>
        <w:rPr>
          <w:noProof/>
        </w:rPr>
        <mc:AlternateContent>
          <mc:Choice Requires="wpg">
            <w:drawing>
              <wp:inline distT="0" distB="0" distL="0" distR="0" wp14:anchorId="56E6B6D9" wp14:editId="6C0174CD">
                <wp:extent cx="6134100" cy="1161536"/>
                <wp:effectExtent l="0" t="76200" r="0" b="19685"/>
                <wp:docPr id="24" name="Group 24"/>
                <wp:cNvGraphicFramePr/>
                <a:graphic xmlns:a="http://schemas.openxmlformats.org/drawingml/2006/main">
                  <a:graphicData uri="http://schemas.microsoft.com/office/word/2010/wordprocessingGroup">
                    <wpg:wgp>
                      <wpg:cNvGrpSpPr/>
                      <wpg:grpSpPr>
                        <a:xfrm>
                          <a:off x="0" y="0"/>
                          <a:ext cx="6134100" cy="1161536"/>
                          <a:chOff x="606425" y="1136823"/>
                          <a:chExt cx="6134100" cy="1161536"/>
                        </a:xfrm>
                      </wpg:grpSpPr>
                      <wps:wsp>
                        <wps:cNvPr id="25" name="Left Brace 25"/>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73D4DBCE" w14:textId="77777777" w:rsidR="000F164E" w:rsidRDefault="000F164E" w:rsidP="00E117FA">
                              <w:pPr>
                                <w:rPr>
                                  <w:rFonts w:eastAsia="Times New Roman"/>
                                </w:rPr>
                              </w:pPr>
                            </w:p>
                          </w:txbxContent>
                        </wps:txbx>
                        <wps:bodyPr rtlCol="0" anchor="ctr"/>
                      </wps:wsp>
                      <pic:pic xmlns:pic="http://schemas.openxmlformats.org/drawingml/2006/picture">
                        <pic:nvPicPr>
                          <pic:cNvPr id="26" name="Picture 26"/>
                          <pic:cNvPicPr>
                            <a:picLocks noChangeAspect="1" noChangeArrowheads="1"/>
                          </pic:cNvPicPr>
                        </pic:nvPicPr>
                        <pic:blipFill>
                          <a:blip r:embed="rId67" cstate="print"/>
                          <a:srcRect/>
                          <a:stretch>
                            <a:fillRect/>
                          </a:stretch>
                        </pic:blipFill>
                        <pic:spPr bwMode="auto">
                          <a:xfrm>
                            <a:off x="2564156" y="1428241"/>
                            <a:ext cx="4176369" cy="671884"/>
                          </a:xfrm>
                          <a:prstGeom prst="rect">
                            <a:avLst/>
                          </a:prstGeom>
                          <a:noFill/>
                          <a:ln w="9525">
                            <a:noFill/>
                            <a:miter lim="800000"/>
                            <a:headEnd/>
                            <a:tailEnd/>
                          </a:ln>
                        </pic:spPr>
                      </pic:pic>
                      <pic:pic xmlns:pic="http://schemas.openxmlformats.org/drawingml/2006/picture">
                        <pic:nvPicPr>
                          <pic:cNvPr id="27" name="Object 2"/>
                          <pic:cNvPicPr>
                            <a:picLocks noChangeAspect="1" noChangeArrowheads="1"/>
                          </pic:cNvPicPr>
                        </pic:nvPicPr>
                        <pic:blipFill>
                          <a:blip r:embed="rId68"/>
                          <a:srcRect/>
                          <a:stretch>
                            <a:fillRect/>
                          </a:stretch>
                        </pic:blipFill>
                        <pic:spPr bwMode="auto">
                          <a:xfrm>
                            <a:off x="606425" y="1276350"/>
                            <a:ext cx="1003300" cy="760413"/>
                          </a:xfrm>
                          <a:prstGeom prst="rect">
                            <a:avLst/>
                          </a:prstGeom>
                          <a:noFill/>
                          <a:ln w="9525">
                            <a:miter lim="800000"/>
                            <a:headEnd/>
                            <a:tailEnd/>
                          </a:ln>
                          <a:effectLst/>
                        </pic:spPr>
                      </pic:pic>
                    </wpg:wgp>
                  </a:graphicData>
                </a:graphic>
              </wp:inline>
            </w:drawing>
          </mc:Choice>
          <mc:Fallback>
            <w:pict>
              <v:group w14:anchorId="56E6B6D9" id="Group 24" o:spid="_x0000_s1026" style="width:483pt;height:91.45pt;mso-position-horizontal-relative:char;mso-position-vertical-relative:line" coordorigin="6064,11368" coordsize="61341,116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5" o:spid="_x0000_s1027" type="#_x0000_t87" style="position:absolute;left:18205;top:11368;width:2389;height:11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A2sEA&#10;AADbAAAADwAAAGRycy9kb3ducmV2LnhtbESPS4vCMBSF98L8h3CF2WmqMiLVVIZRYZa+qNtLc6ct&#10;bW5qE7X992ZAcHk4j4+zWnemFndqXWlZwWQcgSDOrC45V3A+7UYLEM4ja6wtk4KeHKyTj8EKY20f&#10;fKD70ecijLCLUUHhfRNL6bKCDLqxbYiD92dbgz7INpe6xUcYN7WcRtFcGiw5EAps6KegrDreTIDs&#10;botcXman62Zfpdu0T6nuU6U+h933EoSnzr/Dr/avVjD9gv8v4QfI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rQNrBAAAA2wAAAA8AAAAAAAAAAAAAAAAAmAIAAGRycy9kb3du&#10;cmV2LnhtbFBLBQYAAAAABAAEAPUAAACGAwAAAAA=&#10;" adj="370" strokecolor="#c0504d [3205]" strokeweight="1.5pt">
                  <v:stroke endarrow="open"/>
                  <v:textbox>
                    <w:txbxContent>
                      <w:p w14:paraId="73D4DBCE" w14:textId="77777777" w:rsidR="000F164E" w:rsidRDefault="000F164E" w:rsidP="00E117FA">
                        <w:pPr>
                          <w:rPr>
                            <w:rFonts w:eastAsia="Times New Roman"/>
                          </w:rPr>
                        </w:pPr>
                      </w:p>
                    </w:txbxContent>
                  </v:textbox>
                </v:shape>
                <v:shape id="Picture 26" o:spid="_x0000_s1028" type="#_x0000_t75" style="position:absolute;left:25641;top:14282;width:41764;height:6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QFyTFAAAA2wAAAA8AAABkcnMvZG93bnJldi54bWxEj09rAjEUxO+FfofwCt5qVvEfq1GsIOhJ&#10;ahXx9tg8d5fdvGyTqKufvikUehxm5jfMbNGaWtzI+dKygl43AUGcWV1yruDwtX6fgPABWWNtmRQ8&#10;yMNi/voyw1TbO3/SbR9yESHsU1RQhNCkUvqsIIO+axvi6F2sMxiidLnUDu8RbmrZT5KRNFhyXCiw&#10;oVVBWbW/GgXV92n99Mfq+tE7PzI3CMPdeLlVqvPWLqcgArXhP/zX3mgF/RH8fok/QM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UBckxQAAANsAAAAPAAAAAAAAAAAAAAAA&#10;AJ8CAABkcnMvZG93bnJldi54bWxQSwUGAAAAAAQABAD3AAAAkQMAAAAA&#10;">
                  <v:imagedata r:id="rId69" o:title=""/>
                </v:shape>
                <v:shape id="Object 2" o:spid="_x0000_s1029" type="#_x0000_t75" style="position:absolute;left:6064;top:12763;width:10033;height:7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8dxLBAAAA2wAAAA8AAABkcnMvZG93bnJldi54bWxEj0FrAjEUhO8F/0N4grea7SKtrEYpguJJ&#10;qBW9Pjavm6WblyXJavz3Rij0OMzMN8xynWwnruRD61jB27QAQVw73XKj4PS9fZ2DCBFZY+eYFNwp&#10;wHo1ellipd2Nv+h6jI3IEA4VKjAx9pWUoTZkMUxdT5y9H+ctxix9I7XHW4bbTpZF8S4ttpwXDPa0&#10;MVT/HgerYLcvSzPolPpwmF0Odgjns58rNRmnzwWISCn+h//ae62g/IDnl/w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78dxLBAAAA2wAAAA8AAAAAAAAAAAAAAAAAnwIA&#10;AGRycy9kb3ducmV2LnhtbFBLBQYAAAAABAAEAPcAAACNAwAAAAA=&#10;">
                  <v:imagedata r:id="rId70" o:title=""/>
                </v:shape>
                <w10:anchorlock/>
              </v:group>
            </w:pict>
          </mc:Fallback>
        </mc:AlternateContent>
      </w:r>
    </w:p>
    <w:p w14:paraId="1B0A8E1D" w14:textId="77777777" w:rsidR="00E117FA" w:rsidRDefault="00E117FA" w:rsidP="00E117FA">
      <w:pPr>
        <w:pStyle w:val="Caption"/>
        <w:jc w:val="center"/>
      </w:pPr>
      <w:r>
        <w:t>Figure</w:t>
      </w:r>
      <w:r>
        <w:noBreakHyphen/>
      </w:r>
      <w:fldSimple w:instr=" SEQ Figure \* ARABIC \s 0 ">
        <w:r w:rsidR="006B7B7B">
          <w:rPr>
            <w:noProof/>
          </w:rPr>
          <w:t>6</w:t>
        </w:r>
      </w:fldSimple>
      <w:r>
        <w:t>: Generic Service Template</w:t>
      </w:r>
    </w:p>
    <w:p w14:paraId="7EFAC17A" w14:textId="77777777" w:rsidR="00E117FA" w:rsidRDefault="00E117FA" w:rsidP="00E117FA">
      <w:pPr>
        <w:pStyle w:val="NormalaroundTable"/>
      </w:pPr>
      <w:r>
        <w:t xml:space="preserve">When the application designer comes to consider its application networking requirement they typically call the network architect/designer from their company (who has the correct expertise). </w:t>
      </w:r>
    </w:p>
    <w:p w14:paraId="74DD6871" w14:textId="77777777" w:rsidR="00E117FA" w:rsidRDefault="00E117FA" w:rsidP="00E117FA">
      <w:pPr>
        <w:pStyle w:val="NormalaroundTable"/>
      </w:pPr>
      <w:r>
        <w:t>The network designer, after understanding the application connectivity requirements and optionally the target cloud provider environment, is able to model the network template and plug it to the service template as shown in Figure 2:</w:t>
      </w:r>
    </w:p>
    <w:p w14:paraId="6CFCB24E" w14:textId="77777777" w:rsidR="00E117FA" w:rsidRDefault="00E117FA" w:rsidP="00E117FA">
      <w:pPr>
        <w:keepNext/>
      </w:pPr>
      <w:r>
        <w:rPr>
          <w:noProof/>
        </w:rPr>
        <mc:AlternateContent>
          <mc:Choice Requires="wpg">
            <w:drawing>
              <wp:inline distT="0" distB="0" distL="0" distR="0" wp14:anchorId="0EEAD1BD" wp14:editId="617CFD79">
                <wp:extent cx="5087694" cy="2842260"/>
                <wp:effectExtent l="0" t="76200" r="0" b="15240"/>
                <wp:docPr id="28" name="Group 28"/>
                <wp:cNvGraphicFramePr/>
                <a:graphic xmlns:a="http://schemas.openxmlformats.org/drawingml/2006/main">
                  <a:graphicData uri="http://schemas.microsoft.com/office/word/2010/wordprocessingGroup">
                    <wpg:wgp>
                      <wpg:cNvGrpSpPr/>
                      <wpg:grpSpPr>
                        <a:xfrm>
                          <a:off x="0" y="0"/>
                          <a:ext cx="5087694" cy="2842260"/>
                          <a:chOff x="606425" y="1136823"/>
                          <a:chExt cx="7226471" cy="4036545"/>
                        </a:xfrm>
                      </wpg:grpSpPr>
                      <wps:wsp>
                        <wps:cNvPr id="29" name="Left Brace 29"/>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48016D4A" w14:textId="77777777" w:rsidR="000F164E" w:rsidRDefault="000F164E" w:rsidP="00E117FA">
                              <w:pPr>
                                <w:rPr>
                                  <w:rFonts w:eastAsia="Times New Roman"/>
                                </w:rPr>
                              </w:pPr>
                            </w:p>
                          </w:txbxContent>
                        </wps:txbx>
                        <wps:bodyPr rtlCol="0" anchor="ctr"/>
                      </wps:wsp>
                      <pic:pic xmlns:pic="http://schemas.openxmlformats.org/drawingml/2006/picture">
                        <pic:nvPicPr>
                          <pic:cNvPr id="30" name="Picture 30"/>
                          <pic:cNvPicPr>
                            <a:picLocks noChangeAspect="1" noChangeArrowheads="1"/>
                          </pic:cNvPicPr>
                        </pic:nvPicPr>
                        <pic:blipFill>
                          <a:blip r:embed="rId67" cstate="print"/>
                          <a:srcRect/>
                          <a:stretch>
                            <a:fillRect/>
                          </a:stretch>
                        </pic:blipFill>
                        <pic:spPr bwMode="auto">
                          <a:xfrm>
                            <a:off x="2564156" y="1428241"/>
                            <a:ext cx="5210175" cy="838200"/>
                          </a:xfrm>
                          <a:prstGeom prst="rect">
                            <a:avLst/>
                          </a:prstGeom>
                          <a:noFill/>
                          <a:ln w="9525">
                            <a:noFill/>
                            <a:miter lim="800000"/>
                            <a:headEnd/>
                            <a:tailEnd/>
                          </a:ln>
                        </pic:spPr>
                      </pic:pic>
                      <pic:pic xmlns:pic="http://schemas.openxmlformats.org/drawingml/2006/picture">
                        <pic:nvPicPr>
                          <pic:cNvPr id="31" name="Picture 31"/>
                          <pic:cNvPicPr>
                            <a:picLocks noChangeAspect="1" noChangeArrowheads="1"/>
                          </pic:cNvPicPr>
                        </pic:nvPicPr>
                        <pic:blipFill>
                          <a:blip r:embed="rId71" cstate="print"/>
                          <a:srcRect/>
                          <a:stretch>
                            <a:fillRect/>
                          </a:stretch>
                        </pic:blipFill>
                        <pic:spPr bwMode="auto">
                          <a:xfrm>
                            <a:off x="2060746" y="2456682"/>
                            <a:ext cx="5772150" cy="2686050"/>
                          </a:xfrm>
                          <a:prstGeom prst="rect">
                            <a:avLst/>
                          </a:prstGeom>
                          <a:noFill/>
                          <a:ln w="9525">
                            <a:noFill/>
                            <a:miter lim="800000"/>
                            <a:headEnd/>
                            <a:tailEnd/>
                          </a:ln>
                        </pic:spPr>
                      </pic:pic>
                      <pic:pic xmlns:pic="http://schemas.openxmlformats.org/drawingml/2006/picture">
                        <pic:nvPicPr>
                          <pic:cNvPr id="32" name="Object 2"/>
                          <pic:cNvPicPr>
                            <a:picLocks noChangeAspect="1" noChangeArrowheads="1"/>
                          </pic:cNvPicPr>
                        </pic:nvPicPr>
                        <pic:blipFill>
                          <a:blip r:embed="rId68"/>
                          <a:srcRect/>
                          <a:stretch>
                            <a:fillRect/>
                          </a:stretch>
                        </pic:blipFill>
                        <pic:spPr bwMode="auto">
                          <a:xfrm>
                            <a:off x="606425" y="1276350"/>
                            <a:ext cx="1003300" cy="760413"/>
                          </a:xfrm>
                          <a:prstGeom prst="rect">
                            <a:avLst/>
                          </a:prstGeom>
                          <a:noFill/>
                          <a:ln w="9525">
                            <a:miter lim="800000"/>
                            <a:headEnd/>
                            <a:tailEnd/>
                          </a:ln>
                          <a:effectLst/>
                        </pic:spPr>
                      </pic:pic>
                      <wps:wsp>
                        <wps:cNvPr id="33" name="Left Brace 33"/>
                        <wps:cNvSpPr/>
                        <wps:spPr bwMode="auto">
                          <a:xfrm>
                            <a:off x="1824682" y="2557850"/>
                            <a:ext cx="238897" cy="2615518"/>
                          </a:xfrm>
                          <a:prstGeom prst="leftBrace">
                            <a:avLst/>
                          </a:prstGeom>
                          <a:noFill/>
                          <a:ln w="19050" cap="flat" cmpd="sng" algn="ctr">
                            <a:solidFill>
                              <a:schemeClr val="accent2"/>
                            </a:solidFill>
                            <a:prstDash val="solid"/>
                            <a:round/>
                            <a:headEnd type="none" w="med" len="med"/>
                            <a:tailEnd type="arrow" w="med" len="med"/>
                          </a:ln>
                          <a:effectLst/>
                        </wps:spPr>
                        <wps:txbx>
                          <w:txbxContent>
                            <w:p w14:paraId="79CA88AB" w14:textId="77777777" w:rsidR="000F164E" w:rsidRDefault="000F164E" w:rsidP="00E117FA">
                              <w:pPr>
                                <w:rPr>
                                  <w:rFonts w:eastAsia="Times New Roman"/>
                                </w:rPr>
                              </w:pPr>
                            </w:p>
                          </w:txbxContent>
                        </wps:txbx>
                        <wps:bodyPr rtlCol="0" anchor="ctr"/>
                      </wps:wsp>
                      <pic:pic xmlns:pic="http://schemas.openxmlformats.org/drawingml/2006/picture">
                        <pic:nvPicPr>
                          <pic:cNvPr id="34" name="Object 3"/>
                          <pic:cNvPicPr>
                            <a:picLocks noChangeAspect="1" noChangeArrowheads="1"/>
                          </pic:cNvPicPr>
                        </pic:nvPicPr>
                        <pic:blipFill>
                          <a:blip r:embed="rId72"/>
                          <a:srcRect/>
                          <a:stretch>
                            <a:fillRect/>
                          </a:stretch>
                        </pic:blipFill>
                        <pic:spPr bwMode="auto">
                          <a:xfrm>
                            <a:off x="688975" y="2959100"/>
                            <a:ext cx="1003300" cy="773113"/>
                          </a:xfrm>
                          <a:prstGeom prst="rect">
                            <a:avLst/>
                          </a:prstGeom>
                          <a:noFill/>
                          <a:ln w="9525">
                            <a:miter lim="800000"/>
                            <a:headEnd/>
                            <a:tailEnd/>
                          </a:ln>
                          <a:effectLst/>
                        </pic:spPr>
                      </pic:pic>
                    </wpg:wgp>
                  </a:graphicData>
                </a:graphic>
              </wp:inline>
            </w:drawing>
          </mc:Choice>
          <mc:Fallback>
            <w:pict>
              <v:group w14:anchorId="0EEAD1BD" id="Group 28" o:spid="_x0000_s1030" style="width:400.6pt;height:223.8pt;mso-position-horizontal-relative:char;mso-position-vertical-relative:line" coordorigin="6064,11368" coordsize="72264,4036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">
                <v:shape id="Left Brace 29" o:spid="_x0000_s1031" type="#_x0000_t87" style="position:absolute;left:18205;top:11368;width:2389;height:11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ZK38MA&#10;AADbAAAADwAAAGRycy9kb3ducmV2LnhtbESPzWqDQBSF94G8w3AD3SVjLYTUZiKlbSDL1AS7vTi3&#10;Kjp3rDNGfftModDl4fx8nH06mVbcqHe1ZQWPmwgEcWF1zaWC6+W43oFwHllja5kUzOQgPSwXe0y0&#10;HfmTbpkvRRhhl6CCyvsukdIVFRl0G9sRB+/b9gZ9kH0pdY9jGDetjKNoKw3WHAgVdvRWUdFkgwmQ&#10;47Ar5dfT5ef93OQf+ZxTO+dKPaym1xcQnib/H/5rn7SC+Bl+v4Qf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ZK38MAAADbAAAADwAAAAAAAAAAAAAAAACYAgAAZHJzL2Rv&#10;d25yZXYueG1sUEsFBgAAAAAEAAQA9QAAAIgDAAAAAA==&#10;" adj="370" strokecolor="#c0504d [3205]" strokeweight="1.5pt">
                  <v:stroke endarrow="open"/>
                  <v:textbox>
                    <w:txbxContent>
                      <w:p w14:paraId="48016D4A" w14:textId="77777777" w:rsidR="000F164E" w:rsidRDefault="000F164E" w:rsidP="00E117FA">
                        <w:pPr>
                          <w:rPr>
                            <w:rFonts w:eastAsia="Times New Roman"/>
                          </w:rPr>
                        </w:pPr>
                      </w:p>
                    </w:txbxContent>
                  </v:textbox>
                </v:shape>
                <v:shape id="Picture 30" o:spid="_x0000_s1032" type="#_x0000_t75" style="position:absolute;left:25641;top:14282;width:52102;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svBbCAAAA2wAAAA8AAABkcnMvZG93bnJldi54bWxET89rwjAUvg/8H8ITvM3UOad0RlFBmKeh&#10;U8Tbo3lrS5uXLola/euXg+Dx4/s9nbemFhdyvrSsYNBPQBBnVpecK9j/rF8nIHxA1lhbJgU38jCf&#10;dV6mmGp75S1ddiEXMYR9igqKEJpUSp8VZND3bUMcuV/rDIYIXS61w2sMN7V8S5IPabDk2FBgQ6uC&#10;smp3Ngqqv+P67g/VeTk43TL3Hkbf48VGqV63XXyCCNSGp/jh/tIKhnF9/BJ/gJ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LLwWwgAAANsAAAAPAAAAAAAAAAAAAAAAAJ8C&#10;AABkcnMvZG93bnJldi54bWxQSwUGAAAAAAQABAD3AAAAjgMAAAAA&#10;">
                  <v:imagedata r:id="rId69" o:title=""/>
                </v:shape>
                <v:shape id="Picture 31" o:spid="_x0000_s1033" type="#_x0000_t75" style="position:absolute;left:20607;top:24566;width:57721;height:26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TCvnFAAAA2wAAAA8AAABkcnMvZG93bnJldi54bWxEj0FrwkAUhO+F/oflFbyUuomFIqkbKUJB&#10;BA+mBa/P7DMbkn0bs1tN8uvdQqHHYWa+YVbrwbbiSr2vHStI5wkI4tLpmisF31+fL0sQPiBrbB2T&#10;gpE8rPPHhxVm2t34QNciVCJC2GeowITQZVL60pBFP3cdcfTOrrcYouwrqXu8Rbht5SJJ3qTFmuOC&#10;wY42hsqm+LEK9tNwGo/jsTL1+dmfpuVu36QXpWZPw8c7iEBD+A//tbdawWsKv1/iD5D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Ewr5xQAAANsAAAAPAAAAAAAAAAAAAAAA&#10;AJ8CAABkcnMvZG93bnJldi54bWxQSwUGAAAAAAQABAD3AAAAkQMAAAAA&#10;">
                  <v:imagedata r:id="rId73" o:title=""/>
                </v:shape>
                <v:shape id="Object 2" o:spid="_x0000_s1034" type="#_x0000_t75" style="position:absolute;left:6064;top:12763;width:10033;height:7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SQlfBAAAA2wAAAA8AAABkcnMvZG93bnJldi54bWxEj0FrAjEUhO8F/0N4grea7VqKrEYpguJJ&#10;qBW9Pjavm6WblyXJavz3Rij0OMzMN8xynWwnruRD61jB27QAQVw73XKj4PS9fZ2DCBFZY+eYFNwp&#10;wHo1ellipd2Nv+h6jI3IEA4VKjAx9pWUoTZkMUxdT5y9H+ctxix9I7XHW4bbTpZF8SEttpwXDPa0&#10;MVT/HgerYLcvSzPolPpweL8c7BDOZz9XajJOnwsQkVL8D/+191rBrITnl/w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SQlfBAAAA2wAAAA8AAAAAAAAAAAAAAAAAnwIA&#10;AGRycy9kb3ducmV2LnhtbFBLBQYAAAAABAAEAPcAAACNAwAAAAA=&#10;">
                  <v:imagedata r:id="rId70" o:title=""/>
                </v:shape>
                <v:shape id="Left Brace 33" o:spid="_x0000_s1035" type="#_x0000_t87" style="position:absolute;left:18246;top:25578;width:2389;height:26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4LGcMA&#10;AADbAAAADwAAAGRycy9kb3ducmV2LnhtbESPQWsCMRSE70L/Q3gFL6JZFUrdGkUKRYun1Xp/bl43&#10;SzcvyyZdo7++EQoeh5n5hlmuo21ET52vHSuYTjIQxKXTNVcKvo4f41cQPiBrbByTgit5WK+eBkvM&#10;tbtwQf0hVCJB2OeowITQ5lL60pBFP3EtcfK+XWcxJNlVUnd4SXDbyFmWvUiLNacFgy29Gyp/Dr9W&#10;QbFvFjqOirgNm5vrpyfzefZGqeFz3LyBCBTDI/zf3mkF8zncv6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4LGcMAAADbAAAADwAAAAAAAAAAAAAAAACYAgAAZHJzL2Rv&#10;d25yZXYueG1sUEsFBgAAAAAEAAQA9QAAAIgDAAAAAA==&#10;" adj="164" strokecolor="#c0504d [3205]" strokeweight="1.5pt">
                  <v:stroke endarrow="open"/>
                  <v:textbox>
                    <w:txbxContent>
                      <w:p w14:paraId="79CA88AB" w14:textId="77777777" w:rsidR="000F164E" w:rsidRDefault="000F164E" w:rsidP="00E117FA">
                        <w:pPr>
                          <w:rPr>
                            <w:rFonts w:eastAsia="Times New Roman"/>
                          </w:rPr>
                        </w:pPr>
                      </w:p>
                    </w:txbxContent>
                  </v:textbox>
                </v:shape>
                <v:shape id="Object 3" o:spid="_x0000_s1036" type="#_x0000_t75" style="position:absolute;left:6889;top:29591;width:10033;height:7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z0jDGAAAA2wAAAA8AAABkcnMvZG93bnJldi54bWxEj1FLw0AQhN+F/odjC30Re7FaW2KvpVRF&#10;ESq2KbSPS25Ngrm9kFvT+O89QfBxmJlvmMWqd7XqqA2VZwPX4wQUce5txYWBQ/Z0NQcVBNli7ZkM&#10;fFOA1XJwscDU+jPvqNtLoSKEQ4oGSpEm1TrkJTkMY98QR+/Dtw4lyrbQtsVzhLtaT5LkTjusOC6U&#10;2NCmpPxz/+UMWDm+dif/vqPL6aNkz28Ps+0xM2Y07Nf3oIR6+Q//tV+sgZtb+P0Sf4Be/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bPSMMYAAADbAAAADwAAAAAAAAAAAAAA&#10;AACfAgAAZHJzL2Rvd25yZXYueG1sUEsFBgAAAAAEAAQA9wAAAJIDAAAAAA==&#10;">
                  <v:imagedata r:id="rId74" o:title=""/>
                </v:shape>
                <w10:anchorlock/>
              </v:group>
            </w:pict>
          </mc:Fallback>
        </mc:AlternateContent>
      </w:r>
    </w:p>
    <w:p w14:paraId="355152E6" w14:textId="77777777" w:rsidR="00E117FA" w:rsidRDefault="00E117FA" w:rsidP="00E117FA">
      <w:pPr>
        <w:pStyle w:val="Caption"/>
        <w:jc w:val="center"/>
      </w:pPr>
      <w:r>
        <w:t>Figure</w:t>
      </w:r>
      <w:r>
        <w:noBreakHyphen/>
      </w:r>
      <w:fldSimple w:instr=" SEQ Figure \* ARABIC \s 0 ">
        <w:r w:rsidR="006B7B7B">
          <w:rPr>
            <w:noProof/>
          </w:rPr>
          <w:t>7</w:t>
        </w:r>
      </w:fldSimple>
      <w:r>
        <w:t>: Service template with network template A</w:t>
      </w:r>
    </w:p>
    <w:p w14:paraId="0BE5FF13" w14:textId="77777777" w:rsidR="00E117FA" w:rsidRDefault="00E117FA" w:rsidP="00E117FA">
      <w:pPr>
        <w:pStyle w:val="NormalaroundTable"/>
      </w:pPr>
      <w:r>
        <w:t>When there’s a new target cloud environment to run the application on, the network designer is simply creates a new network template B that corresponds to the new environmental conditions and provide it to the application designer which packs it into the application CSAR.</w:t>
      </w:r>
    </w:p>
    <w:p w14:paraId="11773440" w14:textId="77777777" w:rsidR="00E117FA" w:rsidRDefault="00E117FA" w:rsidP="00E117FA">
      <w:pPr>
        <w:keepNext/>
      </w:pPr>
      <w:r>
        <w:rPr>
          <w:noProof/>
        </w:rPr>
        <w:lastRenderedPageBreak/>
        <mc:AlternateContent>
          <mc:Choice Requires="wpg">
            <w:drawing>
              <wp:inline distT="0" distB="0" distL="0" distR="0" wp14:anchorId="1315058B" wp14:editId="28825F44">
                <wp:extent cx="5473262" cy="3482340"/>
                <wp:effectExtent l="0" t="76200" r="0" b="3810"/>
                <wp:docPr id="35" name="Group 35"/>
                <wp:cNvGraphicFramePr/>
                <a:graphic xmlns:a="http://schemas.openxmlformats.org/drawingml/2006/main">
                  <a:graphicData uri="http://schemas.microsoft.com/office/word/2010/wordprocessingGroup">
                    <wpg:wgp>
                      <wpg:cNvGrpSpPr/>
                      <wpg:grpSpPr>
                        <a:xfrm>
                          <a:off x="0" y="0"/>
                          <a:ext cx="5473262" cy="3482340"/>
                          <a:chOff x="606425" y="1136823"/>
                          <a:chExt cx="7239472" cy="4605986"/>
                        </a:xfrm>
                      </wpg:grpSpPr>
                      <wps:wsp>
                        <wps:cNvPr id="36" name="Left Brace 36"/>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69EA11B0" w14:textId="77777777" w:rsidR="000F164E" w:rsidRDefault="000F164E" w:rsidP="00E117FA">
                              <w:pPr>
                                <w:rPr>
                                  <w:rFonts w:eastAsia="Times New Roman"/>
                                </w:rPr>
                              </w:pPr>
                            </w:p>
                          </w:txbxContent>
                        </wps:txbx>
                        <wps:bodyPr rtlCol="0" anchor="ctr"/>
                      </wps:wsp>
                      <pic:pic xmlns:pic="http://schemas.openxmlformats.org/drawingml/2006/picture">
                        <pic:nvPicPr>
                          <pic:cNvPr id="37" name="Picture 37"/>
                          <pic:cNvPicPr>
                            <a:picLocks noChangeAspect="1" noChangeArrowheads="1"/>
                          </pic:cNvPicPr>
                        </pic:nvPicPr>
                        <pic:blipFill>
                          <a:blip r:embed="rId67" cstate="print"/>
                          <a:srcRect/>
                          <a:stretch>
                            <a:fillRect/>
                          </a:stretch>
                        </pic:blipFill>
                        <pic:spPr bwMode="auto">
                          <a:xfrm>
                            <a:off x="2564156" y="1428241"/>
                            <a:ext cx="5210175" cy="838200"/>
                          </a:xfrm>
                          <a:prstGeom prst="rect">
                            <a:avLst/>
                          </a:prstGeom>
                          <a:noFill/>
                          <a:ln w="9525">
                            <a:noFill/>
                            <a:miter lim="800000"/>
                            <a:headEnd/>
                            <a:tailEnd/>
                          </a:ln>
                        </pic:spPr>
                      </pic:pic>
                      <pic:pic xmlns:pic="http://schemas.openxmlformats.org/drawingml/2006/picture">
                        <pic:nvPicPr>
                          <pic:cNvPr id="38" name="Object 2"/>
                          <pic:cNvPicPr>
                            <a:picLocks noChangeAspect="1" noChangeArrowheads="1"/>
                          </pic:cNvPicPr>
                        </pic:nvPicPr>
                        <pic:blipFill>
                          <a:blip r:embed="rId68"/>
                          <a:srcRect/>
                          <a:stretch>
                            <a:fillRect/>
                          </a:stretch>
                        </pic:blipFill>
                        <pic:spPr bwMode="auto">
                          <a:xfrm>
                            <a:off x="606425" y="1276350"/>
                            <a:ext cx="1003300" cy="760413"/>
                          </a:xfrm>
                          <a:prstGeom prst="rect">
                            <a:avLst/>
                          </a:prstGeom>
                          <a:noFill/>
                          <a:ln w="9525">
                            <a:miter lim="800000"/>
                            <a:headEnd/>
                            <a:tailEnd/>
                          </a:ln>
                          <a:effectLst/>
                        </pic:spPr>
                      </pic:pic>
                      <wps:wsp>
                        <wps:cNvPr id="39" name="Left Brace 39"/>
                        <wps:cNvSpPr/>
                        <wps:spPr bwMode="auto">
                          <a:xfrm>
                            <a:off x="1824682" y="2557850"/>
                            <a:ext cx="238897" cy="2615518"/>
                          </a:xfrm>
                          <a:prstGeom prst="leftBrace">
                            <a:avLst/>
                          </a:prstGeom>
                          <a:noFill/>
                          <a:ln w="19050" cap="flat" cmpd="sng" algn="ctr">
                            <a:solidFill>
                              <a:schemeClr val="accent2"/>
                            </a:solidFill>
                            <a:prstDash val="solid"/>
                            <a:round/>
                            <a:headEnd type="none" w="med" len="med"/>
                            <a:tailEnd type="arrow" w="med" len="med"/>
                          </a:ln>
                          <a:effectLst/>
                        </wps:spPr>
                        <wps:txbx>
                          <w:txbxContent>
                            <w:p w14:paraId="53B579A8" w14:textId="77777777" w:rsidR="000F164E" w:rsidRDefault="000F164E" w:rsidP="00E117FA">
                              <w:pPr>
                                <w:rPr>
                                  <w:rFonts w:eastAsia="Times New Roman"/>
                                </w:rPr>
                              </w:pPr>
                            </w:p>
                          </w:txbxContent>
                        </wps:txbx>
                        <wps:bodyPr rtlCol="0" anchor="ctr"/>
                      </wps:wsp>
                      <pic:pic xmlns:pic="http://schemas.openxmlformats.org/drawingml/2006/picture">
                        <pic:nvPicPr>
                          <pic:cNvPr id="40" name="Picture 40"/>
                          <pic:cNvPicPr>
                            <a:picLocks noChangeAspect="1" noChangeArrowheads="1"/>
                          </pic:cNvPicPr>
                        </pic:nvPicPr>
                        <pic:blipFill>
                          <a:blip r:embed="rId75" cstate="print"/>
                          <a:srcRect/>
                          <a:stretch>
                            <a:fillRect/>
                          </a:stretch>
                        </pic:blipFill>
                        <pic:spPr bwMode="auto">
                          <a:xfrm>
                            <a:off x="2064222" y="2466209"/>
                            <a:ext cx="5781675" cy="3276600"/>
                          </a:xfrm>
                          <a:prstGeom prst="rect">
                            <a:avLst/>
                          </a:prstGeom>
                          <a:noFill/>
                          <a:ln w="9525">
                            <a:noFill/>
                            <a:miter lim="800000"/>
                            <a:headEnd/>
                            <a:tailEnd/>
                          </a:ln>
                        </pic:spPr>
                      </pic:pic>
                      <pic:pic xmlns:pic="http://schemas.openxmlformats.org/drawingml/2006/picture">
                        <pic:nvPicPr>
                          <pic:cNvPr id="41" name="Object 3"/>
                          <pic:cNvPicPr>
                            <a:picLocks noChangeAspect="1" noChangeArrowheads="1"/>
                          </pic:cNvPicPr>
                        </pic:nvPicPr>
                        <pic:blipFill>
                          <a:blip r:embed="rId76"/>
                          <a:srcRect/>
                          <a:stretch>
                            <a:fillRect/>
                          </a:stretch>
                        </pic:blipFill>
                        <pic:spPr bwMode="auto">
                          <a:xfrm>
                            <a:off x="704850" y="3930650"/>
                            <a:ext cx="1003300" cy="773113"/>
                          </a:xfrm>
                          <a:prstGeom prst="rect">
                            <a:avLst/>
                          </a:prstGeom>
                          <a:noFill/>
                          <a:ln w="9525">
                            <a:miter lim="800000"/>
                            <a:headEnd/>
                            <a:tailEnd/>
                          </a:ln>
                          <a:effectLst/>
                        </pic:spPr>
                      </pic:pic>
                    </wpg:wgp>
                  </a:graphicData>
                </a:graphic>
              </wp:inline>
            </w:drawing>
          </mc:Choice>
          <mc:Fallback>
            <w:pict>
              <v:group w14:anchorId="1315058B" id="Group 35" o:spid="_x0000_s1037" style="width:430.95pt;height:274.2pt;mso-position-horizontal-relative:char;mso-position-vertical-relative:line" coordorigin="6064,11368" coordsize="72394,4605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">
                <v:shape id="Left Brace 36" o:spid="_x0000_s1038" type="#_x0000_t87" style="position:absolute;left:18205;top:11368;width:2389;height:11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IcMIA&#10;AADbAAAADwAAAGRycy9kb3ducmV2LnhtbESPzWqDQBSF94G8w3AD3cWxDYRgHaU0Fbpsk2C3F+dW&#10;ReeOccZE375TKHR5OD8fJ81n04sbja61rOAxikEQV1a3XCu4nIvtAYTzyBp7y6RgIQd5tl6lmGh7&#10;50+6nXwtwgi7BBU03g+JlK5qyKCL7EAcvG87GvRBjrXUI97DuOnlUxzvpcGWA6HBgV4bqrrTZAKk&#10;mA61/Nqdr8ePrnwrl5L6pVTqYTO/PIPwNPv/8F/7XSvY7eH3S/gBM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hwwgAAANsAAAAPAAAAAAAAAAAAAAAAAJgCAABkcnMvZG93&#10;bnJldi54bWxQSwUGAAAAAAQABAD1AAAAhwMAAAAA&#10;" adj="370" strokecolor="#c0504d [3205]" strokeweight="1.5pt">
                  <v:stroke endarrow="open"/>
                  <v:textbox>
                    <w:txbxContent>
                      <w:p w14:paraId="69EA11B0" w14:textId="77777777" w:rsidR="000F164E" w:rsidRDefault="000F164E" w:rsidP="00E117FA">
                        <w:pPr>
                          <w:rPr>
                            <w:rFonts w:eastAsia="Times New Roman"/>
                          </w:rPr>
                        </w:pPr>
                      </w:p>
                    </w:txbxContent>
                  </v:textbox>
                </v:shape>
                <v:shape id="Picture 37" o:spid="_x0000_s1039" type="#_x0000_t75" style="position:absolute;left:25641;top:14282;width:52102;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FJGLGAAAA2wAAAA8AAABkcnMvZG93bnJldi54bWxEj0FrwkAUhO+F/oflFXprNrZaJXUVLQj1&#10;JFpFentkX5OQ7Nu4u2rsr+8KgsdhZr5hxtPONOJEzleWFfSSFARxbnXFhYLt9+JlBMIHZI2NZVJw&#10;IQ/TyePDGDNtz7ym0yYUIkLYZ6igDKHNpPR5SQZ9Ylvi6P1aZzBE6QqpHZ4j3DTyNU3fpcGK40KJ&#10;LX2WlNebo1FQH/aLP7+rj/PezyV3/TBYDWdLpZ6futkHiEBduIdv7S+t4G0I1y/xB8jJ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MUkYsYAAADbAAAADwAAAAAAAAAAAAAA&#10;AACfAgAAZHJzL2Rvd25yZXYueG1sUEsFBgAAAAAEAAQA9wAAAJIDAAAAAA==&#10;">
                  <v:imagedata r:id="rId69" o:title=""/>
                </v:shape>
                <v:shape id="Object 2" o:spid="_x0000_s1040" type="#_x0000_t75" style="position:absolute;left:6064;top:12763;width:10033;height:7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6db2/AAAA2wAAAA8AAABkcnMvZG93bnJldi54bWxET89rwjAUvgv7H8ITvGlqlVE6o8hgw5Og&#10;E70+mrem2LyUJNXsv18Ogx0/vt+bXbK9eJAPnWMFy0UBgrhxuuNWweXrY16BCBFZY++YFPxQgN32&#10;ZbLBWrsnn+hxjq3IIRxqVGBiHGopQ2PIYli4gThz385bjBn6VmqPzxxue1kWxau02HFuMDjQu6Hm&#10;fh6tgs9DWZpRpzSE4/p2tGO4Xn2l1Gya9m8gIqX4L/5zH7SCVR6bv+QfIL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KunW9vwAAANsAAAAPAAAAAAAAAAAAAAAAAJ8CAABk&#10;cnMvZG93bnJldi54bWxQSwUGAAAAAAQABAD3AAAAiwMAAAAA&#10;">
                  <v:imagedata r:id="rId70" o:title=""/>
                </v:shape>
                <v:shape id="Left Brace 39" o:spid="_x0000_s1041" type="#_x0000_t87" style="position:absolute;left:18246;top:25578;width:2389;height:26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888MA&#10;AADbAAAADwAAAGRycy9kb3ducmV2LnhtbESPQWsCMRSE74X+h/AKXkrNqiDdrVGkUFR6Wm3vr5vX&#10;zdLNy7KJa/TXm4LgcZiZb5jFKtpWDNT7xrGCyTgDQVw53XCt4Ovw8fIKwgdkja1jUnAmD6vl48MC&#10;C+1OXNKwD7VIEPYFKjAhdIWUvjJk0Y9dR5y8X9dbDEn2tdQ9nhLctnKaZXNpseG0YLCjd0PV3/5o&#10;FZSfba7jcxk3YX1xw+Tb7H68UWr0FNdvIALFcA/f2lutYJbD/5f0A+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Y888MAAADbAAAADwAAAAAAAAAAAAAAAACYAgAAZHJzL2Rv&#10;d25yZXYueG1sUEsFBgAAAAAEAAQA9QAAAIgDAAAAAA==&#10;" adj="164" strokecolor="#c0504d [3205]" strokeweight="1.5pt">
                  <v:stroke endarrow="open"/>
                  <v:textbox>
                    <w:txbxContent>
                      <w:p w14:paraId="53B579A8" w14:textId="77777777" w:rsidR="000F164E" w:rsidRDefault="000F164E" w:rsidP="00E117FA">
                        <w:pPr>
                          <w:rPr>
                            <w:rFonts w:eastAsia="Times New Roman"/>
                          </w:rPr>
                        </w:pPr>
                      </w:p>
                    </w:txbxContent>
                  </v:textbox>
                </v:shape>
                <v:shape id="Picture 40" o:spid="_x0000_s1042" type="#_x0000_t75" style="position:absolute;left:20642;top:24662;width:57816;height:32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tQU7BAAAA2wAAAA8AAABkcnMvZG93bnJldi54bWxET8tqAjEU3Qv9h3AL7jTjAy1ToxRBEFcd&#10;tZTuLpPbmaGTm5BEZ+zXm4Xg8nDeq01vWnElHxrLCibjDARxaXXDlYLzaTd6AxEissbWMim4UYDN&#10;+mWwwlzbjgu6HmMlUgiHHBXUMbpcylDWZDCMrSNO3K/1BmOCvpLaY5fCTSunWbaQBhtODTU62tZU&#10;/h0vRsGpuP3PJ0UbD+5r9h185z6X1Y9Sw9f+4x1EpD4+xQ/3XiuYp/XpS/oBcn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ctQU7BAAAA2wAAAA8AAAAAAAAAAAAAAAAAnwIA&#10;AGRycy9kb3ducmV2LnhtbFBLBQYAAAAABAAEAPcAAACNAwAAAAA=&#10;">
                  <v:imagedata r:id="rId77" o:title=""/>
                </v:shape>
                <v:shape id="Object 3" o:spid="_x0000_s1043" type="#_x0000_t75" style="position:absolute;left:7048;top:39306;width:10033;height:7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6diDCAAAA2wAAAA8AAABkcnMvZG93bnJldi54bWxEj9FqAjEURN8L/kO4gm81q5aiq1FEEEQK&#10;peoHXJPr7uLmZkniuvbrm4Lg4zAzZ5jFqrO1aMmHyrGC0TADQaydqbhQcDpu36cgQkQ2WDsmBQ8K&#10;sFr23haYG3fnH2oPsRAJwiFHBWWMTS5l0CVZDEPXECfv4rzFmKQvpPF4T3Bby3GWfUqLFaeFEhva&#10;lKSvh5tVMNmtN17vv37P37qbSm/icdvOlBr0u/UcRKQuvsLP9s4o+BjB/5f0A+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enYgwgAAANsAAAAPAAAAAAAAAAAAAAAAAJ8C&#10;AABkcnMvZG93bnJldi54bWxQSwUGAAAAAAQABAD3AAAAjgMAAAAA&#10;">
                  <v:imagedata r:id="rId78" o:title=""/>
                </v:shape>
                <w10:anchorlock/>
              </v:group>
            </w:pict>
          </mc:Fallback>
        </mc:AlternateContent>
      </w:r>
    </w:p>
    <w:p w14:paraId="251C4582" w14:textId="77777777" w:rsidR="00E117FA" w:rsidRDefault="00E117FA" w:rsidP="00E117FA">
      <w:pPr>
        <w:pStyle w:val="Caption"/>
        <w:jc w:val="center"/>
      </w:pPr>
      <w:r>
        <w:t>Figure</w:t>
      </w:r>
      <w:r>
        <w:noBreakHyphen/>
      </w:r>
      <w:fldSimple w:instr=" SEQ Figure \* ARABIC \s 0 ">
        <w:r w:rsidR="006B7B7B">
          <w:rPr>
            <w:noProof/>
          </w:rPr>
          <w:t>8</w:t>
        </w:r>
      </w:fldSimple>
      <w:r>
        <w:t>: Service template with network template B</w:t>
      </w:r>
    </w:p>
    <w:p w14:paraId="48A33FED" w14:textId="77777777" w:rsidR="00E117FA" w:rsidRDefault="00E117FA" w:rsidP="00E117FA">
      <w:pPr>
        <w:pStyle w:val="NormalaroundTable"/>
      </w:pPr>
      <w:r>
        <w:t>The node templates for these three networks would be defined as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E117FA" w:rsidRPr="006C45A8" w14:paraId="4CB500A6" w14:textId="77777777" w:rsidTr="002A7A29">
        <w:tc>
          <w:tcPr>
            <w:tcW w:w="9576" w:type="dxa"/>
            <w:shd w:val="clear" w:color="auto" w:fill="D9D9D9" w:themeFill="background1" w:themeFillShade="D9"/>
          </w:tcPr>
          <w:p w14:paraId="39D84DAD" w14:textId="77777777" w:rsidR="00E117FA" w:rsidRPr="001422A0" w:rsidRDefault="00E117FA" w:rsidP="002A7A29">
            <w:pPr>
              <w:rPr>
                <w:rStyle w:val="CodeSnippet"/>
              </w:rPr>
            </w:pPr>
            <w:r w:rsidRPr="001422A0">
              <w:rPr>
                <w:rStyle w:val="CodeSnippet"/>
              </w:rPr>
              <w:t>node_templates:</w:t>
            </w:r>
          </w:p>
          <w:p w14:paraId="3A28B2E0" w14:textId="77777777" w:rsidR="00E117FA" w:rsidRPr="001422A0" w:rsidRDefault="00E117FA" w:rsidP="002A7A29">
            <w:pPr>
              <w:rPr>
                <w:rStyle w:val="CodeSnippet"/>
              </w:rPr>
            </w:pPr>
            <w:r w:rsidRPr="001422A0">
              <w:rPr>
                <w:rStyle w:val="CodeSnippet"/>
              </w:rPr>
              <w:t xml:space="preserve">  frontend:</w:t>
            </w:r>
          </w:p>
          <w:p w14:paraId="46630AB9" w14:textId="77777777" w:rsidR="00E117FA" w:rsidRPr="001422A0" w:rsidRDefault="00E117FA" w:rsidP="002A7A29">
            <w:pPr>
              <w:rPr>
                <w:rStyle w:val="CodeSnippet"/>
              </w:rPr>
            </w:pPr>
            <w:r w:rsidRPr="001422A0">
              <w:rPr>
                <w:rStyle w:val="CodeSnippet"/>
              </w:rPr>
              <w:t xml:space="preserve">    type: tosca.nodes.Compute</w:t>
            </w:r>
          </w:p>
          <w:p w14:paraId="609F42C2" w14:textId="77777777" w:rsidR="00E117FA" w:rsidRDefault="00E117FA" w:rsidP="002A7A29">
            <w:pPr>
              <w:rPr>
                <w:rStyle w:val="CodeSnippet"/>
              </w:rPr>
            </w:pPr>
            <w:r w:rsidRPr="001422A0">
              <w:rPr>
                <w:rStyle w:val="CodeSnippet"/>
              </w:rPr>
              <w:t xml:space="preserve">    properties: # omitted for brevity</w:t>
            </w:r>
          </w:p>
          <w:p w14:paraId="58D0E75D" w14:textId="77777777" w:rsidR="00E117FA" w:rsidRDefault="00E117FA" w:rsidP="002A7A29">
            <w:pPr>
              <w:rPr>
                <w:rStyle w:val="CodeSnippet"/>
              </w:rPr>
            </w:pPr>
          </w:p>
          <w:p w14:paraId="6148C149" w14:textId="77777777" w:rsidR="00E117FA" w:rsidRPr="001422A0" w:rsidRDefault="00E117FA" w:rsidP="002A7A29">
            <w:pPr>
              <w:rPr>
                <w:rStyle w:val="CodeSnippet"/>
              </w:rPr>
            </w:pPr>
            <w:r>
              <w:rPr>
                <w:rStyle w:val="CodeSnippet"/>
              </w:rPr>
              <w:t xml:space="preserve">  </w:t>
            </w:r>
            <w:r w:rsidRPr="001422A0">
              <w:rPr>
                <w:rStyle w:val="CodeSnippet"/>
              </w:rPr>
              <w:t>backend:</w:t>
            </w:r>
          </w:p>
          <w:p w14:paraId="3F2BF9F1" w14:textId="77777777" w:rsidR="00E117FA" w:rsidRPr="001422A0" w:rsidRDefault="00E117FA" w:rsidP="002A7A29">
            <w:pPr>
              <w:rPr>
                <w:rStyle w:val="CodeSnippet"/>
              </w:rPr>
            </w:pPr>
            <w:r w:rsidRPr="001422A0">
              <w:rPr>
                <w:rStyle w:val="CodeSnippet"/>
              </w:rPr>
              <w:t xml:space="preserve">    type: tosca.nodes.Compute</w:t>
            </w:r>
          </w:p>
          <w:p w14:paraId="15206606" w14:textId="77777777" w:rsidR="00E117FA" w:rsidRDefault="00E117FA" w:rsidP="002A7A29">
            <w:pPr>
              <w:rPr>
                <w:rStyle w:val="CodeSnippet"/>
              </w:rPr>
            </w:pPr>
            <w:r w:rsidRPr="001422A0">
              <w:rPr>
                <w:rStyle w:val="CodeSnippet"/>
              </w:rPr>
              <w:t xml:space="preserve">    properties: # omitted for brevity</w:t>
            </w:r>
          </w:p>
          <w:p w14:paraId="16F6B4FF" w14:textId="77777777" w:rsidR="00E117FA" w:rsidRDefault="00E117FA" w:rsidP="002A7A29">
            <w:pPr>
              <w:rPr>
                <w:rStyle w:val="CodeSnippet"/>
              </w:rPr>
            </w:pPr>
          </w:p>
          <w:p w14:paraId="118A52B0" w14:textId="77777777" w:rsidR="00E117FA" w:rsidRPr="001422A0" w:rsidRDefault="00E117FA" w:rsidP="002A7A29">
            <w:pPr>
              <w:rPr>
                <w:rStyle w:val="CodeSnippet"/>
              </w:rPr>
            </w:pPr>
            <w:r>
              <w:rPr>
                <w:rStyle w:val="CodeSnippet"/>
              </w:rPr>
              <w:t xml:space="preserve">  </w:t>
            </w:r>
            <w:r w:rsidRPr="001422A0">
              <w:rPr>
                <w:rStyle w:val="CodeSnippet"/>
              </w:rPr>
              <w:t>database:</w:t>
            </w:r>
          </w:p>
          <w:p w14:paraId="0292D852" w14:textId="77777777" w:rsidR="00E117FA" w:rsidRPr="001422A0" w:rsidRDefault="00E117FA" w:rsidP="002A7A29">
            <w:pPr>
              <w:rPr>
                <w:rStyle w:val="CodeSnippet"/>
              </w:rPr>
            </w:pPr>
            <w:r w:rsidRPr="001422A0">
              <w:rPr>
                <w:rStyle w:val="CodeSnippet"/>
              </w:rPr>
              <w:t xml:space="preserve">    type: tosca.nodes.Compute</w:t>
            </w:r>
          </w:p>
          <w:p w14:paraId="568185F9" w14:textId="77777777" w:rsidR="00E117FA" w:rsidRDefault="00E117FA" w:rsidP="002A7A29">
            <w:pPr>
              <w:rPr>
                <w:rStyle w:val="CodeSnippet"/>
              </w:rPr>
            </w:pPr>
            <w:r w:rsidRPr="001422A0">
              <w:rPr>
                <w:rStyle w:val="CodeSnippet"/>
              </w:rPr>
              <w:t xml:space="preserve">    properties: # omitted for brevity</w:t>
            </w:r>
          </w:p>
          <w:p w14:paraId="41FD868A" w14:textId="77777777" w:rsidR="00E117FA" w:rsidRDefault="00E117FA" w:rsidP="002A7A29">
            <w:pPr>
              <w:rPr>
                <w:rStyle w:val="CodeSnippet"/>
              </w:rPr>
            </w:pPr>
          </w:p>
          <w:p w14:paraId="361F27E3" w14:textId="77777777" w:rsidR="00E117FA" w:rsidRPr="001422A0" w:rsidRDefault="00E117FA" w:rsidP="002A7A29">
            <w:pPr>
              <w:rPr>
                <w:rStyle w:val="CodeSnippet"/>
              </w:rPr>
            </w:pPr>
            <w:r>
              <w:rPr>
                <w:rStyle w:val="CodeSnippet"/>
              </w:rPr>
              <w:t xml:space="preserve">  </w:t>
            </w:r>
            <w:r w:rsidRPr="001422A0">
              <w:rPr>
                <w:rStyle w:val="CodeSnippet"/>
              </w:rPr>
              <w:t>oam_network:</w:t>
            </w:r>
          </w:p>
          <w:p w14:paraId="6449FB71" w14:textId="7D809F7C" w:rsidR="00E117FA" w:rsidRPr="001422A0" w:rsidRDefault="00E117FA" w:rsidP="002A7A29">
            <w:pPr>
              <w:rPr>
                <w:rStyle w:val="CodeSnippet"/>
              </w:rPr>
            </w:pPr>
            <w:r w:rsidRPr="001422A0">
              <w:rPr>
                <w:rStyle w:val="CodeSnippet"/>
              </w:rPr>
              <w:t xml:space="preserve">    type: tosca.nodes.</w:t>
            </w:r>
            <w:r w:rsidR="00BB3174">
              <w:rPr>
                <w:rStyle w:val="CodeSnippet"/>
              </w:rPr>
              <w:t>network.</w:t>
            </w:r>
            <w:r w:rsidRPr="001422A0">
              <w:rPr>
                <w:rStyle w:val="CodeSnippet"/>
              </w:rPr>
              <w:t>Network</w:t>
            </w:r>
          </w:p>
          <w:p w14:paraId="053FFEF0" w14:textId="77777777" w:rsidR="00E117FA" w:rsidRDefault="00E117FA" w:rsidP="002A7A29">
            <w:pPr>
              <w:rPr>
                <w:rStyle w:val="CodeSnippet"/>
              </w:rPr>
            </w:pPr>
            <w:r w:rsidRPr="001422A0">
              <w:rPr>
                <w:rStyle w:val="CodeSnippet"/>
              </w:rPr>
              <w:t xml:space="preserve">    properties:</w:t>
            </w:r>
            <w:r>
              <w:rPr>
                <w:rStyle w:val="CodeSnippet"/>
              </w:rPr>
              <w:t xml:space="preserve"> </w:t>
            </w:r>
            <w:r w:rsidRPr="001422A0">
              <w:rPr>
                <w:rStyle w:val="CodeSnippet"/>
              </w:rPr>
              <w:t xml:space="preserve"># omitted for brevity </w:t>
            </w:r>
          </w:p>
          <w:p w14:paraId="0323EB59" w14:textId="77777777" w:rsidR="00E117FA" w:rsidRPr="001422A0" w:rsidRDefault="00E117FA" w:rsidP="002A7A29">
            <w:pPr>
              <w:rPr>
                <w:rStyle w:val="CodeSnippet"/>
              </w:rPr>
            </w:pPr>
          </w:p>
          <w:p w14:paraId="1408649D" w14:textId="77777777" w:rsidR="00E117FA" w:rsidRPr="001422A0" w:rsidRDefault="00E117FA" w:rsidP="002A7A29">
            <w:pPr>
              <w:rPr>
                <w:rStyle w:val="CodeSnippet"/>
              </w:rPr>
            </w:pPr>
            <w:r>
              <w:rPr>
                <w:rStyle w:val="CodeSnippet"/>
              </w:rPr>
              <w:t xml:space="preserve">  </w:t>
            </w:r>
            <w:r w:rsidRPr="001422A0">
              <w:rPr>
                <w:rStyle w:val="CodeSnippet"/>
              </w:rPr>
              <w:t>admin_network:</w:t>
            </w:r>
          </w:p>
          <w:p w14:paraId="2108A61E" w14:textId="4A73413F" w:rsidR="00E117FA" w:rsidRPr="001422A0" w:rsidRDefault="00E117FA" w:rsidP="002A7A29">
            <w:pPr>
              <w:rPr>
                <w:rStyle w:val="CodeSnippet"/>
              </w:rPr>
            </w:pPr>
            <w:r w:rsidRPr="001422A0">
              <w:rPr>
                <w:rStyle w:val="CodeSnippet"/>
              </w:rPr>
              <w:t xml:space="preserve">    type: tosca.nodes.</w:t>
            </w:r>
            <w:r w:rsidR="00BB3174">
              <w:rPr>
                <w:rStyle w:val="CodeSnippet"/>
              </w:rPr>
              <w:t>network.</w:t>
            </w:r>
            <w:r w:rsidRPr="001422A0">
              <w:rPr>
                <w:rStyle w:val="CodeSnippet"/>
              </w:rPr>
              <w:t>Network</w:t>
            </w:r>
          </w:p>
          <w:p w14:paraId="63D99786" w14:textId="77777777" w:rsidR="00E117FA" w:rsidRDefault="00E117FA" w:rsidP="002A7A29">
            <w:pPr>
              <w:rPr>
                <w:rStyle w:val="CodeSnippet"/>
              </w:rPr>
            </w:pPr>
            <w:r w:rsidRPr="001422A0">
              <w:rPr>
                <w:rStyle w:val="CodeSnippet"/>
              </w:rPr>
              <w:t xml:space="preserve">    properties:</w:t>
            </w:r>
            <w:r>
              <w:rPr>
                <w:rStyle w:val="CodeSnippet"/>
              </w:rPr>
              <w:t xml:space="preserve"> </w:t>
            </w:r>
            <w:r w:rsidRPr="001422A0">
              <w:rPr>
                <w:rStyle w:val="CodeSnippet"/>
              </w:rPr>
              <w:t xml:space="preserve"># omitted for brevity  </w:t>
            </w:r>
          </w:p>
          <w:p w14:paraId="2D96EC96" w14:textId="77777777" w:rsidR="00E117FA" w:rsidRPr="001422A0" w:rsidRDefault="00E117FA" w:rsidP="002A7A29">
            <w:pPr>
              <w:rPr>
                <w:rStyle w:val="CodeSnippet"/>
              </w:rPr>
            </w:pPr>
          </w:p>
          <w:p w14:paraId="11FF0878" w14:textId="77777777" w:rsidR="00E117FA" w:rsidRPr="001422A0" w:rsidRDefault="00E117FA" w:rsidP="002A7A29">
            <w:pPr>
              <w:rPr>
                <w:rStyle w:val="CodeSnippet"/>
              </w:rPr>
            </w:pPr>
            <w:r w:rsidRPr="001422A0">
              <w:rPr>
                <w:rStyle w:val="CodeSnippet"/>
              </w:rPr>
              <w:t xml:space="preserve"> </w:t>
            </w:r>
            <w:r>
              <w:rPr>
                <w:rStyle w:val="CodeSnippet"/>
              </w:rPr>
              <w:t xml:space="preserve"> </w:t>
            </w:r>
            <w:r w:rsidRPr="001422A0">
              <w:rPr>
                <w:rStyle w:val="CodeSnippet"/>
              </w:rPr>
              <w:t>data_network:</w:t>
            </w:r>
          </w:p>
          <w:p w14:paraId="7FF48C20" w14:textId="429AF42A" w:rsidR="00E117FA" w:rsidRPr="001422A0" w:rsidRDefault="00E117FA" w:rsidP="002A7A29">
            <w:pPr>
              <w:rPr>
                <w:rStyle w:val="CodeSnippet"/>
              </w:rPr>
            </w:pPr>
            <w:r w:rsidRPr="001422A0">
              <w:rPr>
                <w:rStyle w:val="CodeSnippet"/>
              </w:rPr>
              <w:t xml:space="preserve">    type: tosca.nodes.</w:t>
            </w:r>
            <w:r w:rsidR="00BB3174">
              <w:rPr>
                <w:rStyle w:val="CodeSnippet"/>
              </w:rPr>
              <w:t>network.</w:t>
            </w:r>
            <w:r w:rsidRPr="001422A0">
              <w:rPr>
                <w:rStyle w:val="CodeSnippet"/>
              </w:rPr>
              <w:t>Network</w:t>
            </w:r>
          </w:p>
          <w:p w14:paraId="63B0B217" w14:textId="77777777" w:rsidR="00E117FA" w:rsidRPr="001422A0" w:rsidRDefault="00E117FA" w:rsidP="002A7A29">
            <w:pPr>
              <w:rPr>
                <w:rStyle w:val="CodeSnippet"/>
              </w:rPr>
            </w:pPr>
            <w:r w:rsidRPr="001422A0">
              <w:rPr>
                <w:rStyle w:val="CodeSnippet"/>
              </w:rPr>
              <w:t xml:space="preserve">    properties:</w:t>
            </w:r>
            <w:r>
              <w:rPr>
                <w:rStyle w:val="CodeSnippet"/>
              </w:rPr>
              <w:t xml:space="preserve"> </w:t>
            </w:r>
            <w:r w:rsidRPr="001422A0">
              <w:rPr>
                <w:rStyle w:val="CodeSnippet"/>
              </w:rPr>
              <w:t xml:space="preserve"># omitted for brevity </w:t>
            </w:r>
          </w:p>
          <w:p w14:paraId="0CAD0FF9" w14:textId="77777777" w:rsidR="00E117FA" w:rsidRDefault="00E117FA" w:rsidP="002A7A29">
            <w:pPr>
              <w:rPr>
                <w:rStyle w:val="CodeSnippet"/>
              </w:rPr>
            </w:pPr>
            <w:r>
              <w:rPr>
                <w:rStyle w:val="CodeSnippet"/>
              </w:rPr>
              <w:lastRenderedPageBreak/>
              <w:t xml:space="preserve">  </w:t>
            </w:r>
          </w:p>
          <w:p w14:paraId="664A8159" w14:textId="77777777" w:rsidR="00E117FA" w:rsidRDefault="00E117FA" w:rsidP="002A7A29">
            <w:pPr>
              <w:rPr>
                <w:rStyle w:val="CodeSnippet"/>
              </w:rPr>
            </w:pPr>
            <w:r>
              <w:rPr>
                <w:rStyle w:val="CodeSnippet"/>
              </w:rPr>
              <w:t xml:space="preserve">  # ports definition</w:t>
            </w:r>
          </w:p>
          <w:p w14:paraId="53510E85" w14:textId="77777777" w:rsidR="00E117FA" w:rsidRPr="009B5610" w:rsidRDefault="00E117FA" w:rsidP="002A7A29">
            <w:pPr>
              <w:rPr>
                <w:rStyle w:val="CodeSnippet"/>
              </w:rPr>
            </w:pPr>
            <w:r>
              <w:rPr>
                <w:rStyle w:val="CodeSnippet"/>
              </w:rPr>
              <w:t xml:space="preserve">  </w:t>
            </w:r>
            <w:r w:rsidRPr="009B5610">
              <w:rPr>
                <w:rStyle w:val="CodeSnippet"/>
              </w:rPr>
              <w:t>fe_oam_net_port:</w:t>
            </w:r>
          </w:p>
          <w:p w14:paraId="67A6E054" w14:textId="4654E09F" w:rsidR="00E117FA" w:rsidRPr="009B5610" w:rsidRDefault="00E117FA" w:rsidP="002A7A29">
            <w:pPr>
              <w:rPr>
                <w:rStyle w:val="CodeSnippet"/>
              </w:rPr>
            </w:pPr>
            <w:r w:rsidRPr="009B5610">
              <w:rPr>
                <w:rStyle w:val="CodeSnippet"/>
              </w:rPr>
              <w:t xml:space="preserve">    type: tosca.nodes.</w:t>
            </w:r>
            <w:r w:rsidR="009E2821">
              <w:rPr>
                <w:rStyle w:val="CodeSnippet"/>
              </w:rPr>
              <w:t>network.</w:t>
            </w:r>
            <w:r w:rsidRPr="009B5610">
              <w:rPr>
                <w:rStyle w:val="CodeSnippet"/>
              </w:rPr>
              <w:t>Port</w:t>
            </w:r>
          </w:p>
          <w:p w14:paraId="07F8D275" w14:textId="77777777" w:rsidR="00E117FA" w:rsidRPr="009B5610" w:rsidRDefault="00E117FA" w:rsidP="002A7A29">
            <w:pPr>
              <w:rPr>
                <w:rStyle w:val="CodeSnippet"/>
              </w:rPr>
            </w:pPr>
            <w:r w:rsidRPr="009B5610">
              <w:rPr>
                <w:rStyle w:val="CodeSnippet"/>
              </w:rPr>
              <w:t xml:space="preserve">    properties:</w:t>
            </w:r>
          </w:p>
          <w:p w14:paraId="6FAE811B" w14:textId="77777777" w:rsidR="00E117FA" w:rsidRDefault="00E117FA" w:rsidP="002A7A29">
            <w:pPr>
              <w:rPr>
                <w:rStyle w:val="CodeSnippet"/>
              </w:rPr>
            </w:pPr>
            <w:r>
              <w:rPr>
                <w:rStyle w:val="CodeSnippet"/>
              </w:rPr>
              <w:t xml:space="preserve">      is_default: true</w:t>
            </w:r>
          </w:p>
          <w:p w14:paraId="149BE844" w14:textId="77777777" w:rsidR="00E117FA" w:rsidRDefault="00E117FA" w:rsidP="002A7A29">
            <w:pPr>
              <w:rPr>
                <w:rStyle w:val="CodeSnippet"/>
              </w:rPr>
            </w:pPr>
            <w:r>
              <w:rPr>
                <w:rStyle w:val="CodeSnippet"/>
              </w:rPr>
              <w:t xml:space="preserve">      ip_range_start: { get_input: fe_oam_net_ip_range_start }</w:t>
            </w:r>
          </w:p>
          <w:p w14:paraId="3C2A2B21" w14:textId="77777777" w:rsidR="00E117FA" w:rsidRPr="009B5610" w:rsidRDefault="00E117FA" w:rsidP="002A7A29">
            <w:pPr>
              <w:rPr>
                <w:rStyle w:val="CodeSnippet"/>
              </w:rPr>
            </w:pPr>
            <w:r>
              <w:rPr>
                <w:rStyle w:val="CodeSnippet"/>
              </w:rPr>
              <w:t xml:space="preserve">      ip_range_end: { get_input: fe_oam_net_ip_range_end } </w:t>
            </w:r>
          </w:p>
          <w:p w14:paraId="38C57432" w14:textId="77777777" w:rsidR="00E117FA" w:rsidRPr="009B5610" w:rsidRDefault="00E117FA" w:rsidP="002A7A29">
            <w:pPr>
              <w:rPr>
                <w:rStyle w:val="CodeSnippet"/>
              </w:rPr>
            </w:pPr>
            <w:r w:rsidRPr="009B5610">
              <w:rPr>
                <w:rStyle w:val="CodeSnippet"/>
              </w:rPr>
              <w:t xml:space="preserve">    requirements:</w:t>
            </w:r>
          </w:p>
          <w:p w14:paraId="0F66CDAC" w14:textId="77777777" w:rsidR="00534F07" w:rsidRDefault="00E117FA" w:rsidP="002A7A29">
            <w:pPr>
              <w:rPr>
                <w:rStyle w:val="CodeSnippet"/>
              </w:rPr>
            </w:pPr>
            <w:r w:rsidRPr="009B5610">
              <w:rPr>
                <w:rStyle w:val="CodeSnippet"/>
              </w:rPr>
              <w:t xml:space="preserve">      </w:t>
            </w:r>
            <w:r w:rsidR="00534F07" w:rsidRPr="009B5610">
              <w:rPr>
                <w:rStyle w:val="CodeSnippet"/>
              </w:rPr>
              <w:t xml:space="preserve">- </w:t>
            </w:r>
            <w:r w:rsidR="00534F07">
              <w:rPr>
                <w:rStyle w:val="CodeSnippet"/>
              </w:rPr>
              <w:t>link</w:t>
            </w:r>
            <w:r w:rsidR="00534F07" w:rsidRPr="009B5610">
              <w:rPr>
                <w:rStyle w:val="CodeSnippet"/>
              </w:rPr>
              <w:t xml:space="preserve">: oam_network </w:t>
            </w:r>
          </w:p>
          <w:p w14:paraId="0A076886" w14:textId="676050B3" w:rsidR="00E117FA" w:rsidRPr="009B5610" w:rsidRDefault="00534F07" w:rsidP="002A7A29">
            <w:pPr>
              <w:rPr>
                <w:rStyle w:val="CodeSnippet"/>
              </w:rPr>
            </w:pPr>
            <w:r>
              <w:rPr>
                <w:rStyle w:val="CodeSnippet"/>
              </w:rPr>
              <w:t xml:space="preserve">      </w:t>
            </w:r>
            <w:r w:rsidR="00E117FA" w:rsidRPr="009B5610">
              <w:rPr>
                <w:rStyle w:val="CodeSnippet"/>
              </w:rPr>
              <w:t xml:space="preserve">- </w:t>
            </w:r>
            <w:r w:rsidR="00F629A6">
              <w:rPr>
                <w:rStyle w:val="CodeSnippet"/>
              </w:rPr>
              <w:t>binding</w:t>
            </w:r>
            <w:r w:rsidR="00E117FA" w:rsidRPr="009B5610">
              <w:rPr>
                <w:rStyle w:val="CodeSnippet"/>
              </w:rPr>
              <w:t>: frontend</w:t>
            </w:r>
          </w:p>
          <w:p w14:paraId="467D1B16" w14:textId="66AB0B5A" w:rsidR="00E117FA" w:rsidRPr="009B5610" w:rsidRDefault="00E117FA" w:rsidP="002A7A29">
            <w:pPr>
              <w:rPr>
                <w:rStyle w:val="CodeSnippet"/>
              </w:rPr>
            </w:pPr>
            <w:r w:rsidRPr="009B5610">
              <w:rPr>
                <w:rStyle w:val="CodeSnippet"/>
              </w:rPr>
              <w:t xml:space="preserve">      </w:t>
            </w:r>
          </w:p>
          <w:p w14:paraId="4884FAE6" w14:textId="77777777" w:rsidR="00E117FA" w:rsidRPr="009B5610" w:rsidRDefault="00E117FA" w:rsidP="002A7A29">
            <w:pPr>
              <w:rPr>
                <w:rStyle w:val="CodeSnippet"/>
              </w:rPr>
            </w:pPr>
            <w:r w:rsidRPr="009B5610">
              <w:rPr>
                <w:rStyle w:val="CodeSnippet"/>
              </w:rPr>
              <w:t xml:space="preserve">  fe_admin_net_port:</w:t>
            </w:r>
          </w:p>
          <w:p w14:paraId="309A3694" w14:textId="413A0CED" w:rsidR="00E117FA" w:rsidRPr="009B5610" w:rsidRDefault="00E117FA" w:rsidP="002A7A29">
            <w:pPr>
              <w:rPr>
                <w:rStyle w:val="CodeSnippet"/>
              </w:rPr>
            </w:pPr>
            <w:r w:rsidRPr="009B5610">
              <w:rPr>
                <w:rStyle w:val="CodeSnippet"/>
              </w:rPr>
              <w:t xml:space="preserve">    type: tosca.nodes.</w:t>
            </w:r>
            <w:r w:rsidR="009E2821">
              <w:rPr>
                <w:rStyle w:val="CodeSnippet"/>
              </w:rPr>
              <w:t>network.</w:t>
            </w:r>
            <w:r w:rsidRPr="009B5610">
              <w:rPr>
                <w:rStyle w:val="CodeSnippet"/>
              </w:rPr>
              <w:t>Port</w:t>
            </w:r>
          </w:p>
          <w:p w14:paraId="272C8A42" w14:textId="77777777" w:rsidR="00E117FA" w:rsidRPr="009B5610" w:rsidRDefault="00E117FA" w:rsidP="002A7A29">
            <w:pPr>
              <w:rPr>
                <w:rStyle w:val="CodeSnippet"/>
              </w:rPr>
            </w:pPr>
            <w:r w:rsidRPr="009B5610">
              <w:rPr>
                <w:rStyle w:val="CodeSnippet"/>
              </w:rPr>
              <w:t xml:space="preserve">    requirements:</w:t>
            </w:r>
          </w:p>
          <w:p w14:paraId="10EB5530" w14:textId="77777777" w:rsidR="00534F07" w:rsidRDefault="00E117FA" w:rsidP="002A7A29">
            <w:pPr>
              <w:rPr>
                <w:rStyle w:val="CodeSnippet"/>
              </w:rPr>
            </w:pPr>
            <w:r w:rsidRPr="009B5610">
              <w:rPr>
                <w:rStyle w:val="CodeSnippet"/>
              </w:rPr>
              <w:t xml:space="preserve">      </w:t>
            </w:r>
            <w:r w:rsidR="00534F07" w:rsidRPr="009B5610">
              <w:rPr>
                <w:rStyle w:val="CodeSnippet"/>
              </w:rPr>
              <w:t xml:space="preserve">- </w:t>
            </w:r>
            <w:r w:rsidR="00534F07">
              <w:rPr>
                <w:rStyle w:val="CodeSnippet"/>
              </w:rPr>
              <w:t>link</w:t>
            </w:r>
            <w:r w:rsidR="00534F07" w:rsidRPr="009B5610">
              <w:rPr>
                <w:rStyle w:val="CodeSnippet"/>
              </w:rPr>
              <w:t xml:space="preserve">: admin_network </w:t>
            </w:r>
          </w:p>
          <w:p w14:paraId="72C0CC2E" w14:textId="1E76B9D2" w:rsidR="00E117FA" w:rsidRPr="009B5610" w:rsidRDefault="00534F07" w:rsidP="002A7A29">
            <w:pPr>
              <w:rPr>
                <w:rStyle w:val="CodeSnippet"/>
              </w:rPr>
            </w:pPr>
            <w:r>
              <w:rPr>
                <w:rStyle w:val="CodeSnippet"/>
              </w:rPr>
              <w:t xml:space="preserve">      </w:t>
            </w:r>
            <w:r w:rsidR="00E117FA" w:rsidRPr="009B5610">
              <w:rPr>
                <w:rStyle w:val="CodeSnippet"/>
              </w:rPr>
              <w:t xml:space="preserve">- </w:t>
            </w:r>
            <w:r w:rsidR="00F629A6">
              <w:rPr>
                <w:rStyle w:val="CodeSnippet"/>
              </w:rPr>
              <w:t>binding</w:t>
            </w:r>
            <w:r w:rsidR="00E117FA" w:rsidRPr="009B5610">
              <w:rPr>
                <w:rStyle w:val="CodeSnippet"/>
              </w:rPr>
              <w:t>: frontend</w:t>
            </w:r>
          </w:p>
          <w:p w14:paraId="6966087B" w14:textId="1A89AAA8" w:rsidR="00E117FA" w:rsidRDefault="00E117FA" w:rsidP="002A7A29">
            <w:pPr>
              <w:rPr>
                <w:rStyle w:val="CodeSnippet"/>
              </w:rPr>
            </w:pPr>
            <w:r w:rsidRPr="009B5610">
              <w:rPr>
                <w:rStyle w:val="CodeSnippet"/>
              </w:rPr>
              <w:t xml:space="preserve">      </w:t>
            </w:r>
          </w:p>
          <w:p w14:paraId="27F5CD8F" w14:textId="77777777" w:rsidR="00E117FA" w:rsidRPr="009B5610" w:rsidRDefault="00E117FA" w:rsidP="002A7A29">
            <w:pPr>
              <w:rPr>
                <w:rStyle w:val="CodeSnippet"/>
              </w:rPr>
            </w:pPr>
            <w:r w:rsidRPr="009B5610">
              <w:rPr>
                <w:rStyle w:val="CodeSnippet"/>
              </w:rPr>
              <w:t xml:space="preserve">  be_admin_net_port:</w:t>
            </w:r>
          </w:p>
          <w:p w14:paraId="1BDBB4A7" w14:textId="6B0EBFC7" w:rsidR="00E117FA" w:rsidRPr="009B5610" w:rsidRDefault="00E117FA" w:rsidP="002A7A29">
            <w:pPr>
              <w:rPr>
                <w:rStyle w:val="CodeSnippet"/>
              </w:rPr>
            </w:pPr>
            <w:r w:rsidRPr="009B5610">
              <w:rPr>
                <w:rStyle w:val="CodeSnippet"/>
              </w:rPr>
              <w:t xml:space="preserve">    type: tosca.nodes.</w:t>
            </w:r>
            <w:r w:rsidR="009E2821">
              <w:rPr>
                <w:rStyle w:val="CodeSnippet"/>
              </w:rPr>
              <w:t>network.</w:t>
            </w:r>
            <w:r w:rsidRPr="009B5610">
              <w:rPr>
                <w:rStyle w:val="CodeSnippet"/>
              </w:rPr>
              <w:t>Port</w:t>
            </w:r>
          </w:p>
          <w:p w14:paraId="56AE2C01" w14:textId="77777777" w:rsidR="00E117FA" w:rsidRPr="009B5610" w:rsidRDefault="00E117FA" w:rsidP="002A7A29">
            <w:pPr>
              <w:rPr>
                <w:rStyle w:val="CodeSnippet"/>
              </w:rPr>
            </w:pPr>
            <w:r w:rsidRPr="009B5610">
              <w:rPr>
                <w:rStyle w:val="CodeSnippet"/>
              </w:rPr>
              <w:t xml:space="preserve">    properties:</w:t>
            </w:r>
          </w:p>
          <w:p w14:paraId="72DB0B2F" w14:textId="77777777" w:rsidR="00E117FA" w:rsidRPr="009B5610" w:rsidRDefault="00E117FA" w:rsidP="002A7A29">
            <w:pPr>
              <w:rPr>
                <w:rStyle w:val="CodeSnippet"/>
              </w:rPr>
            </w:pPr>
            <w:r w:rsidRPr="009B5610">
              <w:rPr>
                <w:rStyle w:val="CodeSnippet"/>
              </w:rPr>
              <w:t xml:space="preserve">       order: 0</w:t>
            </w:r>
          </w:p>
          <w:p w14:paraId="58490EB2" w14:textId="77777777" w:rsidR="00E117FA" w:rsidRPr="009B5610" w:rsidRDefault="00E117FA" w:rsidP="002A7A29">
            <w:pPr>
              <w:rPr>
                <w:rStyle w:val="CodeSnippet"/>
              </w:rPr>
            </w:pPr>
            <w:r w:rsidRPr="009B5610">
              <w:rPr>
                <w:rStyle w:val="CodeSnippet"/>
              </w:rPr>
              <w:t xml:space="preserve">    requirements:</w:t>
            </w:r>
          </w:p>
          <w:p w14:paraId="099CD63C" w14:textId="77777777" w:rsidR="00534F07" w:rsidRDefault="00E117FA" w:rsidP="002A7A29">
            <w:pPr>
              <w:rPr>
                <w:rStyle w:val="CodeSnippet"/>
              </w:rPr>
            </w:pPr>
            <w:r w:rsidRPr="009B5610">
              <w:rPr>
                <w:rStyle w:val="CodeSnippet"/>
              </w:rPr>
              <w:t xml:space="preserve">      </w:t>
            </w:r>
            <w:r w:rsidR="00534F07" w:rsidRPr="009B5610">
              <w:rPr>
                <w:rStyle w:val="CodeSnippet"/>
              </w:rPr>
              <w:t xml:space="preserve">- </w:t>
            </w:r>
            <w:r w:rsidR="00534F07">
              <w:rPr>
                <w:rStyle w:val="CodeSnippet"/>
              </w:rPr>
              <w:t>link</w:t>
            </w:r>
            <w:r w:rsidR="00534F07" w:rsidRPr="009B5610">
              <w:rPr>
                <w:rStyle w:val="CodeSnippet"/>
              </w:rPr>
              <w:t xml:space="preserve">: admin_network </w:t>
            </w:r>
          </w:p>
          <w:p w14:paraId="05C5AFD7" w14:textId="00802574" w:rsidR="00E117FA" w:rsidRPr="009B5610" w:rsidRDefault="00534F07" w:rsidP="002A7A29">
            <w:pPr>
              <w:rPr>
                <w:rStyle w:val="CodeSnippet"/>
              </w:rPr>
            </w:pPr>
            <w:r>
              <w:rPr>
                <w:rStyle w:val="CodeSnippet"/>
              </w:rPr>
              <w:t xml:space="preserve">      </w:t>
            </w:r>
            <w:r w:rsidR="00E117FA" w:rsidRPr="009B5610">
              <w:rPr>
                <w:rStyle w:val="CodeSnippet"/>
              </w:rPr>
              <w:t xml:space="preserve">- </w:t>
            </w:r>
            <w:r w:rsidR="00F629A6">
              <w:rPr>
                <w:rStyle w:val="CodeSnippet"/>
              </w:rPr>
              <w:t>binding</w:t>
            </w:r>
            <w:r w:rsidR="00E117FA" w:rsidRPr="009B5610">
              <w:rPr>
                <w:rStyle w:val="CodeSnippet"/>
              </w:rPr>
              <w:t>: backend</w:t>
            </w:r>
          </w:p>
          <w:p w14:paraId="2EBD62F4" w14:textId="23F342C2" w:rsidR="00E117FA" w:rsidRPr="009B5610" w:rsidRDefault="00E117FA" w:rsidP="002A7A29">
            <w:pPr>
              <w:rPr>
                <w:rStyle w:val="CodeSnippet"/>
              </w:rPr>
            </w:pPr>
            <w:r w:rsidRPr="009B5610">
              <w:rPr>
                <w:rStyle w:val="CodeSnippet"/>
              </w:rPr>
              <w:t xml:space="preserve">      </w:t>
            </w:r>
          </w:p>
          <w:p w14:paraId="3289E66F" w14:textId="77777777" w:rsidR="00E117FA" w:rsidRPr="009B5610" w:rsidRDefault="00E117FA" w:rsidP="002A7A29">
            <w:pPr>
              <w:rPr>
                <w:rStyle w:val="CodeSnippet"/>
              </w:rPr>
            </w:pPr>
            <w:r w:rsidRPr="009B5610">
              <w:rPr>
                <w:rStyle w:val="CodeSnippet"/>
              </w:rPr>
              <w:t xml:space="preserve">  be_data_net_port:</w:t>
            </w:r>
          </w:p>
          <w:p w14:paraId="6F5A0836" w14:textId="36A5B2EF" w:rsidR="00E117FA" w:rsidRPr="009B5610" w:rsidRDefault="00E117FA" w:rsidP="002A7A29">
            <w:pPr>
              <w:rPr>
                <w:rStyle w:val="CodeSnippet"/>
              </w:rPr>
            </w:pPr>
            <w:r w:rsidRPr="009B5610">
              <w:rPr>
                <w:rStyle w:val="CodeSnippet"/>
              </w:rPr>
              <w:t xml:space="preserve">    type: tosca.nodes.</w:t>
            </w:r>
            <w:r w:rsidR="00BB3174">
              <w:rPr>
                <w:rStyle w:val="CodeSnippet"/>
              </w:rPr>
              <w:t>network.</w:t>
            </w:r>
            <w:r w:rsidRPr="009B5610">
              <w:rPr>
                <w:rStyle w:val="CodeSnippet"/>
              </w:rPr>
              <w:t>Port</w:t>
            </w:r>
          </w:p>
          <w:p w14:paraId="6BFA024A" w14:textId="77777777" w:rsidR="00E117FA" w:rsidRPr="009B5610" w:rsidRDefault="00E117FA" w:rsidP="002A7A29">
            <w:pPr>
              <w:rPr>
                <w:rStyle w:val="CodeSnippet"/>
              </w:rPr>
            </w:pPr>
            <w:r w:rsidRPr="009B5610">
              <w:rPr>
                <w:rStyle w:val="CodeSnippet"/>
              </w:rPr>
              <w:t xml:space="preserve">    properties:</w:t>
            </w:r>
          </w:p>
          <w:p w14:paraId="7136C8B1" w14:textId="77777777" w:rsidR="00E117FA" w:rsidRPr="009B5610" w:rsidRDefault="00E117FA" w:rsidP="002A7A29">
            <w:pPr>
              <w:rPr>
                <w:rStyle w:val="CodeSnippet"/>
              </w:rPr>
            </w:pPr>
            <w:r w:rsidRPr="009B5610">
              <w:rPr>
                <w:rStyle w:val="CodeSnippet"/>
              </w:rPr>
              <w:t xml:space="preserve">       order: 1</w:t>
            </w:r>
          </w:p>
          <w:p w14:paraId="5DBE1939" w14:textId="77777777" w:rsidR="00E117FA" w:rsidRPr="009B5610" w:rsidRDefault="00E117FA" w:rsidP="002A7A29">
            <w:pPr>
              <w:rPr>
                <w:rStyle w:val="CodeSnippet"/>
              </w:rPr>
            </w:pPr>
            <w:r w:rsidRPr="009B5610">
              <w:rPr>
                <w:rStyle w:val="CodeSnippet"/>
              </w:rPr>
              <w:t xml:space="preserve">    requirements:</w:t>
            </w:r>
          </w:p>
          <w:p w14:paraId="59020353" w14:textId="3BBD8C9A" w:rsidR="00534F07" w:rsidRDefault="00E117FA" w:rsidP="00534F07">
            <w:pPr>
              <w:rPr>
                <w:rStyle w:val="CodeSnippet"/>
              </w:rPr>
            </w:pPr>
            <w:r w:rsidRPr="009B5610">
              <w:rPr>
                <w:rStyle w:val="CodeSnippet"/>
              </w:rPr>
              <w:t xml:space="preserve">     </w:t>
            </w:r>
            <w:r w:rsidR="00534F07" w:rsidRPr="009B5610">
              <w:rPr>
                <w:rStyle w:val="CodeSnippet"/>
              </w:rPr>
              <w:t xml:space="preserve"> - </w:t>
            </w:r>
            <w:r w:rsidR="00534F07">
              <w:rPr>
                <w:rStyle w:val="CodeSnippet"/>
              </w:rPr>
              <w:t>link</w:t>
            </w:r>
            <w:r w:rsidR="00534F07" w:rsidRPr="009B5610">
              <w:rPr>
                <w:rStyle w:val="CodeSnippet"/>
              </w:rPr>
              <w:t xml:space="preserve">: data_network </w:t>
            </w:r>
          </w:p>
          <w:p w14:paraId="60DA8156" w14:textId="6A0C753A" w:rsidR="00E117FA" w:rsidRPr="009B5610" w:rsidRDefault="00534F07" w:rsidP="002A7A29">
            <w:pPr>
              <w:rPr>
                <w:rStyle w:val="CodeSnippet"/>
              </w:rPr>
            </w:pPr>
            <w:r>
              <w:rPr>
                <w:rStyle w:val="CodeSnippet"/>
              </w:rPr>
              <w:t xml:space="preserve">     </w:t>
            </w:r>
            <w:r w:rsidR="00E117FA" w:rsidRPr="009B5610">
              <w:rPr>
                <w:rStyle w:val="CodeSnippet"/>
              </w:rPr>
              <w:t xml:space="preserve"> - </w:t>
            </w:r>
            <w:r w:rsidR="00F629A6">
              <w:rPr>
                <w:rStyle w:val="CodeSnippet"/>
              </w:rPr>
              <w:t>binding</w:t>
            </w:r>
            <w:r w:rsidR="00E117FA" w:rsidRPr="009B5610">
              <w:rPr>
                <w:rStyle w:val="CodeSnippet"/>
              </w:rPr>
              <w:t>: backend</w:t>
            </w:r>
          </w:p>
          <w:p w14:paraId="65295C6C" w14:textId="77777777" w:rsidR="00E117FA" w:rsidRPr="009B5610" w:rsidRDefault="00E117FA" w:rsidP="002A7A29">
            <w:pPr>
              <w:rPr>
                <w:rStyle w:val="CodeSnippet"/>
              </w:rPr>
            </w:pPr>
          </w:p>
          <w:p w14:paraId="7ECB906B" w14:textId="77777777" w:rsidR="00E117FA" w:rsidRPr="009B5610" w:rsidRDefault="00E117FA" w:rsidP="002A7A29">
            <w:pPr>
              <w:rPr>
                <w:rStyle w:val="CodeSnippet"/>
              </w:rPr>
            </w:pPr>
            <w:r>
              <w:rPr>
                <w:rStyle w:val="CodeSnippet"/>
              </w:rPr>
              <w:t xml:space="preserve">  </w:t>
            </w:r>
            <w:r w:rsidRPr="009B5610">
              <w:rPr>
                <w:rStyle w:val="CodeSnippet"/>
              </w:rPr>
              <w:t>db_data_net_port:</w:t>
            </w:r>
          </w:p>
          <w:p w14:paraId="62705C5E" w14:textId="2C127865" w:rsidR="00E117FA" w:rsidRPr="009B5610" w:rsidRDefault="00E117FA" w:rsidP="002A7A29">
            <w:pPr>
              <w:rPr>
                <w:rStyle w:val="CodeSnippet"/>
              </w:rPr>
            </w:pPr>
            <w:r w:rsidRPr="009B5610">
              <w:rPr>
                <w:rStyle w:val="CodeSnippet"/>
              </w:rPr>
              <w:t xml:space="preserve">    type: tosca.nodes.</w:t>
            </w:r>
            <w:r w:rsidR="00BB3174">
              <w:rPr>
                <w:rStyle w:val="CodeSnippet"/>
              </w:rPr>
              <w:t>network.</w:t>
            </w:r>
            <w:r w:rsidRPr="009B5610">
              <w:rPr>
                <w:rStyle w:val="CodeSnippet"/>
              </w:rPr>
              <w:t>Port</w:t>
            </w:r>
          </w:p>
          <w:p w14:paraId="61A87538" w14:textId="77777777" w:rsidR="00534F07" w:rsidRDefault="00E117FA" w:rsidP="002A7A29">
            <w:pPr>
              <w:rPr>
                <w:rStyle w:val="CodeSnippet"/>
              </w:rPr>
            </w:pPr>
            <w:r w:rsidRPr="009B5610">
              <w:rPr>
                <w:rStyle w:val="CodeSnippet"/>
              </w:rPr>
              <w:t xml:space="preserve">    requirements:</w:t>
            </w:r>
            <w:r w:rsidR="00534F07" w:rsidRPr="009B5610">
              <w:rPr>
                <w:rStyle w:val="CodeSnippet"/>
              </w:rPr>
              <w:t xml:space="preserve">      </w:t>
            </w:r>
          </w:p>
          <w:p w14:paraId="0B9479F6" w14:textId="7458658A" w:rsidR="00E117FA" w:rsidRPr="009B5610" w:rsidRDefault="00534F07" w:rsidP="002A7A29">
            <w:pPr>
              <w:rPr>
                <w:rStyle w:val="CodeSnippet"/>
              </w:rPr>
            </w:pPr>
            <w:r>
              <w:rPr>
                <w:rStyle w:val="CodeSnippet"/>
              </w:rPr>
              <w:t xml:space="preserve">      </w:t>
            </w:r>
            <w:r w:rsidRPr="009B5610">
              <w:rPr>
                <w:rStyle w:val="CodeSnippet"/>
              </w:rPr>
              <w:t xml:space="preserve">- </w:t>
            </w:r>
            <w:r>
              <w:rPr>
                <w:rStyle w:val="CodeSnippet"/>
              </w:rPr>
              <w:t>link</w:t>
            </w:r>
            <w:r w:rsidRPr="009B5610">
              <w:rPr>
                <w:rStyle w:val="CodeSnippet"/>
              </w:rPr>
              <w:t>: data_network</w:t>
            </w:r>
          </w:p>
          <w:p w14:paraId="5A1796DA" w14:textId="40B22C7F" w:rsidR="00E117FA" w:rsidRPr="009B5610" w:rsidRDefault="00E117FA" w:rsidP="002A7A29">
            <w:pPr>
              <w:rPr>
                <w:rStyle w:val="CodeSnippet"/>
              </w:rPr>
            </w:pPr>
            <w:r w:rsidRPr="009B5610">
              <w:rPr>
                <w:rStyle w:val="CodeSnippet"/>
              </w:rPr>
              <w:t xml:space="preserve">      - </w:t>
            </w:r>
            <w:r w:rsidR="00F629A6">
              <w:rPr>
                <w:rStyle w:val="CodeSnippet"/>
              </w:rPr>
              <w:t>binding</w:t>
            </w:r>
            <w:r w:rsidRPr="009B5610">
              <w:rPr>
                <w:rStyle w:val="CodeSnippet"/>
              </w:rPr>
              <w:t>: database</w:t>
            </w:r>
          </w:p>
          <w:p w14:paraId="560303C8" w14:textId="0A8C485A" w:rsidR="00E117FA" w:rsidRPr="006824F5" w:rsidRDefault="00E117FA" w:rsidP="001D39D5">
            <w:pPr>
              <w:rPr>
                <w:rStyle w:val="CodeSnippet"/>
              </w:rPr>
            </w:pPr>
          </w:p>
        </w:tc>
      </w:tr>
    </w:tbl>
    <w:p w14:paraId="05334A03" w14:textId="3F9110B8" w:rsidR="00E117FA" w:rsidRDefault="00E117FA" w:rsidP="00E117FA">
      <w:pPr>
        <w:pStyle w:val="AppendixHeading3"/>
      </w:pPr>
      <w:r>
        <w:lastRenderedPageBreak/>
        <w:t>Option 2: Specifying network requirements within the application’s Service Template</w:t>
      </w:r>
    </w:p>
    <w:p w14:paraId="1BAB13A8" w14:textId="77777777" w:rsidR="00E117FA" w:rsidRDefault="00E117FA" w:rsidP="00E117FA">
      <w:r>
        <w:t>This approach allows the Service Template designer to map an endpoint to a logical network.</w:t>
      </w:r>
    </w:p>
    <w:p w14:paraId="0D1DE136" w14:textId="77777777" w:rsidR="00E117FA" w:rsidRDefault="00E117FA" w:rsidP="00E117FA">
      <w:pPr>
        <w:pStyle w:val="NormalaroundTable"/>
      </w:pPr>
      <w:r>
        <w:t>The use case shown below examines a way to express in the TOSCA YAML service template a typical 3-tier application with their required networking modeling:</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E117FA" w:rsidRPr="006C45A8" w14:paraId="3E8AB2DE" w14:textId="77777777" w:rsidTr="002A7A29">
        <w:tc>
          <w:tcPr>
            <w:tcW w:w="9576" w:type="dxa"/>
            <w:shd w:val="clear" w:color="auto" w:fill="D9D9D9" w:themeFill="background1" w:themeFillShade="D9"/>
          </w:tcPr>
          <w:p w14:paraId="4E558B8A" w14:textId="77777777" w:rsidR="00E117FA" w:rsidRPr="001422A0" w:rsidRDefault="00E117FA" w:rsidP="002A7A29">
            <w:pPr>
              <w:rPr>
                <w:rStyle w:val="CodeSnippet"/>
              </w:rPr>
            </w:pPr>
            <w:r w:rsidRPr="001422A0">
              <w:rPr>
                <w:rStyle w:val="CodeSnippet"/>
              </w:rPr>
              <w:lastRenderedPageBreak/>
              <w:t>node_templates:</w:t>
            </w:r>
          </w:p>
          <w:p w14:paraId="42D70C71" w14:textId="77777777" w:rsidR="00E117FA" w:rsidRPr="001422A0" w:rsidRDefault="00E117FA" w:rsidP="002A7A29">
            <w:pPr>
              <w:rPr>
                <w:rStyle w:val="CodeSnippet"/>
              </w:rPr>
            </w:pPr>
            <w:r w:rsidRPr="001422A0">
              <w:rPr>
                <w:rStyle w:val="CodeSnippet"/>
              </w:rPr>
              <w:t xml:space="preserve">  frontend:</w:t>
            </w:r>
          </w:p>
          <w:p w14:paraId="4F0526B0" w14:textId="77777777" w:rsidR="00E117FA" w:rsidRPr="001422A0" w:rsidRDefault="00E117FA" w:rsidP="002A7A29">
            <w:pPr>
              <w:rPr>
                <w:rStyle w:val="CodeSnippet"/>
              </w:rPr>
            </w:pPr>
            <w:r w:rsidRPr="001422A0">
              <w:rPr>
                <w:rStyle w:val="CodeSnippet"/>
              </w:rPr>
              <w:t xml:space="preserve">    type: tosca.nodes.Compute</w:t>
            </w:r>
          </w:p>
          <w:p w14:paraId="13AA0D66" w14:textId="77777777" w:rsidR="00E117FA" w:rsidRDefault="00E117FA" w:rsidP="002A7A29">
            <w:pPr>
              <w:rPr>
                <w:rStyle w:val="CodeSnippet"/>
              </w:rPr>
            </w:pPr>
            <w:r w:rsidRPr="001422A0">
              <w:rPr>
                <w:rStyle w:val="CodeSnippet"/>
              </w:rPr>
              <w:t xml:space="preserve">    properties: # omitted for brevity</w:t>
            </w:r>
          </w:p>
          <w:p w14:paraId="7DD0C543" w14:textId="77777777" w:rsidR="00E117FA" w:rsidRDefault="00E117FA" w:rsidP="002A7A29">
            <w:pPr>
              <w:rPr>
                <w:rStyle w:val="CodeSnippet"/>
              </w:rPr>
            </w:pPr>
            <w:r>
              <w:rPr>
                <w:rStyle w:val="CodeSnippet"/>
              </w:rPr>
              <w:t xml:space="preserve">    requirements:</w:t>
            </w:r>
          </w:p>
          <w:p w14:paraId="2E4B6D17" w14:textId="6AD56C14" w:rsidR="00605E82" w:rsidRDefault="00605E82" w:rsidP="00605E82">
            <w:pPr>
              <w:rPr>
                <w:rStyle w:val="CodeSnippet"/>
              </w:rPr>
            </w:pPr>
            <w:r>
              <w:rPr>
                <w:rStyle w:val="CodeSnippet"/>
              </w:rPr>
              <w:t xml:space="preserve">      - </w:t>
            </w:r>
            <w:r w:rsidR="00E117FA">
              <w:rPr>
                <w:rStyle w:val="CodeSnippet"/>
              </w:rPr>
              <w:t>network</w:t>
            </w:r>
            <w:r w:rsidR="00B8384B">
              <w:rPr>
                <w:rStyle w:val="CodeSnippet"/>
              </w:rPr>
              <w:t>_oam</w:t>
            </w:r>
            <w:r w:rsidR="00E117FA">
              <w:rPr>
                <w:rStyle w:val="CodeSnippet"/>
              </w:rPr>
              <w:t>: oam_network</w:t>
            </w:r>
          </w:p>
          <w:p w14:paraId="42F359B2" w14:textId="5310FF34" w:rsidR="00E117FA" w:rsidRPr="001422A0" w:rsidRDefault="00605E82" w:rsidP="00605E82">
            <w:pPr>
              <w:rPr>
                <w:rStyle w:val="CodeSnippet"/>
              </w:rPr>
            </w:pPr>
            <w:r>
              <w:rPr>
                <w:rStyle w:val="CodeSnippet"/>
              </w:rPr>
              <w:t xml:space="preserve">      - </w:t>
            </w:r>
            <w:r w:rsidR="00E117FA">
              <w:rPr>
                <w:rStyle w:val="CodeSnippet"/>
              </w:rPr>
              <w:t>network</w:t>
            </w:r>
            <w:r w:rsidR="00B8384B">
              <w:rPr>
                <w:rStyle w:val="CodeSnippet"/>
              </w:rPr>
              <w:t>_admin</w:t>
            </w:r>
            <w:r w:rsidR="00E117FA">
              <w:rPr>
                <w:rStyle w:val="CodeSnippet"/>
              </w:rPr>
              <w:t>: admin_network</w:t>
            </w:r>
          </w:p>
          <w:p w14:paraId="0CC4D1D7" w14:textId="77777777" w:rsidR="00E117FA" w:rsidRPr="001422A0" w:rsidRDefault="00E117FA" w:rsidP="002A7A29">
            <w:pPr>
              <w:rPr>
                <w:rStyle w:val="CodeSnippet"/>
              </w:rPr>
            </w:pPr>
            <w:r>
              <w:rPr>
                <w:rStyle w:val="CodeSnippet"/>
              </w:rPr>
              <w:t xml:space="preserve">  </w:t>
            </w:r>
            <w:r w:rsidRPr="001422A0">
              <w:rPr>
                <w:rStyle w:val="CodeSnippet"/>
              </w:rPr>
              <w:t>backend:</w:t>
            </w:r>
          </w:p>
          <w:p w14:paraId="75B2E637" w14:textId="77777777" w:rsidR="00E117FA" w:rsidRPr="001422A0" w:rsidRDefault="00E117FA" w:rsidP="002A7A29">
            <w:pPr>
              <w:rPr>
                <w:rStyle w:val="CodeSnippet"/>
              </w:rPr>
            </w:pPr>
            <w:r w:rsidRPr="001422A0">
              <w:rPr>
                <w:rStyle w:val="CodeSnippet"/>
              </w:rPr>
              <w:t xml:space="preserve">    type: tosca.nodes.Compute</w:t>
            </w:r>
          </w:p>
          <w:p w14:paraId="6B36C643" w14:textId="77777777" w:rsidR="00E117FA" w:rsidRDefault="00E117FA" w:rsidP="002A7A29">
            <w:pPr>
              <w:rPr>
                <w:rStyle w:val="CodeSnippet"/>
              </w:rPr>
            </w:pPr>
            <w:r w:rsidRPr="001422A0">
              <w:rPr>
                <w:rStyle w:val="CodeSnippet"/>
              </w:rPr>
              <w:t xml:space="preserve">    properties: # omitted for brevity</w:t>
            </w:r>
          </w:p>
          <w:p w14:paraId="2F60E2F7" w14:textId="77777777" w:rsidR="00E117FA" w:rsidRDefault="00E117FA" w:rsidP="002A7A29">
            <w:pPr>
              <w:rPr>
                <w:rStyle w:val="CodeSnippet"/>
              </w:rPr>
            </w:pPr>
            <w:r>
              <w:rPr>
                <w:rStyle w:val="CodeSnippet"/>
              </w:rPr>
              <w:t xml:space="preserve">    requirements:</w:t>
            </w:r>
          </w:p>
          <w:p w14:paraId="32EFE37D" w14:textId="0CFEF7AE" w:rsidR="00E117FA" w:rsidRDefault="00605E82" w:rsidP="00605E82">
            <w:pPr>
              <w:rPr>
                <w:rStyle w:val="CodeSnippet"/>
              </w:rPr>
            </w:pPr>
            <w:r>
              <w:rPr>
                <w:rStyle w:val="CodeSnippet"/>
              </w:rPr>
              <w:t xml:space="preserve">      - </w:t>
            </w:r>
            <w:r w:rsidR="00E117FA">
              <w:rPr>
                <w:rStyle w:val="CodeSnippet"/>
              </w:rPr>
              <w:t>network</w:t>
            </w:r>
            <w:r w:rsidR="00B8384B">
              <w:rPr>
                <w:rStyle w:val="CodeSnippet"/>
              </w:rPr>
              <w:t>_admin</w:t>
            </w:r>
            <w:r w:rsidR="00E117FA">
              <w:rPr>
                <w:rStyle w:val="CodeSnippet"/>
              </w:rPr>
              <w:t xml:space="preserve">: admin_network </w:t>
            </w:r>
          </w:p>
          <w:p w14:paraId="37F7105F" w14:textId="55C416A6" w:rsidR="00E117FA" w:rsidRDefault="00605E82" w:rsidP="00605E82">
            <w:pPr>
              <w:rPr>
                <w:rStyle w:val="CodeSnippet"/>
              </w:rPr>
            </w:pPr>
            <w:r>
              <w:rPr>
                <w:rStyle w:val="CodeSnippet"/>
              </w:rPr>
              <w:t xml:space="preserve">      - </w:t>
            </w:r>
            <w:r w:rsidR="00E117FA">
              <w:rPr>
                <w:rStyle w:val="CodeSnippet"/>
              </w:rPr>
              <w:t>network</w:t>
            </w:r>
            <w:r w:rsidR="00B8384B">
              <w:rPr>
                <w:rStyle w:val="CodeSnippet"/>
              </w:rPr>
              <w:t>_data</w:t>
            </w:r>
            <w:r w:rsidR="00E117FA">
              <w:rPr>
                <w:rStyle w:val="CodeSnippet"/>
              </w:rPr>
              <w:t>: data_network</w:t>
            </w:r>
          </w:p>
          <w:p w14:paraId="3A968DFB" w14:textId="77777777" w:rsidR="00605E82" w:rsidRPr="001422A0" w:rsidRDefault="00605E82" w:rsidP="00605E82">
            <w:pPr>
              <w:rPr>
                <w:rStyle w:val="CodeSnippet"/>
              </w:rPr>
            </w:pPr>
          </w:p>
          <w:p w14:paraId="1C3BDDD0" w14:textId="3CD1A95B" w:rsidR="00E117FA" w:rsidRPr="001422A0" w:rsidRDefault="00605E82" w:rsidP="002A7A29">
            <w:pPr>
              <w:rPr>
                <w:rStyle w:val="CodeSnippet"/>
              </w:rPr>
            </w:pPr>
            <w:r>
              <w:rPr>
                <w:rStyle w:val="CodeSnippet"/>
              </w:rPr>
              <w:t xml:space="preserve">  </w:t>
            </w:r>
            <w:r w:rsidR="00E117FA" w:rsidRPr="001422A0">
              <w:rPr>
                <w:rStyle w:val="CodeSnippet"/>
              </w:rPr>
              <w:t>database:</w:t>
            </w:r>
          </w:p>
          <w:p w14:paraId="3FB92B1C" w14:textId="77777777" w:rsidR="00E117FA" w:rsidRPr="001422A0" w:rsidRDefault="00E117FA" w:rsidP="002A7A29">
            <w:pPr>
              <w:rPr>
                <w:rStyle w:val="CodeSnippet"/>
              </w:rPr>
            </w:pPr>
            <w:r w:rsidRPr="001422A0">
              <w:rPr>
                <w:rStyle w:val="CodeSnippet"/>
              </w:rPr>
              <w:t xml:space="preserve">    type: tosca.nodes.Compute</w:t>
            </w:r>
          </w:p>
          <w:p w14:paraId="3DB7B401" w14:textId="77777777" w:rsidR="00E117FA" w:rsidRDefault="00E117FA" w:rsidP="002A7A29">
            <w:pPr>
              <w:rPr>
                <w:rStyle w:val="CodeSnippet"/>
              </w:rPr>
            </w:pPr>
            <w:r w:rsidRPr="001422A0">
              <w:rPr>
                <w:rStyle w:val="CodeSnippet"/>
              </w:rPr>
              <w:t xml:space="preserve">    properties: # omitted for brevity</w:t>
            </w:r>
          </w:p>
          <w:p w14:paraId="4B81543E" w14:textId="77777777" w:rsidR="00E117FA" w:rsidRDefault="00E117FA" w:rsidP="002A7A29">
            <w:pPr>
              <w:rPr>
                <w:rStyle w:val="CodeSnippet"/>
              </w:rPr>
            </w:pPr>
            <w:r>
              <w:rPr>
                <w:rStyle w:val="CodeSnippet"/>
              </w:rPr>
              <w:t xml:space="preserve">    requirements:</w:t>
            </w:r>
          </w:p>
          <w:p w14:paraId="3B89AC1C" w14:textId="5F2725F7" w:rsidR="00E117FA" w:rsidRDefault="00605E82" w:rsidP="00605E82">
            <w:pPr>
              <w:rPr>
                <w:rStyle w:val="CodeSnippet"/>
              </w:rPr>
            </w:pPr>
            <w:r>
              <w:rPr>
                <w:rStyle w:val="CodeSnippet"/>
              </w:rPr>
              <w:t xml:space="preserve">      - </w:t>
            </w:r>
            <w:r w:rsidR="00E117FA">
              <w:rPr>
                <w:rStyle w:val="CodeSnippet"/>
              </w:rPr>
              <w:t>network</w:t>
            </w:r>
            <w:r w:rsidR="00B8384B">
              <w:rPr>
                <w:rStyle w:val="CodeSnippet"/>
              </w:rPr>
              <w:t>_data</w:t>
            </w:r>
            <w:r w:rsidR="00E117FA">
              <w:rPr>
                <w:rStyle w:val="CodeSnippet"/>
              </w:rPr>
              <w:t xml:space="preserve">: data_network </w:t>
            </w:r>
          </w:p>
          <w:p w14:paraId="27471B64" w14:textId="77777777" w:rsidR="00605E82" w:rsidRDefault="00605E82" w:rsidP="00605E82">
            <w:pPr>
              <w:rPr>
                <w:rStyle w:val="CodeSnippet"/>
              </w:rPr>
            </w:pPr>
          </w:p>
          <w:p w14:paraId="2B9C82FE" w14:textId="525AD35C" w:rsidR="00E117FA" w:rsidRPr="001422A0" w:rsidRDefault="00605E82" w:rsidP="002A7A29">
            <w:pPr>
              <w:rPr>
                <w:rStyle w:val="CodeSnippet"/>
              </w:rPr>
            </w:pPr>
            <w:r>
              <w:rPr>
                <w:rStyle w:val="CodeSnippet"/>
              </w:rPr>
              <w:t xml:space="preserve">  </w:t>
            </w:r>
            <w:r w:rsidR="00E117FA" w:rsidRPr="001422A0">
              <w:rPr>
                <w:rStyle w:val="CodeSnippet"/>
              </w:rPr>
              <w:t>oam_network:</w:t>
            </w:r>
          </w:p>
          <w:p w14:paraId="2E5A156E" w14:textId="227FE170" w:rsidR="00E117FA" w:rsidRPr="001422A0" w:rsidRDefault="00E117FA" w:rsidP="002A7A29">
            <w:pPr>
              <w:rPr>
                <w:rStyle w:val="CodeSnippet"/>
              </w:rPr>
            </w:pPr>
            <w:r w:rsidRPr="001422A0">
              <w:rPr>
                <w:rStyle w:val="CodeSnippet"/>
              </w:rPr>
              <w:t xml:space="preserve">    type: tosca.nodes.</w:t>
            </w:r>
            <w:r w:rsidR="00BB3174">
              <w:rPr>
                <w:rStyle w:val="CodeSnippet"/>
              </w:rPr>
              <w:t>network.</w:t>
            </w:r>
            <w:r w:rsidRPr="001422A0">
              <w:rPr>
                <w:rStyle w:val="CodeSnippet"/>
              </w:rPr>
              <w:t>Network</w:t>
            </w:r>
          </w:p>
          <w:p w14:paraId="50F4D78E" w14:textId="77777777" w:rsidR="00E117FA" w:rsidRPr="001422A0" w:rsidRDefault="00E117FA" w:rsidP="002A7A29">
            <w:pPr>
              <w:rPr>
                <w:rStyle w:val="CodeSnippet"/>
              </w:rPr>
            </w:pPr>
            <w:r w:rsidRPr="001422A0">
              <w:rPr>
                <w:rStyle w:val="CodeSnippet"/>
              </w:rPr>
              <w:t xml:space="preserve">    properties:</w:t>
            </w:r>
          </w:p>
          <w:p w14:paraId="5BFE3E12" w14:textId="77777777" w:rsidR="00E117FA" w:rsidRPr="001422A0" w:rsidRDefault="00E117FA" w:rsidP="002A7A29">
            <w:pPr>
              <w:rPr>
                <w:rStyle w:val="CodeSnippet"/>
              </w:rPr>
            </w:pPr>
            <w:r w:rsidRPr="001422A0">
              <w:rPr>
                <w:rStyle w:val="CodeSnippet"/>
              </w:rPr>
              <w:t xml:space="preserve">      ip_version:  { get_input: oam_network_ip_version } </w:t>
            </w:r>
          </w:p>
          <w:p w14:paraId="43A0306D" w14:textId="77777777" w:rsidR="00E117FA" w:rsidRPr="001422A0" w:rsidRDefault="00E117FA" w:rsidP="002A7A29">
            <w:pPr>
              <w:rPr>
                <w:rStyle w:val="CodeSnippet"/>
              </w:rPr>
            </w:pPr>
            <w:r w:rsidRPr="001422A0">
              <w:rPr>
                <w:rStyle w:val="CodeSnippet"/>
              </w:rPr>
              <w:t xml:space="preserve">      cidr: { get_input: oam_network_cidr }</w:t>
            </w:r>
          </w:p>
          <w:p w14:paraId="736E910C" w14:textId="77777777" w:rsidR="00E117FA" w:rsidRPr="001422A0" w:rsidRDefault="00E117FA" w:rsidP="002A7A29">
            <w:pPr>
              <w:rPr>
                <w:rStyle w:val="CodeSnippet"/>
              </w:rPr>
            </w:pPr>
            <w:r w:rsidRPr="001422A0">
              <w:rPr>
                <w:rStyle w:val="CodeSnippet"/>
              </w:rPr>
              <w:t xml:space="preserve">      start_ip: { get_input: oam_network_start_ip }</w:t>
            </w:r>
          </w:p>
          <w:p w14:paraId="73BF7630" w14:textId="77777777" w:rsidR="00E117FA" w:rsidRDefault="00E117FA" w:rsidP="002A7A29">
            <w:pPr>
              <w:rPr>
                <w:rStyle w:val="CodeSnippet"/>
              </w:rPr>
            </w:pPr>
            <w:r w:rsidRPr="001422A0">
              <w:rPr>
                <w:rStyle w:val="CodeSnippet"/>
              </w:rPr>
              <w:t xml:space="preserve">      end_ip: { get_input: oam_network_end_ip }</w:t>
            </w:r>
          </w:p>
          <w:p w14:paraId="132600CF" w14:textId="77777777" w:rsidR="00E117FA" w:rsidRPr="001422A0" w:rsidRDefault="00E117FA" w:rsidP="002A7A29">
            <w:pPr>
              <w:rPr>
                <w:rStyle w:val="CodeSnippet"/>
              </w:rPr>
            </w:pPr>
          </w:p>
          <w:p w14:paraId="33F9B1EF" w14:textId="6DF28758" w:rsidR="00E117FA" w:rsidRPr="001422A0" w:rsidRDefault="00605E82" w:rsidP="002A7A29">
            <w:pPr>
              <w:rPr>
                <w:rStyle w:val="CodeSnippet"/>
              </w:rPr>
            </w:pPr>
            <w:r>
              <w:rPr>
                <w:rStyle w:val="CodeSnippet"/>
              </w:rPr>
              <w:t xml:space="preserve">  </w:t>
            </w:r>
            <w:r w:rsidR="00E117FA" w:rsidRPr="001422A0">
              <w:rPr>
                <w:rStyle w:val="CodeSnippet"/>
              </w:rPr>
              <w:t>admin_network:</w:t>
            </w:r>
          </w:p>
          <w:p w14:paraId="0D2BE22A" w14:textId="3595DC55" w:rsidR="00E117FA" w:rsidRPr="001422A0" w:rsidRDefault="00E117FA" w:rsidP="002A7A29">
            <w:pPr>
              <w:rPr>
                <w:rStyle w:val="CodeSnippet"/>
              </w:rPr>
            </w:pPr>
            <w:r w:rsidRPr="001422A0">
              <w:rPr>
                <w:rStyle w:val="CodeSnippet"/>
              </w:rPr>
              <w:t xml:space="preserve">    type: tosca.nodes.</w:t>
            </w:r>
            <w:r w:rsidR="00BB3174">
              <w:rPr>
                <w:rStyle w:val="CodeSnippet"/>
              </w:rPr>
              <w:t>network.</w:t>
            </w:r>
            <w:r w:rsidRPr="001422A0">
              <w:rPr>
                <w:rStyle w:val="CodeSnippet"/>
              </w:rPr>
              <w:t>Network</w:t>
            </w:r>
          </w:p>
          <w:p w14:paraId="67900B8B" w14:textId="77777777" w:rsidR="00E117FA" w:rsidRPr="001422A0" w:rsidRDefault="00E117FA" w:rsidP="002A7A29">
            <w:pPr>
              <w:rPr>
                <w:rStyle w:val="CodeSnippet"/>
              </w:rPr>
            </w:pPr>
            <w:r w:rsidRPr="001422A0">
              <w:rPr>
                <w:rStyle w:val="CodeSnippet"/>
              </w:rPr>
              <w:t xml:space="preserve">    properties:</w:t>
            </w:r>
          </w:p>
          <w:p w14:paraId="1C17CCBC" w14:textId="77777777" w:rsidR="00E117FA" w:rsidRPr="001422A0" w:rsidRDefault="00E117FA" w:rsidP="002A7A29">
            <w:pPr>
              <w:rPr>
                <w:rStyle w:val="CodeSnippet"/>
              </w:rPr>
            </w:pPr>
            <w:r w:rsidRPr="001422A0">
              <w:rPr>
                <w:rStyle w:val="CodeSnippet"/>
              </w:rPr>
              <w:t xml:space="preserve">      ip_version:  { get_input: admin_network_ip_version } </w:t>
            </w:r>
          </w:p>
          <w:p w14:paraId="5815F7BA" w14:textId="77777777" w:rsidR="00E117FA" w:rsidRDefault="00E117FA" w:rsidP="002A7A29">
            <w:pPr>
              <w:rPr>
                <w:rStyle w:val="CodeSnippet"/>
              </w:rPr>
            </w:pPr>
            <w:r w:rsidRPr="001422A0">
              <w:rPr>
                <w:rStyle w:val="CodeSnippet"/>
              </w:rPr>
              <w:t xml:space="preserve">      dhcp_enabled: { get_input: admin_network_dhcp_enabled }  </w:t>
            </w:r>
          </w:p>
          <w:p w14:paraId="5DCD7395" w14:textId="77777777" w:rsidR="00E117FA" w:rsidRPr="001422A0" w:rsidRDefault="00E117FA" w:rsidP="002A7A29">
            <w:pPr>
              <w:rPr>
                <w:rStyle w:val="CodeSnippet"/>
              </w:rPr>
            </w:pPr>
          </w:p>
          <w:p w14:paraId="2DD8133E" w14:textId="3BAF4CD3" w:rsidR="00E117FA" w:rsidRPr="001422A0" w:rsidRDefault="00605E82" w:rsidP="002A7A29">
            <w:pPr>
              <w:rPr>
                <w:rStyle w:val="CodeSnippet"/>
              </w:rPr>
            </w:pPr>
            <w:r>
              <w:rPr>
                <w:rStyle w:val="CodeSnippet"/>
              </w:rPr>
              <w:t xml:space="preserve">  </w:t>
            </w:r>
            <w:r w:rsidR="00E117FA" w:rsidRPr="001422A0">
              <w:rPr>
                <w:rStyle w:val="CodeSnippet"/>
              </w:rPr>
              <w:t>data_network:</w:t>
            </w:r>
          </w:p>
          <w:p w14:paraId="5566EB84" w14:textId="55DE1724" w:rsidR="00E117FA" w:rsidRPr="001422A0" w:rsidRDefault="00E117FA" w:rsidP="002A7A29">
            <w:pPr>
              <w:rPr>
                <w:rStyle w:val="CodeSnippet"/>
              </w:rPr>
            </w:pPr>
            <w:r w:rsidRPr="001422A0">
              <w:rPr>
                <w:rStyle w:val="CodeSnippet"/>
              </w:rPr>
              <w:t xml:space="preserve">    type: tosca.nodes.</w:t>
            </w:r>
            <w:r w:rsidR="00BB3174">
              <w:rPr>
                <w:rStyle w:val="CodeSnippet"/>
              </w:rPr>
              <w:t>network.</w:t>
            </w:r>
            <w:r w:rsidRPr="001422A0">
              <w:rPr>
                <w:rStyle w:val="CodeSnippet"/>
              </w:rPr>
              <w:t>Network</w:t>
            </w:r>
          </w:p>
          <w:p w14:paraId="6866176B" w14:textId="77777777" w:rsidR="00E117FA" w:rsidRPr="001422A0" w:rsidRDefault="00E117FA" w:rsidP="002A7A29">
            <w:pPr>
              <w:rPr>
                <w:rStyle w:val="CodeSnippet"/>
              </w:rPr>
            </w:pPr>
            <w:r w:rsidRPr="001422A0">
              <w:rPr>
                <w:rStyle w:val="CodeSnippet"/>
              </w:rPr>
              <w:t xml:space="preserve">    properties:</w:t>
            </w:r>
          </w:p>
          <w:p w14:paraId="2F9D565D" w14:textId="77777777" w:rsidR="00E117FA" w:rsidRPr="001422A0" w:rsidRDefault="00E117FA" w:rsidP="002A7A29">
            <w:pPr>
              <w:rPr>
                <w:rStyle w:val="CodeSnippet"/>
              </w:rPr>
            </w:pPr>
            <w:r w:rsidRPr="001422A0">
              <w:rPr>
                <w:rStyle w:val="CodeSnippet"/>
              </w:rPr>
              <w:tab/>
              <w:t xml:space="preserve">ip_version:  { get_input: data_network_ip_version } </w:t>
            </w:r>
          </w:p>
          <w:p w14:paraId="202174CD" w14:textId="31126E0D" w:rsidR="00E117FA" w:rsidRPr="006824F5" w:rsidRDefault="00E117FA" w:rsidP="002A7A29">
            <w:pPr>
              <w:rPr>
                <w:rStyle w:val="CodeSnippet"/>
              </w:rPr>
            </w:pPr>
            <w:r>
              <w:rPr>
                <w:rStyle w:val="CodeSnippet"/>
              </w:rPr>
              <w:t xml:space="preserve">       </w:t>
            </w:r>
            <w:r w:rsidRPr="001422A0">
              <w:rPr>
                <w:rStyle w:val="CodeSnippet"/>
              </w:rPr>
              <w:t xml:space="preserve">cidr: { get_input: data_network_cidr } </w:t>
            </w:r>
          </w:p>
        </w:tc>
      </w:tr>
    </w:tbl>
    <w:p w14:paraId="69FCB2AE" w14:textId="77777777" w:rsidR="00E117FA" w:rsidRDefault="00E117FA" w:rsidP="00E117FA"/>
    <w:p w14:paraId="11CFE3D8" w14:textId="1FD80547" w:rsidR="009F090B" w:rsidRDefault="009F090B">
      <w:pPr>
        <w:pStyle w:val="AppendixHeading1"/>
      </w:pPr>
      <w:bookmarkStart w:id="554" w:name="_Toc423597305"/>
      <w:r>
        <w:lastRenderedPageBreak/>
        <w:t>Component Modeling Use</w:t>
      </w:r>
      <w:bookmarkEnd w:id="553"/>
      <w:r w:rsidR="00B37D4B" w:rsidRPr="00B37D4B">
        <w:t xml:space="preserve"> Cases</w:t>
      </w:r>
      <w:bookmarkEnd w:id="554"/>
    </w:p>
    <w:p w14:paraId="6F6499E0" w14:textId="259D6949" w:rsidR="009F090B" w:rsidRDefault="007342A3" w:rsidP="009F090B">
      <w:pPr>
        <w:pStyle w:val="AppendixHeading3"/>
      </w:pPr>
      <w:r>
        <w:t xml:space="preserve">Use Case: </w:t>
      </w:r>
      <w:r w:rsidR="00D310D2">
        <w:t>Exploring the</w:t>
      </w:r>
      <w:r w:rsidR="00DB1411">
        <w:t xml:space="preserve"> HostedOn relationship using </w:t>
      </w:r>
      <w:r w:rsidR="009F090B">
        <w:t xml:space="preserve">WebApplication </w:t>
      </w:r>
      <w:r w:rsidR="00DB1411">
        <w:t>and</w:t>
      </w:r>
      <w:r w:rsidR="009F090B">
        <w:t xml:space="preserve"> WebServer</w:t>
      </w:r>
    </w:p>
    <w:p w14:paraId="6F3212E5" w14:textId="6FA94E46" w:rsidR="008A3891" w:rsidRDefault="00610270" w:rsidP="00610270">
      <w:r>
        <w:t xml:space="preserve">This use case examines the ways TOSCA YAML can be used to express a simple hosting relationship (i.e., </w:t>
      </w:r>
      <w:r w:rsidRPr="008A3891">
        <w:rPr>
          <w:rStyle w:val="CodeSnippetHighlight"/>
        </w:rPr>
        <w:t>HostedOn</w:t>
      </w:r>
      <w:r>
        <w:t>) using the normative</w:t>
      </w:r>
      <w:r w:rsidR="008A3891">
        <w:t xml:space="preserve"> TOSCA</w:t>
      </w:r>
      <w:r>
        <w:t xml:space="preserve"> </w:t>
      </w:r>
      <w:r w:rsidRPr="008A3891">
        <w:rPr>
          <w:rStyle w:val="CodeSnippetHighlight"/>
        </w:rPr>
        <w:t>WebServer</w:t>
      </w:r>
      <w:r>
        <w:t xml:space="preserve"> and </w:t>
      </w:r>
      <w:r w:rsidRPr="008A3891">
        <w:rPr>
          <w:rStyle w:val="CodeSnippetHighlight"/>
        </w:rPr>
        <w:t>WebApplication</w:t>
      </w:r>
      <w:r>
        <w:t xml:space="preserve"> node types defined in this specification</w:t>
      </w:r>
      <w:r w:rsidR="008A3891">
        <w:t>.</w:t>
      </w:r>
    </w:p>
    <w:p w14:paraId="0170205D" w14:textId="2E0C7B46" w:rsidR="00610270" w:rsidRPr="00610270" w:rsidRDefault="008A3891" w:rsidP="008A3891">
      <w:pPr>
        <w:pStyle w:val="AppendixHeading4"/>
      </w:pPr>
      <w:r>
        <w:t xml:space="preserve">WebServer declares its </w:t>
      </w:r>
      <w:r w:rsidR="00385CF6">
        <w:t xml:space="preserve">“host” </w:t>
      </w:r>
      <w:r>
        <w:t>capabilit</w:t>
      </w:r>
      <w:r w:rsidR="00F50C14">
        <w:t>y</w:t>
      </w:r>
    </w:p>
    <w:p w14:paraId="4596382C" w14:textId="34304EC3" w:rsidR="009F090B" w:rsidRPr="009F090B" w:rsidRDefault="009F090B" w:rsidP="00D626E5">
      <w:pPr>
        <w:pStyle w:val="NormalaroundTable"/>
      </w:pPr>
      <w:r w:rsidRPr="009F090B">
        <w:t>For convenience</w:t>
      </w:r>
      <w:r w:rsidR="004B6F80">
        <w:t>, relevant parts of</w:t>
      </w:r>
      <w:r w:rsidRPr="009F090B">
        <w:t xml:space="preserve"> the </w:t>
      </w:r>
      <w:r w:rsidR="004B6F80">
        <w:t xml:space="preserve">normative </w:t>
      </w:r>
      <w:r w:rsidR="008A3891">
        <w:t xml:space="preserve">TOSCA </w:t>
      </w:r>
      <w:r w:rsidR="004B6F80">
        <w:t>Node Type</w:t>
      </w:r>
      <w:r w:rsidRPr="009F090B">
        <w:t xml:space="preserve"> </w:t>
      </w:r>
      <w:r w:rsidR="002C6155">
        <w:t xml:space="preserve">for </w:t>
      </w:r>
      <w:r w:rsidR="002C6155" w:rsidRPr="008A3891">
        <w:rPr>
          <w:rStyle w:val="CodeSnippetHighlight"/>
        </w:rPr>
        <w:t>WebServer</w:t>
      </w:r>
      <w:r w:rsidR="002C6155">
        <w:t xml:space="preserve"> </w:t>
      </w:r>
      <w:r w:rsidR="004B6F80">
        <w:t>are shown</w:t>
      </w:r>
      <w:r w:rsidR="002C6155">
        <w:t xml:space="preserve">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9F090B" w:rsidRPr="006C45A8" w14:paraId="1F66EB0C" w14:textId="77777777" w:rsidTr="007F420D">
        <w:trPr>
          <w:cantSplit/>
          <w:trHeight w:val="1976"/>
        </w:trPr>
        <w:tc>
          <w:tcPr>
            <w:tcW w:w="9576" w:type="dxa"/>
            <w:shd w:val="clear" w:color="auto" w:fill="D9D9D9" w:themeFill="background1" w:themeFillShade="D9"/>
          </w:tcPr>
          <w:p w14:paraId="2EF5C628" w14:textId="77777777" w:rsidR="009F090B" w:rsidRPr="006824F5" w:rsidRDefault="009F090B" w:rsidP="001B615C">
            <w:pPr>
              <w:rPr>
                <w:rStyle w:val="CodeSnippet"/>
                <w:noProof/>
              </w:rPr>
            </w:pPr>
            <w:r w:rsidRPr="006824F5">
              <w:rPr>
                <w:rStyle w:val="CodeSnippet"/>
                <w:noProof/>
              </w:rPr>
              <w:t>tosca.nodes.WebServer</w:t>
            </w:r>
          </w:p>
          <w:p w14:paraId="25BFA721" w14:textId="77777777" w:rsidR="009F090B" w:rsidRPr="006824F5" w:rsidRDefault="009F090B" w:rsidP="001B615C">
            <w:pPr>
              <w:rPr>
                <w:rStyle w:val="CodeSnippet"/>
                <w:noProof/>
              </w:rPr>
            </w:pPr>
            <w:r w:rsidRPr="006824F5">
              <w:rPr>
                <w:rStyle w:val="CodeSnippet"/>
                <w:noProof/>
              </w:rPr>
              <w:t xml:space="preserve">  derived_from: </w:t>
            </w:r>
            <w:hyperlink w:anchor="DEFN_TYPE_NODES_SOFTWARE_COMPONENT" w:history="1">
              <w:r w:rsidRPr="00912A72">
                <w:rPr>
                  <w:rStyle w:val="Hyperlink"/>
                  <w:rFonts w:ascii="Consolas" w:hAnsi="Consolas"/>
                  <w:noProof/>
                  <w:sz w:val="20"/>
                </w:rPr>
                <w:t>SoftwareComponent</w:t>
              </w:r>
            </w:hyperlink>
          </w:p>
          <w:p w14:paraId="447B521D" w14:textId="77777777" w:rsidR="009F090B" w:rsidRPr="006824F5" w:rsidRDefault="009F090B" w:rsidP="001B615C">
            <w:pPr>
              <w:rPr>
                <w:rStyle w:val="CodeSnippet"/>
                <w:noProof/>
              </w:rPr>
            </w:pPr>
            <w:r w:rsidRPr="006824F5">
              <w:rPr>
                <w:rStyle w:val="CodeSnippet"/>
                <w:noProof/>
              </w:rPr>
              <w:t xml:space="preserve">  capabilities:</w:t>
            </w:r>
          </w:p>
          <w:p w14:paraId="4A09F40F" w14:textId="77777777" w:rsidR="004B6F80" w:rsidRDefault="004B6F80" w:rsidP="001B615C">
            <w:pPr>
              <w:rPr>
                <w:rStyle w:val="CodeSnippet"/>
                <w:noProof/>
              </w:rPr>
            </w:pPr>
            <w:r>
              <w:rPr>
                <w:rStyle w:val="CodeSnippet"/>
                <w:noProof/>
              </w:rPr>
              <w:t xml:space="preserve">    ...</w:t>
            </w:r>
          </w:p>
          <w:p w14:paraId="7AE4AEE6" w14:textId="77777777" w:rsidR="009F090B" w:rsidRPr="006824F5" w:rsidRDefault="009F090B" w:rsidP="001B615C">
            <w:pPr>
              <w:rPr>
                <w:rStyle w:val="CodeSnippet"/>
                <w:noProof/>
              </w:rPr>
            </w:pPr>
            <w:r w:rsidRPr="006824F5">
              <w:rPr>
                <w:rStyle w:val="CodeSnippet"/>
                <w:noProof/>
              </w:rPr>
              <w:t xml:space="preserve">    </w:t>
            </w:r>
            <w:r w:rsidR="00610270">
              <w:rPr>
                <w:rStyle w:val="CodeSnippet"/>
                <w:noProof/>
              </w:rPr>
              <w:t>host</w:t>
            </w:r>
            <w:r w:rsidRPr="006824F5">
              <w:rPr>
                <w:rStyle w:val="CodeSnippet"/>
                <w:noProof/>
              </w:rPr>
              <w:t xml:space="preserve">: </w:t>
            </w:r>
          </w:p>
          <w:p w14:paraId="3216AA63" w14:textId="77777777" w:rsidR="009F090B" w:rsidRPr="006824F5" w:rsidRDefault="009F090B" w:rsidP="001B615C">
            <w:pPr>
              <w:rPr>
                <w:rStyle w:val="CodeSnippet"/>
                <w:noProof/>
              </w:rPr>
            </w:pPr>
            <w:r w:rsidRPr="006824F5">
              <w:rPr>
                <w:rStyle w:val="CodeSnippet"/>
                <w:noProof/>
              </w:rPr>
              <w:t xml:space="preserve">      type: </w:t>
            </w:r>
            <w:hyperlink w:anchor="DEFN_TYPE_CAPABILITIES_CONTAINER" w:history="1">
              <w:r w:rsidR="00E01865">
                <w:rPr>
                  <w:rStyle w:val="Hyperlink"/>
                  <w:rFonts w:ascii="Consolas" w:hAnsi="Consolas"/>
                  <w:noProof/>
                  <w:sz w:val="20"/>
                </w:rPr>
                <w:t>tosca.capabilities.Container</w:t>
              </w:r>
            </w:hyperlink>
          </w:p>
          <w:p w14:paraId="734E56DA" w14:textId="1AB8AF70" w:rsidR="00684D8B" w:rsidRPr="006824F5" w:rsidRDefault="00B4641F" w:rsidP="00C41FDE">
            <w:pPr>
              <w:rPr>
                <w:rStyle w:val="CodeSnippet"/>
                <w:noProof/>
              </w:rPr>
            </w:pPr>
            <w:r>
              <w:rPr>
                <w:rStyle w:val="CodeSnippet"/>
                <w:noProof/>
              </w:rPr>
              <w:t xml:space="preserve">      valid</w:t>
            </w:r>
            <w:r w:rsidR="002E1353">
              <w:rPr>
                <w:rStyle w:val="CodeSnippet"/>
                <w:noProof/>
              </w:rPr>
              <w:t>_source</w:t>
            </w:r>
            <w:r w:rsidR="009F090B" w:rsidRPr="006824F5">
              <w:rPr>
                <w:rStyle w:val="CodeSnippet"/>
                <w:noProof/>
              </w:rPr>
              <w:t xml:space="preserve">_types: [ </w:t>
            </w:r>
            <w:hyperlink w:anchor="DEFN_TYPE_NODES_WEBAPPLICATION" w:history="1">
              <w:r w:rsidR="009F090B" w:rsidRPr="00912A72">
                <w:rPr>
                  <w:rStyle w:val="Hyperlink"/>
                  <w:rFonts w:ascii="Consolas" w:hAnsi="Consolas"/>
                  <w:noProof/>
                  <w:sz w:val="20"/>
                </w:rPr>
                <w:t>tosca.nodes.WebApplication</w:t>
              </w:r>
            </w:hyperlink>
            <w:r w:rsidR="009F090B" w:rsidRPr="006824F5">
              <w:rPr>
                <w:rStyle w:val="CodeSnippet"/>
                <w:noProof/>
              </w:rPr>
              <w:t xml:space="preserve"> ]</w:t>
            </w:r>
          </w:p>
        </w:tc>
      </w:tr>
    </w:tbl>
    <w:p w14:paraId="4A53FCF5" w14:textId="64D21A55" w:rsidR="00610270" w:rsidRDefault="002C6155" w:rsidP="002C6155">
      <w:pPr>
        <w:pStyle w:val="NormalaroundTable"/>
      </w:pPr>
      <w:r>
        <w:t xml:space="preserve">As can be seen, the </w:t>
      </w:r>
      <w:r w:rsidR="004B6F80" w:rsidRPr="004B6F80">
        <w:rPr>
          <w:rStyle w:val="CodeSnippetHighlight"/>
        </w:rPr>
        <w:t>WebServer</w:t>
      </w:r>
      <w:r w:rsidR="004B6F80">
        <w:t xml:space="preserve"> Node Type declares its capability to “contain” </w:t>
      </w:r>
      <w:r w:rsidR="00A01764">
        <w:t xml:space="preserve">(i.e., host) </w:t>
      </w:r>
      <w:r w:rsidR="004B6F80">
        <w:t xml:space="preserve">other nodes using the </w:t>
      </w:r>
      <w:r w:rsidR="008A3891">
        <w:t xml:space="preserve">symbolic </w:t>
      </w:r>
      <w:r w:rsidR="004B6F80">
        <w:t>name “</w:t>
      </w:r>
      <w:r w:rsidR="004B6F80" w:rsidRPr="004B6F80">
        <w:rPr>
          <w:rStyle w:val="CodeSnippetHighlight"/>
        </w:rPr>
        <w:t>host</w:t>
      </w:r>
      <w:r w:rsidR="004B6F80">
        <w:t xml:space="preserve">” and providing the Capability Type </w:t>
      </w:r>
      <w:r w:rsidR="004B6F80" w:rsidRPr="00422059">
        <w:rPr>
          <w:rStyle w:val="CodeSnippetHighlight"/>
        </w:rPr>
        <w:t>tosca.capabilities.Container</w:t>
      </w:r>
      <w:r w:rsidR="004B6F80">
        <w:t>.</w:t>
      </w:r>
      <w:r w:rsidR="007F420D">
        <w:t xml:space="preserve">  It </w:t>
      </w:r>
      <w:r w:rsidR="004B6F80">
        <w:t xml:space="preserve">should be noted that the </w:t>
      </w:r>
      <w:r w:rsidR="008A3891">
        <w:t xml:space="preserve">symbolic </w:t>
      </w:r>
      <w:r w:rsidR="004B6F80">
        <w:t>name of “</w:t>
      </w:r>
      <w:r w:rsidR="004B6F80" w:rsidRPr="007F420D">
        <w:rPr>
          <w:rStyle w:val="CodeSnippetHighlight"/>
        </w:rPr>
        <w:t>host</w:t>
      </w:r>
      <w:r w:rsidR="004B6F80">
        <w:t>” is not a reserved word, but one assigned by the type designer that implies at or betokens the associated capability.</w:t>
      </w:r>
      <w:r w:rsidR="007F420D">
        <w:t xml:space="preserve">  The </w:t>
      </w:r>
      <w:r w:rsidR="007F420D" w:rsidRPr="007F420D">
        <w:rPr>
          <w:rStyle w:val="CodeSnippetHighlight"/>
        </w:rPr>
        <w:t>Container</w:t>
      </w:r>
      <w:r w:rsidR="007F420D">
        <w:t xml:space="preserve"> capability definition also includes a required list of valid Node Types that can be contained by this, the </w:t>
      </w:r>
      <w:r w:rsidR="007F420D" w:rsidRPr="007F420D">
        <w:rPr>
          <w:rStyle w:val="CodeSnippetHighlight"/>
        </w:rPr>
        <w:t>WebServer</w:t>
      </w:r>
      <w:r w:rsidR="007F420D">
        <w:t xml:space="preserve">, Node Type.  </w:t>
      </w:r>
      <w:r w:rsidR="00D310D2">
        <w:t xml:space="preserve">This list </w:t>
      </w:r>
      <w:r w:rsidR="007F420D">
        <w:t xml:space="preserve">is </w:t>
      </w:r>
      <w:r w:rsidR="00D310D2">
        <w:t xml:space="preserve">declared using </w:t>
      </w:r>
      <w:r w:rsidR="007F420D">
        <w:t xml:space="preserve">the </w:t>
      </w:r>
      <w:r w:rsidR="00C41FDE">
        <w:t>key</w:t>
      </w:r>
      <w:r w:rsidR="007F420D">
        <w:t xml:space="preserve">name of </w:t>
      </w:r>
      <w:r w:rsidR="00B4641F">
        <w:rPr>
          <w:rStyle w:val="CodeSnippetHighlight"/>
        </w:rPr>
        <w:t>valid</w:t>
      </w:r>
      <w:r w:rsidR="00A95D2F">
        <w:rPr>
          <w:rStyle w:val="CodeSnippetHighlight"/>
        </w:rPr>
        <w:t>_source</w:t>
      </w:r>
      <w:r w:rsidR="007F420D" w:rsidRPr="007F420D">
        <w:rPr>
          <w:rStyle w:val="CodeSnippetHighlight"/>
        </w:rPr>
        <w:t>_types</w:t>
      </w:r>
      <w:r w:rsidR="007F420D">
        <w:t xml:space="preserve"> and in this case it includes only </w:t>
      </w:r>
      <w:r w:rsidR="00BF45A4">
        <w:t xml:space="preserve">allowed </w:t>
      </w:r>
      <w:r w:rsidR="007F420D">
        <w:t xml:space="preserve">type </w:t>
      </w:r>
      <w:r w:rsidR="007F420D" w:rsidRPr="007F420D">
        <w:rPr>
          <w:rStyle w:val="CodeSnippetHighlight"/>
        </w:rPr>
        <w:t>WebApplication</w:t>
      </w:r>
      <w:r w:rsidR="007F420D">
        <w:t>.</w:t>
      </w:r>
    </w:p>
    <w:p w14:paraId="376EC8F2" w14:textId="0672E776" w:rsidR="002C6155" w:rsidRDefault="00385CF6" w:rsidP="002C6155">
      <w:pPr>
        <w:pStyle w:val="AppendixHeading4"/>
      </w:pPr>
      <w:r>
        <w:t>WebApplication declares its “host” requirement</w:t>
      </w:r>
    </w:p>
    <w:p w14:paraId="301FB74B" w14:textId="63D6A154" w:rsidR="00E85132" w:rsidRPr="00E85132" w:rsidRDefault="00385CF6" w:rsidP="00E85132">
      <w:r>
        <w:t>T</w:t>
      </w:r>
      <w:r w:rsidR="002812D0">
        <w:t xml:space="preserve">he </w:t>
      </w:r>
      <w:r w:rsidR="002812D0" w:rsidRPr="002812D0">
        <w:rPr>
          <w:rStyle w:val="CodeSnippetHighlight"/>
        </w:rPr>
        <w:t>WebApplication</w:t>
      </w:r>
      <w:r w:rsidR="002812D0">
        <w:t xml:space="preserve"> </w:t>
      </w:r>
      <w:r w:rsidR="00D310D2">
        <w:t xml:space="preserve">node type </w:t>
      </w:r>
      <w:r>
        <w:t xml:space="preserve">needs to be able to describe the type of capability a target node would have to provide in order to “host” it.   The normative TOSCA capability type tosca.capabilities.Container is used to describe all normative TOSCA hosting (i.e., container-containee pattern) relationships. As can be seen below, the WebApplication accomplishes this by </w:t>
      </w:r>
      <w:r w:rsidR="002812D0">
        <w:t>declar</w:t>
      </w:r>
      <w:r>
        <w:t>ing</w:t>
      </w:r>
      <w:r w:rsidR="00FC3886">
        <w:t xml:space="preserve"> </w:t>
      </w:r>
      <w:r w:rsidR="002812D0">
        <w:t xml:space="preserve">a requirement with the </w:t>
      </w:r>
      <w:r>
        <w:t xml:space="preserve">symbolic </w:t>
      </w:r>
      <w:r w:rsidR="002812D0">
        <w:t>name “</w:t>
      </w:r>
      <w:r w:rsidR="002812D0" w:rsidRPr="002812D0">
        <w:rPr>
          <w:rStyle w:val="CodeSnippetHighlight"/>
        </w:rPr>
        <w:t>host</w:t>
      </w:r>
      <w:r w:rsidR="002812D0">
        <w:t xml:space="preserve">” </w:t>
      </w:r>
      <w:r>
        <w:t>with the</w:t>
      </w:r>
      <w:r w:rsidR="002812D0">
        <w:t xml:space="preserve"> </w:t>
      </w:r>
      <w:r w:rsidR="002812D0" w:rsidRPr="00385CF6">
        <w:rPr>
          <w:b/>
        </w:rPr>
        <w:t>capability</w:t>
      </w:r>
      <w:r w:rsidR="002812D0">
        <w:t xml:space="preserve"> </w:t>
      </w:r>
      <w:r>
        <w:t xml:space="preserve">keyname set to tosca.capabilities.Container.  </w:t>
      </w:r>
      <w:r w:rsidR="00E85132" w:rsidRPr="00E85132">
        <w:t xml:space="preserve"> </w:t>
      </w:r>
    </w:p>
    <w:p w14:paraId="1F4EAB10" w14:textId="672A3B9A" w:rsidR="00385CF6" w:rsidRPr="00DB1411" w:rsidRDefault="00385CF6" w:rsidP="00385CF6">
      <w:pPr>
        <w:pStyle w:val="NormalaroundTable"/>
      </w:pPr>
      <w:r>
        <w:t>Again, for convenience, the relevant parts of the normative WebApplication Node Type are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C6155" w:rsidRPr="00260DE6" w14:paraId="6E3A4A48" w14:textId="77777777" w:rsidTr="007342A3">
        <w:tc>
          <w:tcPr>
            <w:tcW w:w="9576" w:type="dxa"/>
            <w:shd w:val="clear" w:color="auto" w:fill="D9D9D9" w:themeFill="background1" w:themeFillShade="D9"/>
          </w:tcPr>
          <w:p w14:paraId="40AF7983" w14:textId="77777777" w:rsidR="002C6155" w:rsidRPr="00260DE6" w:rsidRDefault="002C6155" w:rsidP="007342A3">
            <w:pPr>
              <w:autoSpaceDE w:val="0"/>
              <w:autoSpaceDN w:val="0"/>
              <w:adjustRightInd w:val="0"/>
              <w:rPr>
                <w:rFonts w:ascii="Consolas" w:hAnsi="Consolas" w:cs="Courier New"/>
                <w:noProof/>
                <w:sz w:val="20"/>
                <w:szCs w:val="18"/>
              </w:rPr>
            </w:pPr>
            <w:r w:rsidRPr="00260DE6">
              <w:rPr>
                <w:rFonts w:ascii="Consolas" w:hAnsi="Consolas" w:cs="Courier New"/>
                <w:noProof/>
                <w:sz w:val="20"/>
                <w:szCs w:val="18"/>
              </w:rPr>
              <w:t>tosca.nodes.</w:t>
            </w:r>
            <w:r>
              <w:rPr>
                <w:rFonts w:ascii="Consolas" w:hAnsi="Consolas" w:cs="Courier New"/>
                <w:noProof/>
                <w:sz w:val="20"/>
                <w:szCs w:val="18"/>
              </w:rPr>
              <w:t>WebApplication</w:t>
            </w:r>
            <w:r w:rsidRPr="00260DE6">
              <w:rPr>
                <w:rFonts w:ascii="Consolas" w:hAnsi="Consolas" w:cs="Courier New"/>
                <w:noProof/>
                <w:sz w:val="20"/>
                <w:szCs w:val="18"/>
              </w:rPr>
              <w:t>:</w:t>
            </w:r>
          </w:p>
          <w:p w14:paraId="26D5693D" w14:textId="64237FBB" w:rsidR="002C6155" w:rsidRPr="00260DE6" w:rsidRDefault="002C6155" w:rsidP="007342A3">
            <w:pPr>
              <w:autoSpaceDE w:val="0"/>
              <w:autoSpaceDN w:val="0"/>
              <w:adjustRightInd w:val="0"/>
              <w:rPr>
                <w:rFonts w:ascii="Consolas" w:hAnsi="Consolas" w:cs="Courier New"/>
                <w:noProof/>
                <w:sz w:val="20"/>
                <w:szCs w:val="18"/>
              </w:rPr>
            </w:pPr>
            <w:r w:rsidRPr="00260DE6">
              <w:rPr>
                <w:rFonts w:ascii="Consolas" w:hAnsi="Consolas" w:cs="Courier New"/>
                <w:noProof/>
                <w:sz w:val="20"/>
                <w:szCs w:val="18"/>
              </w:rPr>
              <w:t xml:space="preserve">  derived_from: </w:t>
            </w:r>
            <w:hyperlink w:anchor="DEFN_TYPE_NODES_ROOT" w:history="1">
              <w:r w:rsidRPr="00926A34">
                <w:rPr>
                  <w:rStyle w:val="Hyperlink"/>
                  <w:rFonts w:ascii="Consolas" w:hAnsi="Consolas" w:cs="Courier New"/>
                  <w:noProof/>
                  <w:sz w:val="20"/>
                  <w:szCs w:val="18"/>
                </w:rPr>
                <w:t>tosca.nodes.Root</w:t>
              </w:r>
            </w:hyperlink>
          </w:p>
          <w:p w14:paraId="64330A0C" w14:textId="77777777" w:rsidR="002C6155" w:rsidRDefault="002C6155" w:rsidP="007342A3">
            <w:pPr>
              <w:autoSpaceDE w:val="0"/>
              <w:autoSpaceDN w:val="0"/>
              <w:adjustRightInd w:val="0"/>
              <w:rPr>
                <w:rFonts w:ascii="Consolas" w:hAnsi="Consolas" w:cs="Courier New"/>
                <w:noProof/>
                <w:sz w:val="20"/>
                <w:szCs w:val="18"/>
              </w:rPr>
            </w:pPr>
            <w:r w:rsidRPr="00D36F47">
              <w:rPr>
                <w:rFonts w:ascii="Consolas" w:hAnsi="Consolas" w:cs="Courier New"/>
                <w:noProof/>
                <w:sz w:val="20"/>
                <w:szCs w:val="18"/>
              </w:rPr>
              <w:t xml:space="preserve">  requirements:</w:t>
            </w:r>
          </w:p>
          <w:p w14:paraId="346E15C7" w14:textId="77777777" w:rsidR="008A3891" w:rsidRDefault="002C6155" w:rsidP="008A3891">
            <w:pPr>
              <w:autoSpaceDE w:val="0"/>
              <w:autoSpaceDN w:val="0"/>
              <w:adjustRightInd w:val="0"/>
              <w:rPr>
                <w:rStyle w:val="CodeSnippet"/>
                <w:noProof/>
              </w:rPr>
            </w:pPr>
            <w:r>
              <w:rPr>
                <w:rFonts w:ascii="Consolas" w:hAnsi="Consolas" w:cs="Courier New"/>
                <w:noProof/>
                <w:sz w:val="20"/>
                <w:szCs w:val="18"/>
              </w:rPr>
              <w:t xml:space="preserve">    </w:t>
            </w:r>
            <w:r w:rsidR="000E708D">
              <w:rPr>
                <w:rFonts w:ascii="Consolas" w:hAnsi="Consolas" w:cs="Courier New"/>
                <w:noProof/>
                <w:sz w:val="20"/>
                <w:szCs w:val="18"/>
              </w:rPr>
              <w:t>- host:</w:t>
            </w:r>
            <w:r w:rsidR="008A3891">
              <w:rPr>
                <w:rStyle w:val="CodeSnippet"/>
                <w:noProof/>
              </w:rPr>
              <w:t xml:space="preserve">        </w:t>
            </w:r>
          </w:p>
          <w:p w14:paraId="60CA0964" w14:textId="0EB5A539" w:rsidR="008A3891" w:rsidRDefault="008A3891" w:rsidP="008A3891">
            <w:pPr>
              <w:autoSpaceDE w:val="0"/>
              <w:autoSpaceDN w:val="0"/>
              <w:adjustRightInd w:val="0"/>
              <w:rPr>
                <w:rFonts w:ascii="Consolas" w:hAnsi="Consolas" w:cs="Courier New"/>
                <w:noProof/>
                <w:sz w:val="20"/>
                <w:szCs w:val="18"/>
              </w:rPr>
            </w:pPr>
            <w:r>
              <w:rPr>
                <w:rStyle w:val="CodeSnippet"/>
                <w:noProof/>
              </w:rPr>
              <w:t xml:space="preserve">        capability: </w:t>
            </w:r>
            <w:hyperlink w:anchor="DEFN_TYPE_CAPABILITIES_CONTAINER" w:history="1">
              <w:r w:rsidRPr="003E7A2C">
                <w:rPr>
                  <w:rStyle w:val="Hyperlink"/>
                  <w:rFonts w:ascii="Consolas" w:hAnsi="Consolas"/>
                  <w:noProof/>
                  <w:sz w:val="20"/>
                </w:rPr>
                <w:t>tosca.capabilities.Container</w:t>
              </w:r>
            </w:hyperlink>
          </w:p>
          <w:p w14:paraId="41D73864" w14:textId="77777777" w:rsidR="008A3891" w:rsidRDefault="008A3891" w:rsidP="008A3891">
            <w:pPr>
              <w:autoSpaceDE w:val="0"/>
              <w:autoSpaceDN w:val="0"/>
              <w:adjustRightInd w:val="0"/>
              <w:rPr>
                <w:rFonts w:ascii="Consolas" w:hAnsi="Consolas" w:cs="Courier New"/>
                <w:noProof/>
                <w:sz w:val="20"/>
                <w:szCs w:val="18"/>
              </w:rPr>
            </w:pPr>
            <w:r>
              <w:rPr>
                <w:rFonts w:ascii="Consolas" w:hAnsi="Consolas" w:cs="Courier New"/>
                <w:noProof/>
                <w:sz w:val="20"/>
                <w:szCs w:val="18"/>
              </w:rPr>
              <w:t xml:space="preserve">        node: </w:t>
            </w:r>
            <w:hyperlink w:anchor="DEFN_TYPE_NODES_WEBSERVER" w:history="1">
              <w:r w:rsidRPr="00372D5E">
                <w:rPr>
                  <w:rStyle w:val="Hyperlink"/>
                  <w:rFonts w:ascii="Consolas" w:hAnsi="Consolas" w:cs="Courier New"/>
                  <w:noProof/>
                  <w:sz w:val="20"/>
                  <w:szCs w:val="18"/>
                </w:rPr>
                <w:t>tosca.nodes.WebServer</w:t>
              </w:r>
            </w:hyperlink>
          </w:p>
          <w:p w14:paraId="151553BE" w14:textId="2BDEB04A" w:rsidR="002C6155" w:rsidRPr="00260DE6" w:rsidRDefault="008A3891" w:rsidP="008A3891">
            <w:pPr>
              <w:autoSpaceDE w:val="0"/>
              <w:autoSpaceDN w:val="0"/>
              <w:adjustRightInd w:val="0"/>
              <w:rPr>
                <w:rFonts w:ascii="Consolas" w:hAnsi="Consolas" w:cs="Courier New"/>
                <w:noProof/>
                <w:sz w:val="20"/>
                <w:szCs w:val="18"/>
              </w:rPr>
            </w:pPr>
            <w:r>
              <w:rPr>
                <w:rFonts w:ascii="Consolas" w:hAnsi="Consolas" w:cs="Courier New"/>
                <w:noProof/>
                <w:sz w:val="20"/>
                <w:szCs w:val="18"/>
              </w:rPr>
              <w:t xml:space="preserve">        relationship</w:t>
            </w:r>
            <w:r w:rsidRPr="00E85132">
              <w:rPr>
                <w:rFonts w:ascii="Consolas" w:hAnsi="Consolas" w:cs="Courier New"/>
                <w:noProof/>
                <w:sz w:val="20"/>
                <w:szCs w:val="18"/>
              </w:rPr>
              <w:t xml:space="preserve">: </w:t>
            </w:r>
            <w:hyperlink w:anchor="DEFN_TYPE_RELATIONSHIPS_HOSTEDON" w:history="1">
              <w:r w:rsidRPr="00CA0D87">
                <w:rPr>
                  <w:rStyle w:val="Hyperlink"/>
                  <w:rFonts w:ascii="Consolas" w:hAnsi="Consolas" w:cs="Courier New"/>
                  <w:noProof/>
                  <w:sz w:val="20"/>
                  <w:szCs w:val="18"/>
                </w:rPr>
                <w:t>tosca.relationships.HostedOn</w:t>
              </w:r>
            </w:hyperlink>
          </w:p>
        </w:tc>
      </w:tr>
    </w:tbl>
    <w:p w14:paraId="4D409714" w14:textId="77777777" w:rsidR="002812D0" w:rsidRDefault="002812D0" w:rsidP="00E85132">
      <w:pPr>
        <w:pStyle w:val="AppendixHeading5"/>
      </w:pPr>
      <w:r>
        <w:t>Notes</w:t>
      </w:r>
    </w:p>
    <w:p w14:paraId="41F0BBE6" w14:textId="0AD97AD0" w:rsidR="002812D0" w:rsidRDefault="002812D0" w:rsidP="004859B3">
      <w:pPr>
        <w:pStyle w:val="ListParagraph"/>
        <w:numPr>
          <w:ilvl w:val="0"/>
          <w:numId w:val="33"/>
        </w:numPr>
      </w:pPr>
      <w:r>
        <w:t xml:space="preserve">The </w:t>
      </w:r>
      <w:r w:rsidR="00F50C14">
        <w:t xml:space="preserve">symbolic </w:t>
      </w:r>
      <w:r>
        <w:t xml:space="preserve">name “host” is not a keyword and was selected for </w:t>
      </w:r>
      <w:r w:rsidR="00F50C14">
        <w:t xml:space="preserve">consistent </w:t>
      </w:r>
      <w:r>
        <w:t>us</w:t>
      </w:r>
      <w:r w:rsidR="007A2826">
        <w:t>e</w:t>
      </w:r>
      <w:r>
        <w:t xml:space="preserve"> in TOSCA normative </w:t>
      </w:r>
      <w:r w:rsidR="00F50C14">
        <w:t xml:space="preserve">node </w:t>
      </w:r>
      <w:r>
        <w:t xml:space="preserve">types to give the reader an indication of the </w:t>
      </w:r>
      <w:r w:rsidR="0080016A">
        <w:t>type of requirement being referenced.</w:t>
      </w:r>
      <w:r w:rsidR="00F50C14">
        <w:t xml:space="preserve">  A valid </w:t>
      </w:r>
      <w:r w:rsidR="00F50C14">
        <w:lastRenderedPageBreak/>
        <w:t>HostedOn relationship could still be established between WebApplicaton and WebServer in a TOSCA Service Template regardless of the symbolic name assigned to either the requirement or capability declaration.</w:t>
      </w:r>
    </w:p>
    <w:p w14:paraId="16C4F3E1" w14:textId="77777777" w:rsidR="007342A3" w:rsidRDefault="007342A3" w:rsidP="007342A3">
      <w:pPr>
        <w:pStyle w:val="AppendixHeading3"/>
      </w:pPr>
      <w:r>
        <w:t>Use Case: Establishing a ConnectsTo relationship to WebServer</w:t>
      </w:r>
    </w:p>
    <w:p w14:paraId="1CCCB391" w14:textId="4D17C6C2" w:rsidR="00A8669C" w:rsidRPr="00610270" w:rsidRDefault="00A8669C" w:rsidP="00A8669C">
      <w:r>
        <w:t xml:space="preserve">This use case examines the ways TOSCA YAML can be used to express a simple connection relationship (i.e., </w:t>
      </w:r>
      <w:hyperlink w:anchor="DEFN_TYPE_RELATIONSHIPS_CONNECTSTO" w:history="1">
        <w:r w:rsidRPr="00E70DF3">
          <w:rPr>
            <w:rStyle w:val="Hyperlink"/>
          </w:rPr>
          <w:t>ConnectsTo</w:t>
        </w:r>
      </w:hyperlink>
      <w:r>
        <w:t xml:space="preserve">) between some service derived from the </w:t>
      </w:r>
      <w:hyperlink w:anchor="DEFN_TYPE_NODES_SOFTWARE_COMPONENT" w:history="1">
        <w:r w:rsidRPr="00E70DF3">
          <w:rPr>
            <w:rStyle w:val="Hyperlink"/>
          </w:rPr>
          <w:t>SoftwareComponent</w:t>
        </w:r>
      </w:hyperlink>
      <w:r>
        <w:t xml:space="preserve"> Node Type</w:t>
      </w:r>
      <w:r w:rsidR="00020662">
        <w:t>,</w:t>
      </w:r>
      <w:r>
        <w:t xml:space="preserve"> to the normative </w:t>
      </w:r>
      <w:hyperlink w:anchor="DEFN_TYPE_NODES_WEBSERVER" w:history="1">
        <w:r w:rsidRPr="00E70DF3">
          <w:rPr>
            <w:rStyle w:val="Hyperlink"/>
          </w:rPr>
          <w:t>WebServer</w:t>
        </w:r>
      </w:hyperlink>
      <w:r>
        <w:t xml:space="preserve"> node type defined in this specification.</w:t>
      </w:r>
    </w:p>
    <w:p w14:paraId="4D8ADBBD" w14:textId="635A8E84" w:rsidR="007342A3" w:rsidRPr="00610270" w:rsidRDefault="007342A3" w:rsidP="00430DAA">
      <w:pPr>
        <w:pStyle w:val="NormalaroundTable"/>
      </w:pPr>
      <w:r>
        <w:t xml:space="preserve">The service template that would </w:t>
      </w:r>
      <w:r w:rsidR="009C7EFD">
        <w:t xml:space="preserve">establish a </w:t>
      </w:r>
      <w:hyperlink w:anchor="DEFN_TYPE_RELATIONSHIPS_CONNECTSTO" w:history="1">
        <w:r w:rsidR="009C7EFD" w:rsidRPr="0077502F">
          <w:rPr>
            <w:rStyle w:val="Hyperlink"/>
          </w:rPr>
          <w:t>ConnectsTo</w:t>
        </w:r>
      </w:hyperlink>
      <w:r>
        <w:t xml:space="preserve"> relationship as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DC379C" w:rsidRPr="00260DE6" w14:paraId="395C8481" w14:textId="77777777" w:rsidTr="001B615C">
        <w:tc>
          <w:tcPr>
            <w:tcW w:w="9576" w:type="dxa"/>
            <w:shd w:val="clear" w:color="auto" w:fill="D9D9D9" w:themeFill="background1" w:themeFillShade="D9"/>
          </w:tcPr>
          <w:p w14:paraId="631CC311" w14:textId="77777777" w:rsidR="00A8669C" w:rsidRDefault="00C340BE" w:rsidP="001B615C">
            <w:pPr>
              <w:autoSpaceDE w:val="0"/>
              <w:autoSpaceDN w:val="0"/>
              <w:adjustRightInd w:val="0"/>
              <w:rPr>
                <w:rFonts w:ascii="Consolas" w:hAnsi="Consolas" w:cs="Courier New"/>
                <w:noProof/>
                <w:sz w:val="20"/>
                <w:szCs w:val="18"/>
              </w:rPr>
            </w:pPr>
            <w:r>
              <w:rPr>
                <w:rFonts w:ascii="Consolas" w:hAnsi="Consolas" w:cs="Courier New"/>
                <w:noProof/>
                <w:sz w:val="20"/>
                <w:szCs w:val="18"/>
              </w:rPr>
              <w:t>node_types:</w:t>
            </w:r>
          </w:p>
          <w:p w14:paraId="6174421C" w14:textId="77777777" w:rsidR="00DC379C" w:rsidRPr="00260DE6" w:rsidRDefault="00C340BE" w:rsidP="001B615C">
            <w:pPr>
              <w:autoSpaceDE w:val="0"/>
              <w:autoSpaceDN w:val="0"/>
              <w:adjustRightInd w:val="0"/>
              <w:rPr>
                <w:rFonts w:ascii="Consolas" w:hAnsi="Consolas" w:cs="Courier New"/>
                <w:noProof/>
                <w:sz w:val="20"/>
                <w:szCs w:val="18"/>
              </w:rPr>
            </w:pPr>
            <w:r>
              <w:rPr>
                <w:rFonts w:ascii="Consolas" w:hAnsi="Consolas" w:cs="Courier New"/>
                <w:noProof/>
                <w:sz w:val="20"/>
                <w:szCs w:val="18"/>
              </w:rPr>
              <w:t xml:space="preserve">  </w:t>
            </w:r>
            <w:r w:rsidR="00A8669C">
              <w:rPr>
                <w:rFonts w:ascii="Consolas" w:hAnsi="Consolas" w:cs="Courier New"/>
                <w:noProof/>
                <w:sz w:val="20"/>
                <w:szCs w:val="18"/>
              </w:rPr>
              <w:t>MyService</w:t>
            </w:r>
            <w:r>
              <w:rPr>
                <w:rFonts w:ascii="Consolas" w:hAnsi="Consolas" w:cs="Courier New"/>
                <w:noProof/>
                <w:sz w:val="20"/>
                <w:szCs w:val="18"/>
              </w:rPr>
              <w:t>Type</w:t>
            </w:r>
            <w:r w:rsidR="00DC379C" w:rsidRPr="00260DE6">
              <w:rPr>
                <w:rFonts w:ascii="Consolas" w:hAnsi="Consolas" w:cs="Courier New"/>
                <w:noProof/>
                <w:sz w:val="20"/>
                <w:szCs w:val="18"/>
              </w:rPr>
              <w:t>:</w:t>
            </w:r>
          </w:p>
          <w:p w14:paraId="44190B55" w14:textId="77777777" w:rsidR="00DC379C" w:rsidRPr="00260DE6" w:rsidRDefault="00DC379C" w:rsidP="001B615C">
            <w:pPr>
              <w:autoSpaceDE w:val="0"/>
              <w:autoSpaceDN w:val="0"/>
              <w:adjustRightInd w:val="0"/>
              <w:rPr>
                <w:rFonts w:ascii="Consolas" w:hAnsi="Consolas" w:cs="Courier New"/>
                <w:noProof/>
                <w:sz w:val="20"/>
                <w:szCs w:val="18"/>
              </w:rPr>
            </w:pPr>
            <w:r w:rsidRPr="00260DE6">
              <w:rPr>
                <w:rFonts w:ascii="Consolas" w:hAnsi="Consolas" w:cs="Courier New"/>
                <w:noProof/>
                <w:sz w:val="20"/>
                <w:szCs w:val="18"/>
              </w:rPr>
              <w:t xml:space="preserve">  </w:t>
            </w:r>
            <w:r w:rsidR="00C340BE">
              <w:rPr>
                <w:rFonts w:ascii="Consolas" w:hAnsi="Consolas" w:cs="Courier New"/>
                <w:noProof/>
                <w:sz w:val="20"/>
                <w:szCs w:val="18"/>
              </w:rPr>
              <w:t xml:space="preserve">  </w:t>
            </w:r>
            <w:r w:rsidRPr="00260DE6">
              <w:rPr>
                <w:rFonts w:ascii="Consolas" w:hAnsi="Consolas" w:cs="Courier New"/>
                <w:noProof/>
                <w:sz w:val="20"/>
                <w:szCs w:val="18"/>
              </w:rPr>
              <w:t xml:space="preserve">derived_from: </w:t>
            </w:r>
            <w:hyperlink w:anchor="DEFN_TYPE_NODES_SOFTWARE_COMPONENT" w:history="1">
              <w:r w:rsidR="00A8669C" w:rsidRPr="00C340BE">
                <w:rPr>
                  <w:rStyle w:val="Hyperlink"/>
                  <w:rFonts w:ascii="Consolas" w:hAnsi="Consolas" w:cs="Courier New"/>
                  <w:noProof/>
                  <w:sz w:val="20"/>
                  <w:szCs w:val="18"/>
                </w:rPr>
                <w:t>SoftwareComponent</w:t>
              </w:r>
            </w:hyperlink>
          </w:p>
          <w:p w14:paraId="0FD48995" w14:textId="77777777" w:rsidR="00DC379C" w:rsidRDefault="00DC379C" w:rsidP="001B615C">
            <w:pPr>
              <w:autoSpaceDE w:val="0"/>
              <w:autoSpaceDN w:val="0"/>
              <w:adjustRightInd w:val="0"/>
              <w:rPr>
                <w:rFonts w:ascii="Consolas" w:hAnsi="Consolas" w:cs="Courier New"/>
                <w:noProof/>
                <w:sz w:val="20"/>
                <w:szCs w:val="18"/>
              </w:rPr>
            </w:pPr>
            <w:r w:rsidRPr="00D36F47">
              <w:rPr>
                <w:rFonts w:ascii="Consolas" w:hAnsi="Consolas" w:cs="Courier New"/>
                <w:noProof/>
                <w:sz w:val="20"/>
                <w:szCs w:val="18"/>
              </w:rPr>
              <w:t xml:space="preserve">  </w:t>
            </w:r>
            <w:r w:rsidR="00C340BE">
              <w:rPr>
                <w:rFonts w:ascii="Consolas" w:hAnsi="Consolas" w:cs="Courier New"/>
                <w:noProof/>
                <w:sz w:val="20"/>
                <w:szCs w:val="18"/>
              </w:rPr>
              <w:t xml:space="preserve">  </w:t>
            </w:r>
            <w:r w:rsidRPr="00D36F47">
              <w:rPr>
                <w:rFonts w:ascii="Consolas" w:hAnsi="Consolas" w:cs="Courier New"/>
                <w:noProof/>
                <w:sz w:val="20"/>
                <w:szCs w:val="18"/>
              </w:rPr>
              <w:t>requirements:</w:t>
            </w:r>
          </w:p>
          <w:p w14:paraId="1A333C9D" w14:textId="2AF95AE1" w:rsidR="005F07A8" w:rsidRPr="00D36F47" w:rsidRDefault="005F07A8" w:rsidP="001B615C">
            <w:pPr>
              <w:autoSpaceDE w:val="0"/>
              <w:autoSpaceDN w:val="0"/>
              <w:adjustRightInd w:val="0"/>
              <w:rPr>
                <w:rFonts w:ascii="Consolas" w:hAnsi="Consolas" w:cs="Courier New"/>
                <w:noProof/>
                <w:sz w:val="20"/>
                <w:szCs w:val="18"/>
              </w:rPr>
            </w:pPr>
            <w:r>
              <w:rPr>
                <w:rFonts w:ascii="Consolas" w:hAnsi="Consolas" w:cs="Courier New"/>
                <w:noProof/>
                <w:sz w:val="20"/>
                <w:szCs w:val="18"/>
              </w:rPr>
              <w:t xml:space="preserve">      # This type of service requires a connection to a WebServer’s data_endpoint</w:t>
            </w:r>
          </w:p>
          <w:p w14:paraId="5A25711F" w14:textId="77777777" w:rsidR="00BC0EFE" w:rsidRDefault="00DC379C" w:rsidP="001B615C">
            <w:pPr>
              <w:autoSpaceDE w:val="0"/>
              <w:autoSpaceDN w:val="0"/>
              <w:adjustRightInd w:val="0"/>
              <w:rPr>
                <w:rFonts w:ascii="Consolas" w:hAnsi="Consolas" w:cs="Courier New"/>
                <w:noProof/>
                <w:sz w:val="20"/>
                <w:szCs w:val="18"/>
              </w:rPr>
            </w:pPr>
            <w:r>
              <w:rPr>
                <w:rFonts w:ascii="Consolas" w:hAnsi="Consolas" w:cs="Courier New"/>
                <w:noProof/>
                <w:sz w:val="20"/>
                <w:szCs w:val="18"/>
              </w:rPr>
              <w:t xml:space="preserve">    </w:t>
            </w:r>
            <w:r w:rsidR="00C340BE">
              <w:rPr>
                <w:rFonts w:ascii="Consolas" w:hAnsi="Consolas" w:cs="Courier New"/>
                <w:noProof/>
                <w:sz w:val="20"/>
                <w:szCs w:val="18"/>
              </w:rPr>
              <w:t xml:space="preserve">  </w:t>
            </w:r>
            <w:r>
              <w:rPr>
                <w:rFonts w:ascii="Consolas" w:hAnsi="Consolas" w:cs="Courier New"/>
                <w:noProof/>
                <w:sz w:val="20"/>
                <w:szCs w:val="18"/>
              </w:rPr>
              <w:t xml:space="preserve">- </w:t>
            </w:r>
            <w:r w:rsidR="00180DE0">
              <w:rPr>
                <w:rFonts w:ascii="Consolas" w:hAnsi="Consolas" w:cs="Courier New"/>
                <w:noProof/>
                <w:sz w:val="20"/>
                <w:szCs w:val="18"/>
              </w:rPr>
              <w:t>connection</w:t>
            </w:r>
            <w:r w:rsidR="00761385">
              <w:rPr>
                <w:rFonts w:ascii="Consolas" w:hAnsi="Consolas" w:cs="Courier New"/>
                <w:noProof/>
                <w:sz w:val="20"/>
                <w:szCs w:val="18"/>
              </w:rPr>
              <w:t>1</w:t>
            </w:r>
            <w:r>
              <w:rPr>
                <w:rFonts w:ascii="Consolas" w:hAnsi="Consolas" w:cs="Courier New"/>
                <w:noProof/>
                <w:sz w:val="20"/>
                <w:szCs w:val="18"/>
              </w:rPr>
              <w:t xml:space="preserve">: </w:t>
            </w:r>
          </w:p>
          <w:p w14:paraId="7657E81D" w14:textId="77777777" w:rsidR="001D61A9" w:rsidRDefault="001D61A9" w:rsidP="001D61A9">
            <w:pPr>
              <w:autoSpaceDE w:val="0"/>
              <w:autoSpaceDN w:val="0"/>
              <w:adjustRightInd w:val="0"/>
              <w:rPr>
                <w:rFonts w:ascii="Consolas" w:hAnsi="Consolas" w:cs="Courier New"/>
                <w:noProof/>
                <w:sz w:val="20"/>
                <w:szCs w:val="18"/>
              </w:rPr>
            </w:pPr>
            <w:r>
              <w:rPr>
                <w:rFonts w:ascii="Consolas" w:hAnsi="Consolas" w:cs="Courier New"/>
                <w:noProof/>
                <w:sz w:val="20"/>
                <w:szCs w:val="18"/>
              </w:rPr>
              <w:t xml:space="preserve">          node: </w:t>
            </w:r>
            <w:hyperlink w:anchor="DEFN_TYPE_NODES_WEBSERVER" w:history="1">
              <w:r w:rsidRPr="00C340BE">
                <w:rPr>
                  <w:rStyle w:val="Hyperlink"/>
                  <w:rFonts w:ascii="Consolas" w:hAnsi="Consolas" w:cs="Courier New"/>
                  <w:noProof/>
                  <w:sz w:val="20"/>
                  <w:szCs w:val="18"/>
                </w:rPr>
                <w:t>WebServer</w:t>
              </w:r>
            </w:hyperlink>
          </w:p>
          <w:p w14:paraId="25708F82" w14:textId="77777777" w:rsidR="001D61A9" w:rsidRDefault="001D61A9" w:rsidP="001D61A9">
            <w:pPr>
              <w:autoSpaceDE w:val="0"/>
              <w:autoSpaceDN w:val="0"/>
              <w:adjustRightInd w:val="0"/>
              <w:rPr>
                <w:rFonts w:ascii="Consolas" w:hAnsi="Consolas" w:cs="Courier New"/>
                <w:noProof/>
                <w:sz w:val="20"/>
                <w:szCs w:val="18"/>
              </w:rPr>
            </w:pPr>
            <w:r>
              <w:rPr>
                <w:rFonts w:ascii="Consolas" w:hAnsi="Consolas" w:cs="Courier New"/>
                <w:noProof/>
                <w:sz w:val="20"/>
                <w:szCs w:val="18"/>
              </w:rPr>
              <w:t xml:space="preserve">          relationship: </w:t>
            </w:r>
            <w:hyperlink w:anchor="DEFN_TYPE_RELATIONSHIPS_CONNECTSTO" w:history="1">
              <w:r w:rsidRPr="00C340BE">
                <w:rPr>
                  <w:rStyle w:val="Hyperlink"/>
                  <w:rFonts w:ascii="Consolas" w:hAnsi="Consolas" w:cs="Courier New"/>
                  <w:noProof/>
                  <w:sz w:val="20"/>
                  <w:szCs w:val="18"/>
                </w:rPr>
                <w:t>ConnectsTo</w:t>
              </w:r>
            </w:hyperlink>
          </w:p>
          <w:p w14:paraId="6A3E2226" w14:textId="77777777" w:rsidR="001D61A9" w:rsidRDefault="001D61A9" w:rsidP="001D61A9">
            <w:pPr>
              <w:autoSpaceDE w:val="0"/>
              <w:autoSpaceDN w:val="0"/>
              <w:adjustRightInd w:val="0"/>
              <w:rPr>
                <w:rFonts w:ascii="Consolas" w:hAnsi="Consolas" w:cs="Courier New"/>
                <w:noProof/>
                <w:sz w:val="20"/>
                <w:szCs w:val="18"/>
              </w:rPr>
            </w:pPr>
            <w:r>
              <w:rPr>
                <w:rFonts w:ascii="Consolas" w:hAnsi="Consolas" w:cs="Courier New"/>
                <w:noProof/>
                <w:sz w:val="20"/>
                <w:szCs w:val="18"/>
              </w:rPr>
              <w:t xml:space="preserve">          capability: </w:t>
            </w:r>
            <w:hyperlink w:anchor="DEFN_TYPE_CAPABILITIES_ENDPOINT" w:history="1">
              <w:r w:rsidRPr="005F07A8">
                <w:rPr>
                  <w:rStyle w:val="Hyperlink"/>
                  <w:rFonts w:ascii="Consolas" w:hAnsi="Consolas" w:cs="Courier New"/>
                  <w:noProof/>
                  <w:sz w:val="20"/>
                  <w:szCs w:val="18"/>
                </w:rPr>
                <w:t>Endpoint</w:t>
              </w:r>
            </w:hyperlink>
          </w:p>
          <w:p w14:paraId="6E620458" w14:textId="77777777" w:rsidR="001D61A9" w:rsidRDefault="001D61A9" w:rsidP="001D61A9">
            <w:pPr>
              <w:autoSpaceDE w:val="0"/>
              <w:autoSpaceDN w:val="0"/>
              <w:adjustRightInd w:val="0"/>
              <w:rPr>
                <w:rFonts w:ascii="Consolas" w:hAnsi="Consolas" w:cs="Courier New"/>
                <w:noProof/>
                <w:sz w:val="20"/>
                <w:szCs w:val="18"/>
              </w:rPr>
            </w:pPr>
          </w:p>
          <w:p w14:paraId="7D87B316" w14:textId="77777777" w:rsidR="001D61A9" w:rsidRDefault="001D61A9" w:rsidP="001D61A9">
            <w:pPr>
              <w:autoSpaceDE w:val="0"/>
              <w:autoSpaceDN w:val="0"/>
              <w:adjustRightInd w:val="0"/>
              <w:rPr>
                <w:rFonts w:ascii="Consolas" w:hAnsi="Consolas" w:cs="Courier New"/>
                <w:noProof/>
                <w:sz w:val="20"/>
                <w:szCs w:val="18"/>
              </w:rPr>
            </w:pPr>
            <w:r>
              <w:rPr>
                <w:rFonts w:ascii="Consolas" w:hAnsi="Consolas" w:cs="Courier New"/>
                <w:noProof/>
                <w:sz w:val="20"/>
                <w:szCs w:val="18"/>
              </w:rPr>
              <w:t>topology_template:</w:t>
            </w:r>
          </w:p>
          <w:p w14:paraId="4D775981" w14:textId="482D1E16" w:rsidR="00761385" w:rsidRDefault="001D61A9" w:rsidP="00180DE0">
            <w:pPr>
              <w:autoSpaceDE w:val="0"/>
              <w:autoSpaceDN w:val="0"/>
              <w:adjustRightInd w:val="0"/>
              <w:rPr>
                <w:rFonts w:ascii="Consolas" w:hAnsi="Consolas" w:cs="Courier New"/>
                <w:noProof/>
                <w:sz w:val="20"/>
                <w:szCs w:val="18"/>
              </w:rPr>
            </w:pPr>
            <w:r>
              <w:rPr>
                <w:rFonts w:ascii="Consolas" w:hAnsi="Consolas" w:cs="Courier New"/>
                <w:noProof/>
                <w:sz w:val="20"/>
                <w:szCs w:val="18"/>
              </w:rPr>
              <w:t xml:space="preserve">  </w:t>
            </w:r>
            <w:r w:rsidR="00761385">
              <w:rPr>
                <w:rFonts w:ascii="Consolas" w:hAnsi="Consolas" w:cs="Courier New"/>
                <w:noProof/>
                <w:sz w:val="20"/>
                <w:szCs w:val="18"/>
              </w:rPr>
              <w:t>node_templates:</w:t>
            </w:r>
          </w:p>
          <w:p w14:paraId="76B18E30" w14:textId="1DB9DB0D" w:rsidR="00761385" w:rsidRDefault="00761385" w:rsidP="00180DE0">
            <w:pPr>
              <w:autoSpaceDE w:val="0"/>
              <w:autoSpaceDN w:val="0"/>
              <w:adjustRightInd w:val="0"/>
              <w:rPr>
                <w:rFonts w:ascii="Consolas" w:hAnsi="Consolas" w:cs="Courier New"/>
                <w:noProof/>
                <w:sz w:val="20"/>
                <w:szCs w:val="18"/>
              </w:rPr>
            </w:pPr>
            <w:r>
              <w:rPr>
                <w:rFonts w:ascii="Consolas" w:hAnsi="Consolas" w:cs="Courier New"/>
                <w:noProof/>
                <w:sz w:val="20"/>
                <w:szCs w:val="18"/>
              </w:rPr>
              <w:t xml:space="preserve">  </w:t>
            </w:r>
            <w:r w:rsidR="001D61A9">
              <w:rPr>
                <w:rFonts w:ascii="Consolas" w:hAnsi="Consolas" w:cs="Courier New"/>
                <w:noProof/>
                <w:sz w:val="20"/>
                <w:szCs w:val="18"/>
              </w:rPr>
              <w:t xml:space="preserve"> </w:t>
            </w:r>
            <w:r>
              <w:rPr>
                <w:rFonts w:ascii="Consolas" w:hAnsi="Consolas" w:cs="Courier New"/>
                <w:noProof/>
                <w:sz w:val="20"/>
                <w:szCs w:val="18"/>
              </w:rPr>
              <w:t xml:space="preserve"> my_web_</w:t>
            </w:r>
            <w:r w:rsidR="003D6483">
              <w:rPr>
                <w:rFonts w:ascii="Consolas" w:hAnsi="Consolas" w:cs="Courier New"/>
                <w:noProof/>
                <w:sz w:val="20"/>
                <w:szCs w:val="18"/>
              </w:rPr>
              <w:t>service</w:t>
            </w:r>
            <w:r>
              <w:rPr>
                <w:rFonts w:ascii="Consolas" w:hAnsi="Consolas" w:cs="Courier New"/>
                <w:noProof/>
                <w:sz w:val="20"/>
                <w:szCs w:val="18"/>
              </w:rPr>
              <w:t>:</w:t>
            </w:r>
          </w:p>
          <w:p w14:paraId="14A8CFF6" w14:textId="77777777" w:rsidR="00761385" w:rsidRDefault="00761385" w:rsidP="00180DE0">
            <w:pPr>
              <w:autoSpaceDE w:val="0"/>
              <w:autoSpaceDN w:val="0"/>
              <w:adjustRightInd w:val="0"/>
              <w:rPr>
                <w:rFonts w:ascii="Consolas" w:hAnsi="Consolas" w:cs="Courier New"/>
                <w:noProof/>
                <w:sz w:val="20"/>
                <w:szCs w:val="18"/>
              </w:rPr>
            </w:pPr>
            <w:r>
              <w:rPr>
                <w:rFonts w:ascii="Consolas" w:hAnsi="Consolas" w:cs="Courier New"/>
                <w:noProof/>
                <w:sz w:val="20"/>
                <w:szCs w:val="18"/>
              </w:rPr>
              <w:t xml:space="preserve">      type: </w:t>
            </w:r>
            <w:r w:rsidR="00C340BE">
              <w:rPr>
                <w:rFonts w:ascii="Consolas" w:hAnsi="Consolas" w:cs="Courier New"/>
                <w:noProof/>
                <w:sz w:val="20"/>
                <w:szCs w:val="18"/>
              </w:rPr>
              <w:t>MyServiceType</w:t>
            </w:r>
          </w:p>
          <w:p w14:paraId="2B3EC20C" w14:textId="77777777" w:rsidR="00761385" w:rsidRDefault="0034773E" w:rsidP="00180DE0">
            <w:pPr>
              <w:autoSpaceDE w:val="0"/>
              <w:autoSpaceDN w:val="0"/>
              <w:adjustRightInd w:val="0"/>
              <w:rPr>
                <w:rFonts w:ascii="Consolas" w:hAnsi="Consolas" w:cs="Courier New"/>
                <w:noProof/>
                <w:sz w:val="20"/>
                <w:szCs w:val="18"/>
              </w:rPr>
            </w:pPr>
            <w:r>
              <w:rPr>
                <w:rFonts w:ascii="Consolas" w:hAnsi="Consolas" w:cs="Courier New"/>
                <w:noProof/>
                <w:sz w:val="20"/>
                <w:szCs w:val="18"/>
              </w:rPr>
              <w:t xml:space="preserve">      ...</w:t>
            </w:r>
          </w:p>
          <w:p w14:paraId="21A70A3F" w14:textId="77777777" w:rsidR="00761385" w:rsidRDefault="00761385" w:rsidP="00180DE0">
            <w:pPr>
              <w:autoSpaceDE w:val="0"/>
              <w:autoSpaceDN w:val="0"/>
              <w:adjustRightInd w:val="0"/>
              <w:rPr>
                <w:rFonts w:ascii="Consolas" w:hAnsi="Consolas" w:cs="Courier New"/>
                <w:noProof/>
                <w:sz w:val="20"/>
                <w:szCs w:val="18"/>
              </w:rPr>
            </w:pPr>
            <w:r>
              <w:rPr>
                <w:rFonts w:ascii="Consolas" w:hAnsi="Consolas" w:cs="Courier New"/>
                <w:noProof/>
                <w:sz w:val="20"/>
                <w:szCs w:val="18"/>
              </w:rPr>
              <w:t xml:space="preserve">      requirements:</w:t>
            </w:r>
          </w:p>
          <w:p w14:paraId="46157933" w14:textId="77777777" w:rsidR="005F07A8" w:rsidRDefault="00761385" w:rsidP="00761385">
            <w:pPr>
              <w:autoSpaceDE w:val="0"/>
              <w:autoSpaceDN w:val="0"/>
              <w:adjustRightInd w:val="0"/>
              <w:rPr>
                <w:rFonts w:ascii="Consolas" w:hAnsi="Consolas" w:cs="Courier New"/>
                <w:noProof/>
                <w:sz w:val="20"/>
                <w:szCs w:val="18"/>
              </w:rPr>
            </w:pPr>
            <w:r>
              <w:rPr>
                <w:rFonts w:ascii="Consolas" w:hAnsi="Consolas" w:cs="Courier New"/>
                <w:noProof/>
                <w:sz w:val="20"/>
                <w:szCs w:val="18"/>
              </w:rPr>
              <w:t xml:space="preserve">        - connection1: </w:t>
            </w:r>
          </w:p>
          <w:p w14:paraId="2040DC18" w14:textId="021BA373" w:rsidR="00965EEC" w:rsidRDefault="005F07A8" w:rsidP="00761385">
            <w:pPr>
              <w:autoSpaceDE w:val="0"/>
              <w:autoSpaceDN w:val="0"/>
              <w:adjustRightInd w:val="0"/>
              <w:rPr>
                <w:rFonts w:ascii="Consolas" w:hAnsi="Consolas" w:cs="Courier New"/>
                <w:noProof/>
                <w:sz w:val="20"/>
                <w:szCs w:val="18"/>
              </w:rPr>
            </w:pPr>
            <w:r>
              <w:rPr>
                <w:rFonts w:ascii="Consolas" w:hAnsi="Consolas" w:cs="Courier New"/>
                <w:noProof/>
                <w:sz w:val="20"/>
                <w:szCs w:val="18"/>
              </w:rPr>
              <w:t xml:space="preserve">            node: </w:t>
            </w:r>
            <w:r w:rsidR="00761385">
              <w:rPr>
                <w:rFonts w:ascii="Consolas" w:hAnsi="Consolas" w:cs="Courier New"/>
                <w:noProof/>
                <w:sz w:val="20"/>
                <w:szCs w:val="18"/>
              </w:rPr>
              <w:t>my_web_server</w:t>
            </w:r>
          </w:p>
          <w:p w14:paraId="734849F3" w14:textId="77777777" w:rsidR="00761385" w:rsidRDefault="00761385" w:rsidP="00761385">
            <w:pPr>
              <w:autoSpaceDE w:val="0"/>
              <w:autoSpaceDN w:val="0"/>
              <w:adjustRightInd w:val="0"/>
              <w:rPr>
                <w:rFonts w:ascii="Consolas" w:hAnsi="Consolas" w:cs="Courier New"/>
                <w:noProof/>
                <w:sz w:val="20"/>
                <w:szCs w:val="18"/>
              </w:rPr>
            </w:pPr>
          </w:p>
          <w:p w14:paraId="3749E930" w14:textId="173B6721" w:rsidR="00761385" w:rsidRDefault="00761385" w:rsidP="00761385">
            <w:pPr>
              <w:autoSpaceDE w:val="0"/>
              <w:autoSpaceDN w:val="0"/>
              <w:adjustRightInd w:val="0"/>
              <w:rPr>
                <w:rFonts w:ascii="Consolas" w:hAnsi="Consolas" w:cs="Courier New"/>
                <w:noProof/>
                <w:sz w:val="20"/>
                <w:szCs w:val="18"/>
              </w:rPr>
            </w:pPr>
            <w:r>
              <w:rPr>
                <w:rFonts w:ascii="Consolas" w:hAnsi="Consolas" w:cs="Courier New"/>
                <w:noProof/>
                <w:sz w:val="20"/>
                <w:szCs w:val="18"/>
              </w:rPr>
              <w:t xml:space="preserve">  </w:t>
            </w:r>
            <w:r w:rsidR="001D61A9">
              <w:rPr>
                <w:rFonts w:ascii="Consolas" w:hAnsi="Consolas" w:cs="Courier New"/>
                <w:noProof/>
                <w:sz w:val="20"/>
                <w:szCs w:val="18"/>
              </w:rPr>
              <w:t xml:space="preserve">  </w:t>
            </w:r>
            <w:r>
              <w:rPr>
                <w:rFonts w:ascii="Consolas" w:hAnsi="Consolas" w:cs="Courier New"/>
                <w:noProof/>
                <w:sz w:val="20"/>
                <w:szCs w:val="18"/>
              </w:rPr>
              <w:t>my_web_server:</w:t>
            </w:r>
          </w:p>
          <w:p w14:paraId="608897D8" w14:textId="5CF01D46" w:rsidR="00EC0141" w:rsidRDefault="00EC0141" w:rsidP="00761385">
            <w:pPr>
              <w:autoSpaceDE w:val="0"/>
              <w:autoSpaceDN w:val="0"/>
              <w:adjustRightInd w:val="0"/>
              <w:rPr>
                <w:rFonts w:ascii="Consolas" w:hAnsi="Consolas" w:cs="Courier New"/>
                <w:noProof/>
                <w:sz w:val="20"/>
                <w:szCs w:val="18"/>
              </w:rPr>
            </w:pPr>
            <w:r>
              <w:rPr>
                <w:rFonts w:ascii="Consolas" w:hAnsi="Consolas" w:cs="Courier New"/>
                <w:noProof/>
                <w:sz w:val="20"/>
                <w:szCs w:val="18"/>
              </w:rPr>
              <w:t xml:space="preserve">    </w:t>
            </w:r>
            <w:r w:rsidR="001D61A9">
              <w:rPr>
                <w:rFonts w:ascii="Consolas" w:hAnsi="Consolas" w:cs="Courier New"/>
                <w:noProof/>
                <w:sz w:val="20"/>
                <w:szCs w:val="18"/>
              </w:rPr>
              <w:t xml:space="preserve">  </w:t>
            </w:r>
            <w:r>
              <w:rPr>
                <w:rFonts w:ascii="Consolas" w:hAnsi="Consolas" w:cs="Courier New"/>
                <w:noProof/>
                <w:sz w:val="20"/>
                <w:szCs w:val="18"/>
              </w:rPr>
              <w:t xml:space="preserve"># Note, the normative WebServer node type declares the “data_endpoint” </w:t>
            </w:r>
          </w:p>
          <w:p w14:paraId="1CFAB3D6" w14:textId="02A000CB" w:rsidR="00EC0141" w:rsidRDefault="00EC0141" w:rsidP="00EC0141">
            <w:pPr>
              <w:autoSpaceDE w:val="0"/>
              <w:autoSpaceDN w:val="0"/>
              <w:adjustRightInd w:val="0"/>
              <w:rPr>
                <w:rFonts w:ascii="Consolas" w:hAnsi="Consolas" w:cs="Courier New"/>
                <w:noProof/>
                <w:sz w:val="20"/>
                <w:szCs w:val="18"/>
              </w:rPr>
            </w:pPr>
            <w:r>
              <w:rPr>
                <w:rFonts w:ascii="Consolas" w:hAnsi="Consolas" w:cs="Courier New"/>
                <w:noProof/>
                <w:sz w:val="20"/>
                <w:szCs w:val="18"/>
              </w:rPr>
              <w:t xml:space="preserve">    </w:t>
            </w:r>
            <w:r w:rsidR="001D61A9">
              <w:rPr>
                <w:rFonts w:ascii="Consolas" w:hAnsi="Consolas" w:cs="Courier New"/>
                <w:noProof/>
                <w:sz w:val="20"/>
                <w:szCs w:val="18"/>
              </w:rPr>
              <w:t xml:space="preserve">  </w:t>
            </w:r>
            <w:r>
              <w:rPr>
                <w:rFonts w:ascii="Consolas" w:hAnsi="Consolas" w:cs="Courier New"/>
                <w:noProof/>
                <w:sz w:val="20"/>
                <w:szCs w:val="18"/>
              </w:rPr>
              <w:t xml:space="preserve"># capability of type </w:t>
            </w:r>
            <w:hyperlink w:anchor="DEFN_TYPE_CAPABILITIES_ENDPOINT" w:history="1">
              <w:r w:rsidRPr="0063236F">
                <w:rPr>
                  <w:rStyle w:val="Hyperlink"/>
                  <w:rFonts w:ascii="Consolas" w:hAnsi="Consolas"/>
                  <w:noProof/>
                  <w:sz w:val="20"/>
                </w:rPr>
                <w:t>tosca.capabilit</w:t>
              </w:r>
              <w:r>
                <w:rPr>
                  <w:rStyle w:val="Hyperlink"/>
                  <w:rFonts w:ascii="Consolas" w:hAnsi="Consolas"/>
                  <w:noProof/>
                  <w:sz w:val="20"/>
                </w:rPr>
                <w:t>i</w:t>
              </w:r>
              <w:r w:rsidRPr="0063236F">
                <w:rPr>
                  <w:rStyle w:val="Hyperlink"/>
                  <w:rFonts w:ascii="Consolas" w:hAnsi="Consolas"/>
                  <w:noProof/>
                  <w:sz w:val="20"/>
                </w:rPr>
                <w:t>es.Endpoint</w:t>
              </w:r>
            </w:hyperlink>
            <w:r w:rsidR="005F07A8">
              <w:rPr>
                <w:rFonts w:ascii="Consolas" w:hAnsi="Consolas" w:cs="Courier New"/>
                <w:noProof/>
                <w:sz w:val="20"/>
                <w:szCs w:val="18"/>
              </w:rPr>
              <w:t>.</w:t>
            </w:r>
            <w:r>
              <w:rPr>
                <w:rFonts w:ascii="Consolas" w:hAnsi="Consolas" w:cs="Courier New"/>
                <w:noProof/>
                <w:sz w:val="20"/>
                <w:szCs w:val="18"/>
              </w:rPr>
              <w:t xml:space="preserve">  </w:t>
            </w:r>
          </w:p>
          <w:p w14:paraId="29839E4C" w14:textId="4F4B109C" w:rsidR="00761385" w:rsidRPr="00956CE8" w:rsidRDefault="00761385" w:rsidP="00761385">
            <w:pPr>
              <w:autoSpaceDE w:val="0"/>
              <w:autoSpaceDN w:val="0"/>
              <w:adjustRightInd w:val="0"/>
              <w:rPr>
                <w:rFonts w:ascii="Consolas" w:hAnsi="Consolas" w:cs="Courier New"/>
                <w:noProof/>
                <w:sz w:val="20"/>
                <w:szCs w:val="18"/>
              </w:rPr>
            </w:pPr>
            <w:r>
              <w:rPr>
                <w:rFonts w:ascii="Consolas" w:hAnsi="Consolas" w:cs="Courier New"/>
                <w:noProof/>
                <w:sz w:val="20"/>
                <w:szCs w:val="18"/>
              </w:rPr>
              <w:t xml:space="preserve">    </w:t>
            </w:r>
            <w:r w:rsidR="001D61A9">
              <w:rPr>
                <w:rFonts w:ascii="Consolas" w:hAnsi="Consolas" w:cs="Courier New"/>
                <w:noProof/>
                <w:sz w:val="20"/>
                <w:szCs w:val="18"/>
              </w:rPr>
              <w:t xml:space="preserve">  </w:t>
            </w:r>
            <w:r>
              <w:rPr>
                <w:rFonts w:ascii="Consolas" w:hAnsi="Consolas" w:cs="Courier New"/>
                <w:noProof/>
                <w:sz w:val="20"/>
                <w:szCs w:val="18"/>
              </w:rPr>
              <w:t xml:space="preserve">type: </w:t>
            </w:r>
            <w:hyperlink w:anchor="DEFN_TYPE_NODES_WEBSERVER" w:history="1">
              <w:r w:rsidRPr="00E70DF3">
                <w:rPr>
                  <w:rStyle w:val="Hyperlink"/>
                  <w:rFonts w:ascii="Consolas" w:hAnsi="Consolas" w:cs="Courier New"/>
                  <w:noProof/>
                  <w:sz w:val="20"/>
                  <w:szCs w:val="18"/>
                </w:rPr>
                <w:t>WebServer</w:t>
              </w:r>
            </w:hyperlink>
          </w:p>
        </w:tc>
      </w:tr>
    </w:tbl>
    <w:p w14:paraId="666A313A" w14:textId="21C03B0E" w:rsidR="00B52301" w:rsidRDefault="005F07A8" w:rsidP="005F07A8">
      <w:pPr>
        <w:pStyle w:val="NormalaroundTable"/>
      </w:pPr>
      <w:r>
        <w:t xml:space="preserve">Since the normative </w:t>
      </w:r>
      <w:r w:rsidRPr="005F07A8">
        <w:rPr>
          <w:rStyle w:val="CodeSnippetHighlight"/>
        </w:rPr>
        <w:t>WebServer</w:t>
      </w:r>
      <w:r>
        <w:t xml:space="preserve"> Node Type only declares one capability of type </w:t>
      </w:r>
      <w:r w:rsidRPr="005F07A8">
        <w:rPr>
          <w:rStyle w:val="CodeSnippetHighlight"/>
        </w:rPr>
        <w:t>tosca.capabilties.Endpoint</w:t>
      </w:r>
      <w:r>
        <w:t xml:space="preserve"> (or </w:t>
      </w:r>
      <w:r w:rsidRPr="005F07A8">
        <w:rPr>
          <w:rStyle w:val="CodeSnippetHighlight"/>
        </w:rPr>
        <w:t>Endpoint</w:t>
      </w:r>
      <w:r w:rsidRPr="005F07A8">
        <w:t xml:space="preserve">, its </w:t>
      </w:r>
      <w:r w:rsidR="009663C1">
        <w:t xml:space="preserve">shortname </w:t>
      </w:r>
      <w:r w:rsidRPr="005F07A8">
        <w:t>alias</w:t>
      </w:r>
      <w:r>
        <w:t xml:space="preserve"> in TOSCA) using the symbolic name </w:t>
      </w:r>
      <w:r w:rsidRPr="005F07A8">
        <w:rPr>
          <w:rStyle w:val="CodeSnippetHighlight"/>
        </w:rPr>
        <w:t>data_endpoint</w:t>
      </w:r>
      <w:r>
        <w:t xml:space="preserve">, the </w:t>
      </w:r>
      <w:r w:rsidRPr="005F07A8">
        <w:rPr>
          <w:rStyle w:val="CodeSnippetHighlight"/>
        </w:rPr>
        <w:t>my_web_service</w:t>
      </w:r>
      <w:r>
        <w:t xml:space="preserve"> node template does not need to declare that symbolic name on its requirement declaration.  If however, the </w:t>
      </w:r>
      <w:r w:rsidRPr="00B52301">
        <w:rPr>
          <w:rStyle w:val="CodeSnippetHighlight"/>
        </w:rPr>
        <w:t>my_web_server</w:t>
      </w:r>
      <w:r>
        <w:t xml:space="preserve"> node was based upon some other node type that declared more than one capability of type </w:t>
      </w:r>
      <w:r w:rsidRPr="00B52301">
        <w:rPr>
          <w:rStyle w:val="CodeSnippetHighlight"/>
        </w:rPr>
        <w:t>Endpoint</w:t>
      </w:r>
      <w:r>
        <w:t xml:space="preserve">, then the </w:t>
      </w:r>
      <w:r w:rsidRPr="00B52301">
        <w:rPr>
          <w:rStyle w:val="CodeSnippetHighlight"/>
        </w:rPr>
        <w:t>capability</w:t>
      </w:r>
      <w:r>
        <w:t xml:space="preserve"> keyname could be used to supply the </w:t>
      </w:r>
      <w:r w:rsidR="00B52301">
        <w:t xml:space="preserve">desired </w:t>
      </w:r>
      <w:r>
        <w:t xml:space="preserve">symbolic name if necessary. </w:t>
      </w:r>
    </w:p>
    <w:p w14:paraId="12ECA100" w14:textId="2D75E077" w:rsidR="00B52301" w:rsidRDefault="00B52301" w:rsidP="00B52301">
      <w:pPr>
        <w:pStyle w:val="AppendixHeading4"/>
      </w:pPr>
      <w:r>
        <w:t>Best practice</w:t>
      </w:r>
    </w:p>
    <w:p w14:paraId="30F1091D" w14:textId="12EF76DC" w:rsidR="005F07A8" w:rsidRPr="005F07A8" w:rsidRDefault="005F07A8" w:rsidP="005F07A8">
      <w:pPr>
        <w:pStyle w:val="NormalaroundTable"/>
      </w:pPr>
      <w:r>
        <w:t xml:space="preserve"> It should be noted that the best practice for designing Node Types in TOSCA should not </w:t>
      </w:r>
      <w:r w:rsidR="00B52301">
        <w:t>export two capabilities of the same type if they truly offer different functionality (i.e., different capabilities) which should be distinguished using different Capability Type definitions.</w:t>
      </w:r>
    </w:p>
    <w:p w14:paraId="55527637" w14:textId="77777777" w:rsidR="00004F00" w:rsidRDefault="00004F00" w:rsidP="00004F00">
      <w:pPr>
        <w:pStyle w:val="AppendixHeading3"/>
      </w:pPr>
      <w:bookmarkStart w:id="555" w:name="_Ref393180632"/>
      <w:r>
        <w:lastRenderedPageBreak/>
        <w:t>Use Case: Attaching (local) BlockStorage to a Compute node</w:t>
      </w:r>
      <w:bookmarkEnd w:id="555"/>
      <w:r>
        <w:t xml:space="preserve"> </w:t>
      </w:r>
    </w:p>
    <w:p w14:paraId="578E0674" w14:textId="4AFDC45C" w:rsidR="00004F00" w:rsidRDefault="00004F00" w:rsidP="00004F00">
      <w:r>
        <w:t>This use case examines the ways TOSCA YAML can be used to express a simple Attach</w:t>
      </w:r>
      <w:r w:rsidR="00AA194E">
        <w:t>es</w:t>
      </w:r>
      <w:r>
        <w:t>To relationship between a Compute node and a locally attached BlockStorage node.</w:t>
      </w:r>
    </w:p>
    <w:p w14:paraId="7E9A6E3F" w14:textId="3DC8AB50" w:rsidR="00430DAA" w:rsidRPr="00610270" w:rsidRDefault="00430DAA" w:rsidP="00430DAA">
      <w:pPr>
        <w:pStyle w:val="NormalaroundTable"/>
      </w:pPr>
      <w:r>
        <w:t xml:space="preserve">The service template that would </w:t>
      </w:r>
      <w:r w:rsidR="009C7EFD">
        <w:t>establish an</w:t>
      </w:r>
      <w:r>
        <w:t xml:space="preserve"> </w:t>
      </w:r>
      <w:hyperlink w:anchor="DEFN_TYPE_RELATIONSHIPS_ATTACHTO" w:history="1">
        <w:r w:rsidR="009C7EFD" w:rsidRPr="00E81691">
          <w:rPr>
            <w:rStyle w:val="Hyperlink"/>
          </w:rPr>
          <w:t>Attach</w:t>
        </w:r>
        <w:r w:rsidR="00AA194E">
          <w:rPr>
            <w:rStyle w:val="Hyperlink"/>
          </w:rPr>
          <w:t>es</w:t>
        </w:r>
        <w:r w:rsidR="009C7EFD" w:rsidRPr="00E81691">
          <w:rPr>
            <w:rStyle w:val="Hyperlink"/>
          </w:rPr>
          <w:t>To</w:t>
        </w:r>
      </w:hyperlink>
      <w:r>
        <w:t xml:space="preserve"> relationship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430DAA" w:rsidRPr="00260DE6" w14:paraId="5ECB13E7" w14:textId="77777777" w:rsidTr="00690BB7">
        <w:tc>
          <w:tcPr>
            <w:tcW w:w="9576" w:type="dxa"/>
            <w:shd w:val="clear" w:color="auto" w:fill="D9D9D9" w:themeFill="background1" w:themeFillShade="D9"/>
          </w:tcPr>
          <w:p w14:paraId="05846C7D" w14:textId="77777777" w:rsidR="00430DAA" w:rsidRDefault="00430DAA" w:rsidP="00690BB7">
            <w:pPr>
              <w:autoSpaceDE w:val="0"/>
              <w:autoSpaceDN w:val="0"/>
              <w:adjustRightInd w:val="0"/>
              <w:rPr>
                <w:rFonts w:ascii="Consolas" w:hAnsi="Consolas" w:cs="Courier New"/>
                <w:noProof/>
                <w:sz w:val="20"/>
                <w:szCs w:val="18"/>
              </w:rPr>
            </w:pPr>
            <w:r>
              <w:rPr>
                <w:rFonts w:ascii="Consolas" w:hAnsi="Consolas" w:cs="Courier New"/>
                <w:noProof/>
                <w:sz w:val="20"/>
                <w:szCs w:val="18"/>
              </w:rPr>
              <w:t>node_templates:</w:t>
            </w:r>
          </w:p>
          <w:p w14:paraId="4442A5CA" w14:textId="2D9FA273" w:rsidR="00430DAA" w:rsidRDefault="00430DAA" w:rsidP="00690BB7">
            <w:pPr>
              <w:autoSpaceDE w:val="0"/>
              <w:autoSpaceDN w:val="0"/>
              <w:adjustRightInd w:val="0"/>
              <w:rPr>
                <w:rFonts w:ascii="Consolas" w:hAnsi="Consolas" w:cs="Courier New"/>
                <w:noProof/>
                <w:sz w:val="20"/>
                <w:szCs w:val="18"/>
              </w:rPr>
            </w:pPr>
            <w:r>
              <w:rPr>
                <w:rFonts w:ascii="Consolas" w:hAnsi="Consolas" w:cs="Courier New"/>
                <w:noProof/>
                <w:sz w:val="20"/>
                <w:szCs w:val="18"/>
              </w:rPr>
              <w:t xml:space="preserve">  my_</w:t>
            </w:r>
            <w:r w:rsidR="009C7EFD">
              <w:rPr>
                <w:rFonts w:ascii="Consolas" w:hAnsi="Consolas" w:cs="Courier New"/>
                <w:noProof/>
                <w:sz w:val="20"/>
                <w:szCs w:val="18"/>
              </w:rPr>
              <w:t>server</w:t>
            </w:r>
            <w:r>
              <w:rPr>
                <w:rFonts w:ascii="Consolas" w:hAnsi="Consolas" w:cs="Courier New"/>
                <w:noProof/>
                <w:sz w:val="20"/>
                <w:szCs w:val="18"/>
              </w:rPr>
              <w:t>:</w:t>
            </w:r>
          </w:p>
          <w:p w14:paraId="4BDF20EE" w14:textId="52B46FFA" w:rsidR="00430DAA" w:rsidRDefault="00430DAA" w:rsidP="00690BB7">
            <w:pPr>
              <w:autoSpaceDE w:val="0"/>
              <w:autoSpaceDN w:val="0"/>
              <w:adjustRightInd w:val="0"/>
              <w:rPr>
                <w:rFonts w:ascii="Consolas" w:hAnsi="Consolas" w:cs="Courier New"/>
                <w:noProof/>
                <w:sz w:val="20"/>
                <w:szCs w:val="18"/>
              </w:rPr>
            </w:pPr>
            <w:r>
              <w:rPr>
                <w:rFonts w:ascii="Consolas" w:hAnsi="Consolas" w:cs="Courier New"/>
                <w:noProof/>
                <w:sz w:val="20"/>
                <w:szCs w:val="18"/>
              </w:rPr>
              <w:t xml:space="preserve">    type: </w:t>
            </w:r>
            <w:hyperlink w:anchor="DEFN_TYPE_NODES_COMPUTE" w:history="1">
              <w:r w:rsidR="009C7EFD" w:rsidRPr="00CD623D">
                <w:rPr>
                  <w:rStyle w:val="Hyperlink"/>
                  <w:rFonts w:ascii="Consolas" w:hAnsi="Consolas" w:cs="Courier New"/>
                  <w:noProof/>
                  <w:sz w:val="20"/>
                  <w:szCs w:val="18"/>
                </w:rPr>
                <w:t>Compute</w:t>
              </w:r>
            </w:hyperlink>
          </w:p>
          <w:p w14:paraId="49FF2F8A" w14:textId="7A0841A7" w:rsidR="00430DAA" w:rsidRDefault="00430DAA" w:rsidP="00690BB7">
            <w:pPr>
              <w:autoSpaceDE w:val="0"/>
              <w:autoSpaceDN w:val="0"/>
              <w:adjustRightInd w:val="0"/>
              <w:rPr>
                <w:rFonts w:ascii="Consolas" w:hAnsi="Consolas" w:cs="Courier New"/>
                <w:noProof/>
                <w:sz w:val="20"/>
                <w:szCs w:val="18"/>
              </w:rPr>
            </w:pPr>
            <w:r>
              <w:rPr>
                <w:rFonts w:ascii="Consolas" w:hAnsi="Consolas" w:cs="Courier New"/>
                <w:noProof/>
                <w:sz w:val="20"/>
                <w:szCs w:val="18"/>
              </w:rPr>
              <w:t xml:space="preserve">    ...</w:t>
            </w:r>
          </w:p>
          <w:p w14:paraId="5DCF9C3E" w14:textId="34DBA890" w:rsidR="00430DAA" w:rsidRDefault="00430DAA" w:rsidP="00690BB7">
            <w:pPr>
              <w:autoSpaceDE w:val="0"/>
              <w:autoSpaceDN w:val="0"/>
              <w:adjustRightInd w:val="0"/>
              <w:rPr>
                <w:rFonts w:ascii="Consolas" w:hAnsi="Consolas" w:cs="Courier New"/>
                <w:noProof/>
                <w:sz w:val="20"/>
                <w:szCs w:val="18"/>
              </w:rPr>
            </w:pPr>
            <w:r>
              <w:rPr>
                <w:rFonts w:ascii="Consolas" w:hAnsi="Consolas" w:cs="Courier New"/>
                <w:noProof/>
                <w:sz w:val="20"/>
                <w:szCs w:val="18"/>
              </w:rPr>
              <w:t xml:space="preserve">    requirements:</w:t>
            </w:r>
          </w:p>
          <w:p w14:paraId="00A9F1EF" w14:textId="5431410B" w:rsidR="007E5D97" w:rsidRDefault="007E5D97" w:rsidP="003E492C">
            <w:pPr>
              <w:rPr>
                <w:rStyle w:val="CodeSnippet"/>
              </w:rPr>
            </w:pPr>
            <w:r w:rsidRPr="003E492C">
              <w:rPr>
                <w:rStyle w:val="CodeSnippet"/>
              </w:rPr>
              <w:t xml:space="preserve">      # contextually this can only be a relationship type</w:t>
            </w:r>
          </w:p>
          <w:p w14:paraId="73B93313" w14:textId="72DB51F9" w:rsidR="005F7AEA" w:rsidRDefault="00430DAA" w:rsidP="00690BB7">
            <w:pPr>
              <w:autoSpaceDE w:val="0"/>
              <w:autoSpaceDN w:val="0"/>
              <w:adjustRightInd w:val="0"/>
              <w:rPr>
                <w:rFonts w:ascii="Consolas" w:hAnsi="Consolas" w:cs="Courier New"/>
                <w:noProof/>
                <w:sz w:val="20"/>
                <w:szCs w:val="18"/>
              </w:rPr>
            </w:pPr>
            <w:r>
              <w:rPr>
                <w:rFonts w:ascii="Consolas" w:hAnsi="Consolas" w:cs="Courier New"/>
                <w:noProof/>
                <w:sz w:val="20"/>
                <w:szCs w:val="18"/>
              </w:rPr>
              <w:t xml:space="preserve">      - </w:t>
            </w:r>
            <w:r w:rsidR="00A9554E">
              <w:rPr>
                <w:rFonts w:ascii="Consolas" w:hAnsi="Consolas" w:cs="Courier New"/>
                <w:noProof/>
                <w:sz w:val="20"/>
                <w:szCs w:val="18"/>
              </w:rPr>
              <w:t>local_storage</w:t>
            </w:r>
            <w:r>
              <w:rPr>
                <w:rFonts w:ascii="Consolas" w:hAnsi="Consolas" w:cs="Courier New"/>
                <w:noProof/>
                <w:sz w:val="20"/>
                <w:szCs w:val="18"/>
              </w:rPr>
              <w:t xml:space="preserve">: </w:t>
            </w:r>
          </w:p>
          <w:p w14:paraId="152E522A" w14:textId="78927913" w:rsidR="00AF07E7" w:rsidRDefault="00AF07E7" w:rsidP="0021151A">
            <w:pPr>
              <w:rPr>
                <w:rFonts w:ascii="Consolas" w:hAnsi="Consolas" w:cs="Courier New"/>
                <w:noProof/>
                <w:sz w:val="20"/>
                <w:szCs w:val="18"/>
              </w:rPr>
            </w:pPr>
            <w:r>
              <w:rPr>
                <w:rFonts w:ascii="Consolas" w:hAnsi="Consolas" w:cs="Courier New"/>
                <w:noProof/>
                <w:sz w:val="20"/>
                <w:szCs w:val="18"/>
              </w:rPr>
              <w:t xml:space="preserve">          </w:t>
            </w:r>
            <w:r>
              <w:rPr>
                <w:rFonts w:ascii="Consolas" w:hAnsi="Consolas"/>
                <w:sz w:val="20"/>
              </w:rPr>
              <w:t xml:space="preserve"># </w:t>
            </w:r>
            <w:r w:rsidRPr="0040455F">
              <w:rPr>
                <w:rFonts w:ascii="Consolas" w:hAnsi="Consolas"/>
                <w:sz w:val="20"/>
              </w:rPr>
              <w:t>capability</w:t>
            </w:r>
            <w:r>
              <w:rPr>
                <w:rFonts w:ascii="Consolas" w:hAnsi="Consolas"/>
                <w:sz w:val="20"/>
              </w:rPr>
              <w:t xml:space="preserve"> is provided by Compute Node Type</w:t>
            </w:r>
          </w:p>
          <w:p w14:paraId="7B1373FA" w14:textId="6C7192BB" w:rsidR="0021151A" w:rsidRDefault="00AF07E7" w:rsidP="0021151A">
            <w:pPr>
              <w:rPr>
                <w:rFonts w:ascii="Consolas" w:hAnsi="Consolas"/>
                <w:sz w:val="20"/>
              </w:rPr>
            </w:pPr>
            <w:r>
              <w:rPr>
                <w:rFonts w:ascii="Consolas" w:hAnsi="Consolas" w:cs="Courier New"/>
                <w:noProof/>
                <w:sz w:val="20"/>
                <w:szCs w:val="18"/>
              </w:rPr>
              <w:t xml:space="preserve">     </w:t>
            </w:r>
            <w:r w:rsidR="005F7AEA">
              <w:rPr>
                <w:rFonts w:ascii="Consolas" w:hAnsi="Consolas" w:cs="Courier New"/>
                <w:noProof/>
                <w:sz w:val="20"/>
                <w:szCs w:val="18"/>
              </w:rPr>
              <w:t xml:space="preserve">     node: </w:t>
            </w:r>
            <w:r w:rsidR="00430DAA">
              <w:rPr>
                <w:rFonts w:ascii="Consolas" w:hAnsi="Consolas" w:cs="Courier New"/>
                <w:noProof/>
                <w:sz w:val="20"/>
                <w:szCs w:val="18"/>
              </w:rPr>
              <w:t>my_</w:t>
            </w:r>
            <w:r w:rsidR="009C7EFD">
              <w:rPr>
                <w:rFonts w:ascii="Consolas" w:hAnsi="Consolas" w:cs="Courier New"/>
                <w:noProof/>
                <w:sz w:val="20"/>
                <w:szCs w:val="18"/>
              </w:rPr>
              <w:t>block_storage</w:t>
            </w:r>
            <w:r w:rsidR="0021151A" w:rsidRPr="0040455F">
              <w:rPr>
                <w:rFonts w:ascii="Consolas" w:hAnsi="Consolas"/>
                <w:sz w:val="20"/>
              </w:rPr>
              <w:t xml:space="preserve">            </w:t>
            </w:r>
          </w:p>
          <w:p w14:paraId="7E299269" w14:textId="324DEE91" w:rsidR="00512343" w:rsidRDefault="009C7EFD" w:rsidP="00690BB7">
            <w:pPr>
              <w:autoSpaceDE w:val="0"/>
              <w:autoSpaceDN w:val="0"/>
              <w:adjustRightInd w:val="0"/>
              <w:rPr>
                <w:rFonts w:ascii="Consolas" w:hAnsi="Consolas" w:cs="Courier New"/>
                <w:noProof/>
                <w:sz w:val="20"/>
                <w:szCs w:val="18"/>
              </w:rPr>
            </w:pPr>
            <w:r>
              <w:rPr>
                <w:rFonts w:ascii="Consolas" w:hAnsi="Consolas" w:cs="Courier New"/>
                <w:noProof/>
                <w:sz w:val="20"/>
                <w:szCs w:val="18"/>
              </w:rPr>
              <w:t xml:space="preserve">        </w:t>
            </w:r>
            <w:r w:rsidR="005F7AEA">
              <w:rPr>
                <w:rFonts w:ascii="Consolas" w:hAnsi="Consolas" w:cs="Courier New"/>
                <w:noProof/>
                <w:sz w:val="20"/>
                <w:szCs w:val="18"/>
              </w:rPr>
              <w:t xml:space="preserve">  relationship</w:t>
            </w:r>
            <w:r>
              <w:rPr>
                <w:rFonts w:ascii="Consolas" w:hAnsi="Consolas" w:cs="Courier New"/>
                <w:noProof/>
                <w:sz w:val="20"/>
                <w:szCs w:val="18"/>
              </w:rPr>
              <w:t xml:space="preserve">: </w:t>
            </w:r>
          </w:p>
          <w:p w14:paraId="7F8A5DE6" w14:textId="0EFEB360" w:rsidR="00512343" w:rsidRPr="0064443D" w:rsidRDefault="00512343" w:rsidP="00512343">
            <w:pPr>
              <w:autoSpaceDE w:val="0"/>
              <w:autoSpaceDN w:val="0"/>
              <w:adjustRightInd w:val="0"/>
              <w:rPr>
                <w:rStyle w:val="Hyperlink"/>
                <w:rFonts w:ascii="Consolas" w:hAnsi="Consolas" w:cs="Courier New"/>
                <w:noProof/>
                <w:sz w:val="20"/>
                <w:szCs w:val="18"/>
              </w:rPr>
            </w:pPr>
            <w:r w:rsidRPr="0064443D">
              <w:rPr>
                <w:rFonts w:ascii="Consolas" w:hAnsi="Consolas" w:cs="Courier New"/>
                <w:noProof/>
                <w:sz w:val="20"/>
                <w:szCs w:val="18"/>
              </w:rPr>
              <w:t xml:space="preserve">            type: </w:t>
            </w:r>
            <w:hyperlink w:anchor="DEFN_TYPE_RELATIONSHIPS_ATTACHTO" w:history="1">
              <w:r w:rsidRPr="0064443D">
                <w:rPr>
                  <w:rStyle w:val="Hyperlink"/>
                  <w:rFonts w:ascii="Consolas" w:hAnsi="Consolas" w:cs="Courier New"/>
                  <w:noProof/>
                  <w:sz w:val="20"/>
                  <w:szCs w:val="18"/>
                </w:rPr>
                <w:t>Attach</w:t>
              </w:r>
              <w:r w:rsidR="00AA194E">
                <w:rPr>
                  <w:rStyle w:val="Hyperlink"/>
                  <w:rFonts w:ascii="Consolas" w:hAnsi="Consolas" w:cs="Courier New"/>
                  <w:noProof/>
                  <w:sz w:val="20"/>
                  <w:szCs w:val="18"/>
                </w:rPr>
                <w:t>es</w:t>
              </w:r>
              <w:r w:rsidRPr="0064443D">
                <w:rPr>
                  <w:rStyle w:val="Hyperlink"/>
                  <w:rFonts w:ascii="Consolas" w:hAnsi="Consolas" w:cs="Courier New"/>
                  <w:noProof/>
                  <w:sz w:val="20"/>
                  <w:szCs w:val="18"/>
                </w:rPr>
                <w:t>To</w:t>
              </w:r>
            </w:hyperlink>
          </w:p>
          <w:p w14:paraId="7A413D3B" w14:textId="49511699" w:rsidR="00512343" w:rsidRPr="0021151A" w:rsidRDefault="00512343" w:rsidP="0021151A">
            <w:pPr>
              <w:rPr>
                <w:rStyle w:val="CodeSnippet"/>
              </w:rPr>
            </w:pPr>
            <w:r w:rsidRPr="0021151A">
              <w:rPr>
                <w:rStyle w:val="CodeSnippet"/>
              </w:rPr>
              <w:t xml:space="preserve">            properties:</w:t>
            </w:r>
          </w:p>
          <w:p w14:paraId="33D70A3A" w14:textId="4BDEB310" w:rsidR="00512343" w:rsidRPr="0021151A" w:rsidRDefault="00512343" w:rsidP="0021151A">
            <w:pPr>
              <w:rPr>
                <w:rStyle w:val="CodeSnippet"/>
              </w:rPr>
            </w:pPr>
            <w:r w:rsidRPr="0021151A">
              <w:rPr>
                <w:rStyle w:val="CodeSnippet"/>
              </w:rPr>
              <w:t xml:space="preserve">              location: /path1/path2</w:t>
            </w:r>
          </w:p>
          <w:p w14:paraId="627A5BC1" w14:textId="4325604C" w:rsidR="003A136D" w:rsidRPr="003E492C" w:rsidRDefault="003A136D" w:rsidP="003E492C">
            <w:pPr>
              <w:rPr>
                <w:rStyle w:val="CodeSnippet"/>
              </w:rPr>
            </w:pPr>
            <w:r w:rsidRPr="003E492C">
              <w:rPr>
                <w:rStyle w:val="CodeSnippet"/>
              </w:rPr>
              <w:t xml:space="preserve">     </w:t>
            </w:r>
            <w:r w:rsidR="005F7AEA">
              <w:rPr>
                <w:rStyle w:val="CodeSnippet"/>
              </w:rPr>
              <w:t xml:space="preserve">  </w:t>
            </w:r>
            <w:r w:rsidRPr="003E492C">
              <w:rPr>
                <w:rStyle w:val="CodeSnippet"/>
              </w:rPr>
              <w:t xml:space="preserve">   # This maps the local requirement name ‘</w:t>
            </w:r>
            <w:r w:rsidR="00A9554E">
              <w:rPr>
                <w:rStyle w:val="CodeSnippet"/>
              </w:rPr>
              <w:t>local_storage</w:t>
            </w:r>
            <w:r w:rsidRPr="003E492C">
              <w:rPr>
                <w:rStyle w:val="CodeSnippet"/>
              </w:rPr>
              <w:t>’ to the</w:t>
            </w:r>
          </w:p>
          <w:p w14:paraId="0B1EF720" w14:textId="45475BF5" w:rsidR="003A136D" w:rsidRPr="003E492C" w:rsidRDefault="003A136D" w:rsidP="003E492C">
            <w:pPr>
              <w:rPr>
                <w:rStyle w:val="CodeSnippet"/>
              </w:rPr>
            </w:pPr>
            <w:r w:rsidRPr="003E492C">
              <w:rPr>
                <w:rStyle w:val="CodeSnippet"/>
              </w:rPr>
              <w:t xml:space="preserve">     </w:t>
            </w:r>
            <w:r w:rsidR="005F7AEA">
              <w:rPr>
                <w:rStyle w:val="CodeSnippet"/>
              </w:rPr>
              <w:t xml:space="preserve">  </w:t>
            </w:r>
            <w:r w:rsidRPr="003E492C">
              <w:rPr>
                <w:rStyle w:val="CodeSnippet"/>
              </w:rPr>
              <w:t xml:space="preserve">   # target node’s </w:t>
            </w:r>
            <w:r w:rsidR="00287BA6" w:rsidRPr="003E492C">
              <w:rPr>
                <w:rStyle w:val="CodeSnippet"/>
              </w:rPr>
              <w:t>capability</w:t>
            </w:r>
            <w:r w:rsidRPr="003E492C">
              <w:rPr>
                <w:rStyle w:val="CodeSnippet"/>
              </w:rPr>
              <w:t xml:space="preserve"> name ‘attachment’</w:t>
            </w:r>
          </w:p>
          <w:p w14:paraId="632DF629" w14:textId="77777777" w:rsidR="00430DAA" w:rsidRDefault="00430DAA" w:rsidP="00690BB7">
            <w:pPr>
              <w:autoSpaceDE w:val="0"/>
              <w:autoSpaceDN w:val="0"/>
              <w:adjustRightInd w:val="0"/>
              <w:rPr>
                <w:rFonts w:ascii="Consolas" w:hAnsi="Consolas" w:cs="Courier New"/>
                <w:noProof/>
                <w:sz w:val="20"/>
                <w:szCs w:val="18"/>
              </w:rPr>
            </w:pPr>
          </w:p>
          <w:p w14:paraId="7549784E" w14:textId="77777777" w:rsidR="00430DAA" w:rsidRDefault="00430DAA" w:rsidP="00690BB7">
            <w:pPr>
              <w:autoSpaceDE w:val="0"/>
              <w:autoSpaceDN w:val="0"/>
              <w:adjustRightInd w:val="0"/>
              <w:rPr>
                <w:rFonts w:ascii="Consolas" w:hAnsi="Consolas" w:cs="Courier New"/>
                <w:noProof/>
                <w:sz w:val="20"/>
                <w:szCs w:val="18"/>
              </w:rPr>
            </w:pPr>
            <w:r>
              <w:rPr>
                <w:rFonts w:ascii="Consolas" w:hAnsi="Consolas" w:cs="Courier New"/>
                <w:noProof/>
                <w:sz w:val="20"/>
                <w:szCs w:val="18"/>
              </w:rPr>
              <w:t xml:space="preserve">  my_</w:t>
            </w:r>
            <w:r w:rsidR="009C7EFD">
              <w:rPr>
                <w:rFonts w:ascii="Consolas" w:hAnsi="Consolas" w:cs="Courier New"/>
                <w:noProof/>
                <w:sz w:val="20"/>
                <w:szCs w:val="18"/>
              </w:rPr>
              <w:t>block_storage</w:t>
            </w:r>
            <w:r>
              <w:rPr>
                <w:rFonts w:ascii="Consolas" w:hAnsi="Consolas" w:cs="Courier New"/>
                <w:noProof/>
                <w:sz w:val="20"/>
                <w:szCs w:val="18"/>
              </w:rPr>
              <w:t>:</w:t>
            </w:r>
          </w:p>
          <w:p w14:paraId="1E993A61" w14:textId="77777777" w:rsidR="00430DAA" w:rsidRDefault="00430DAA" w:rsidP="00690BB7">
            <w:pPr>
              <w:autoSpaceDE w:val="0"/>
              <w:autoSpaceDN w:val="0"/>
              <w:adjustRightInd w:val="0"/>
              <w:rPr>
                <w:rFonts w:ascii="Consolas" w:hAnsi="Consolas" w:cs="Courier New"/>
                <w:noProof/>
                <w:sz w:val="20"/>
                <w:szCs w:val="18"/>
              </w:rPr>
            </w:pPr>
            <w:r>
              <w:rPr>
                <w:rFonts w:ascii="Consolas" w:hAnsi="Consolas" w:cs="Courier New"/>
                <w:noProof/>
                <w:sz w:val="20"/>
                <w:szCs w:val="18"/>
              </w:rPr>
              <w:t xml:space="preserve">    type: </w:t>
            </w:r>
            <w:hyperlink w:anchor="DEFN_TYPE_NODES_BLOCK_STORAGE" w:history="1">
              <w:r w:rsidR="009C7EFD" w:rsidRPr="00CD623D">
                <w:rPr>
                  <w:rStyle w:val="Hyperlink"/>
                  <w:rFonts w:ascii="Consolas" w:hAnsi="Consolas" w:cs="Courier New"/>
                  <w:noProof/>
                  <w:sz w:val="20"/>
                  <w:szCs w:val="18"/>
                </w:rPr>
                <w:t>BlockStorage</w:t>
              </w:r>
            </w:hyperlink>
          </w:p>
          <w:p w14:paraId="77616065" w14:textId="77777777" w:rsidR="00487BB2" w:rsidRDefault="00487BB2" w:rsidP="00487BB2">
            <w:pPr>
              <w:rPr>
                <w:rStyle w:val="CodeSnippet"/>
                <w:noProof/>
              </w:rPr>
            </w:pPr>
            <w:r>
              <w:rPr>
                <w:rStyle w:val="CodeSnippet"/>
                <w:noProof/>
              </w:rPr>
              <w:t xml:space="preserve">  </w:t>
            </w:r>
            <w:r w:rsidRPr="006824F5">
              <w:rPr>
                <w:rStyle w:val="CodeSnippet"/>
                <w:noProof/>
              </w:rPr>
              <w:t xml:space="preserve">  properties:</w:t>
            </w:r>
          </w:p>
          <w:p w14:paraId="6DBBF5A1" w14:textId="32B96413" w:rsidR="00430DAA" w:rsidRPr="00A622BA" w:rsidRDefault="00487BB2" w:rsidP="00A622BA">
            <w:pPr>
              <w:rPr>
                <w:rFonts w:ascii="Consolas" w:hAnsi="Consolas"/>
                <w:noProof/>
                <w:sz w:val="20"/>
              </w:rPr>
            </w:pPr>
            <w:r>
              <w:rPr>
                <w:rStyle w:val="CodeSnippet"/>
                <w:noProof/>
              </w:rPr>
              <w:t xml:space="preserve">      size: 10</w:t>
            </w:r>
            <w:r w:rsidR="00635C84">
              <w:rPr>
                <w:rStyle w:val="CodeSnippet"/>
                <w:noProof/>
              </w:rPr>
              <w:t xml:space="preserve"> GB</w:t>
            </w:r>
          </w:p>
        </w:tc>
      </w:tr>
    </w:tbl>
    <w:p w14:paraId="02C6F0A5" w14:textId="50076256" w:rsidR="00A81802" w:rsidRDefault="00A81802" w:rsidP="001F695E">
      <w:pPr>
        <w:pStyle w:val="AppendixHeading3"/>
        <w:ind w:left="720" w:hanging="720"/>
      </w:pPr>
      <w:r>
        <w:t>Use Case: Reusing</w:t>
      </w:r>
      <w:r w:rsidR="00974589">
        <w:t xml:space="preserve"> a BlockStorage </w:t>
      </w:r>
      <w:r w:rsidR="0046039D">
        <w:t>R</w:t>
      </w:r>
      <w:r w:rsidR="00974589">
        <w:t>elationship</w:t>
      </w:r>
      <w:r w:rsidR="0046039D">
        <w:t xml:space="preserve"> using Relationship Type or Relationship T</w:t>
      </w:r>
      <w:r w:rsidR="00974589">
        <w:t>emplate</w:t>
      </w:r>
    </w:p>
    <w:p w14:paraId="250A8B83" w14:textId="5E954099" w:rsidR="00605168" w:rsidRDefault="0046039D" w:rsidP="0046039D">
      <w:r>
        <w:t xml:space="preserve">This </w:t>
      </w:r>
      <w:r w:rsidR="00605168">
        <w:t>builds upon the previous use case (</w:t>
      </w:r>
      <w:r w:rsidR="00605168">
        <w:fldChar w:fldCharType="begin"/>
      </w:r>
      <w:r w:rsidR="00605168">
        <w:instrText xml:space="preserve"> REF _Ref393180632 \r \h </w:instrText>
      </w:r>
      <w:r w:rsidR="00605168">
        <w:fldChar w:fldCharType="separate"/>
      </w:r>
      <w:r w:rsidR="006B7B7B">
        <w:t>G.1.3</w:t>
      </w:r>
      <w:r w:rsidR="00605168">
        <w:fldChar w:fldCharType="end"/>
      </w:r>
      <w:r w:rsidR="00605168">
        <w:t>) to</w:t>
      </w:r>
      <w:r w:rsidR="00B66F60">
        <w:t xml:space="preserve"> </w:t>
      </w:r>
      <w:r w:rsidR="00605168">
        <w:t>examine</w:t>
      </w:r>
      <w:r w:rsidR="00B66F60">
        <w:t xml:space="preserve"> how a</w:t>
      </w:r>
      <w:r w:rsidR="00605168">
        <w:t xml:space="preserve"> template author could attach multiple Compute nodes (templates) to the same BlockStorage node (template), but with slightly different property values for the Attach</w:t>
      </w:r>
      <w:r w:rsidR="00AA194E">
        <w:t>es</w:t>
      </w:r>
      <w:r w:rsidR="00605168">
        <w:t>To relationship.</w:t>
      </w:r>
    </w:p>
    <w:p w14:paraId="2096E275" w14:textId="77777777" w:rsidR="00541645" w:rsidRDefault="00541645" w:rsidP="0046039D"/>
    <w:p w14:paraId="577A6005" w14:textId="77777777" w:rsidR="00541645" w:rsidRDefault="00541645" w:rsidP="0046039D">
      <w:r>
        <w:t xml:space="preserve">Specifically, several notation options are shown </w:t>
      </w:r>
      <w:r w:rsidR="00611BD0">
        <w:t>(</w:t>
      </w:r>
      <w:r>
        <w:t>in this use case</w:t>
      </w:r>
      <w:r w:rsidR="00611BD0">
        <w:t>)</w:t>
      </w:r>
      <w:r>
        <w:t xml:space="preserve"> that achieve the same desired result.</w:t>
      </w:r>
    </w:p>
    <w:p w14:paraId="0CC27E87" w14:textId="77777777" w:rsidR="0046039D" w:rsidRDefault="0046039D" w:rsidP="0046039D">
      <w:pPr>
        <w:pStyle w:val="AppendixHeading4"/>
      </w:pPr>
      <w:r>
        <w:t>Simple Profile Rationale</w:t>
      </w:r>
    </w:p>
    <w:p w14:paraId="1C7CCB4D" w14:textId="77777777" w:rsidR="004F3591" w:rsidRDefault="0046039D" w:rsidP="00DF6506">
      <w:r>
        <w:t>Referencing an explicitly declared Relationship Template is a convenience of the Simple Profile that allows template authors an entity to set, constrain or override the properties and operations as defined in its declared (Relationship) Type much as allowed now for Node Templates.  It is especially useful when a complex Relationship Type (with many configurable properties or operations) has several logical occurrences in the same Service (Topology) Template; allowing the author to avoid configuring these same properties and operations in multiple Node Templates.</w:t>
      </w:r>
    </w:p>
    <w:p w14:paraId="7A8FFCAC" w14:textId="7163E912" w:rsidR="00DC3B33" w:rsidRDefault="002A5ECE" w:rsidP="002A5ECE">
      <w:pPr>
        <w:pStyle w:val="AppendixHeading4"/>
      </w:pPr>
      <w:r>
        <w:lastRenderedPageBreak/>
        <w:t>Notation</w:t>
      </w:r>
      <w:r w:rsidR="00D2301A">
        <w:t xml:space="preserve"> Style</w:t>
      </w:r>
      <w:r w:rsidR="007F29A7">
        <w:t xml:space="preserve"> #1:</w:t>
      </w:r>
      <w:r w:rsidR="00595737">
        <w:t xml:space="preserve"> </w:t>
      </w:r>
      <w:r w:rsidR="00236DA1">
        <w:t xml:space="preserve">Augment </w:t>
      </w:r>
      <w:r w:rsidR="00DC3B33">
        <w:t>Attach</w:t>
      </w:r>
      <w:r w:rsidR="00AA194E">
        <w:t>es</w:t>
      </w:r>
      <w:r w:rsidR="00DC3B33">
        <w:t xml:space="preserve">To </w:t>
      </w:r>
      <w:r w:rsidR="00595737">
        <w:t xml:space="preserve">Relationship </w:t>
      </w:r>
      <w:r w:rsidR="00DC3B33">
        <w:t>T</w:t>
      </w:r>
      <w:r w:rsidR="00595737">
        <w:t>ype</w:t>
      </w:r>
      <w:r w:rsidR="00656D09">
        <w:t xml:space="preserve"> directly in each Node Template</w:t>
      </w:r>
    </w:p>
    <w:p w14:paraId="00DD3911" w14:textId="00B6C225" w:rsidR="007F29A7" w:rsidRDefault="002A5ECE" w:rsidP="00DC6C58">
      <w:r>
        <w:t xml:space="preserve">This </w:t>
      </w:r>
      <w:r w:rsidR="00DA5763">
        <w:t xml:space="preserve">notation </w:t>
      </w:r>
      <w:r>
        <w:t xml:space="preserve">extends the methodology used for establishing a </w:t>
      </w:r>
      <w:r w:rsidR="00DC3B33">
        <w:t xml:space="preserve">HostedOn </w:t>
      </w:r>
      <w:r>
        <w:t xml:space="preserve">relationship, </w:t>
      </w:r>
      <w:r w:rsidR="00DC3B33">
        <w:t xml:space="preserve">but </w:t>
      </w:r>
      <w:r w:rsidR="00595737">
        <w:t xml:space="preserve">allowing template author to supply (dynamic) configuration and/or override of properties and </w:t>
      </w:r>
      <w:r w:rsidR="00DC3B33">
        <w:t>operations.</w:t>
      </w:r>
      <w:r w:rsidR="00EF13E0">
        <w:t xml:space="preserve"> </w:t>
      </w:r>
    </w:p>
    <w:p w14:paraId="41E2E7EA" w14:textId="77777777" w:rsidR="00DC3B33" w:rsidRDefault="00DC3B33" w:rsidP="00DC6C58"/>
    <w:p w14:paraId="38E7D254" w14:textId="67DB8998" w:rsidR="00595737" w:rsidRDefault="00595737" w:rsidP="00DC6C58">
      <w:pPr>
        <w:rPr>
          <w:b/>
        </w:rPr>
      </w:pPr>
      <w:r w:rsidRPr="00595737">
        <w:rPr>
          <w:b/>
        </w:rPr>
        <w:t>N</w:t>
      </w:r>
      <w:r w:rsidR="00BB542E">
        <w:rPr>
          <w:b/>
        </w:rPr>
        <w:t>ote</w:t>
      </w:r>
      <w:r w:rsidRPr="00595737">
        <w:rPr>
          <w:b/>
        </w:rPr>
        <w:t xml:space="preserve">: </w:t>
      </w:r>
      <w:r w:rsidRPr="00BB542E">
        <w:t xml:space="preserve">This option will remain valid for Simple Profile regardless of other </w:t>
      </w:r>
      <w:r w:rsidR="00446C7C" w:rsidRPr="00BB542E">
        <w:t>notation (</w:t>
      </w:r>
      <w:r w:rsidR="009663C1">
        <w:t xml:space="preserve">copy </w:t>
      </w:r>
      <w:r w:rsidR="00446C7C" w:rsidRPr="00BB542E">
        <w:t xml:space="preserve">or aliasing) </w:t>
      </w:r>
      <w:r w:rsidRPr="00BB542E">
        <w:t>options being discussed or adopted</w:t>
      </w:r>
      <w:r w:rsidR="009663C1">
        <w:t xml:space="preserve"> for future versions</w:t>
      </w:r>
      <w:r w:rsidRPr="00BB542E">
        <w:t>.</w:t>
      </w:r>
    </w:p>
    <w:p w14:paraId="307CA90C" w14:textId="77777777" w:rsidR="002A5ECE" w:rsidRPr="00595737" w:rsidRDefault="002A5ECE" w:rsidP="00DC6C58">
      <w:pPr>
        <w:rPr>
          <w: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7F29A7" w:rsidRPr="00260DE6" w14:paraId="164C61A3" w14:textId="77777777" w:rsidTr="007F29A7">
        <w:tc>
          <w:tcPr>
            <w:tcW w:w="9576" w:type="dxa"/>
            <w:shd w:val="clear" w:color="auto" w:fill="D9D9D9" w:themeFill="background1" w:themeFillShade="D9"/>
          </w:tcPr>
          <w:p w14:paraId="396E049B" w14:textId="16D4FC70" w:rsidR="007F29A7" w:rsidRPr="00A81802" w:rsidRDefault="007F29A7" w:rsidP="007F29A7">
            <w:pPr>
              <w:rPr>
                <w:rFonts w:ascii="Consolas" w:hAnsi="Consolas"/>
                <w:noProof/>
                <w:sz w:val="20"/>
              </w:rPr>
            </w:pPr>
            <w:r w:rsidRPr="00A81802">
              <w:rPr>
                <w:rFonts w:ascii="Consolas" w:hAnsi="Consolas"/>
                <w:noProof/>
                <w:sz w:val="20"/>
              </w:rPr>
              <w:t>node_templates:</w:t>
            </w:r>
          </w:p>
          <w:p w14:paraId="4CB38094" w14:textId="77777777" w:rsidR="007F29A7" w:rsidRDefault="007F29A7" w:rsidP="007F29A7">
            <w:pPr>
              <w:rPr>
                <w:rFonts w:ascii="Consolas" w:hAnsi="Consolas"/>
                <w:noProof/>
                <w:sz w:val="20"/>
              </w:rPr>
            </w:pPr>
            <w:r w:rsidRPr="00A81802">
              <w:rPr>
                <w:rFonts w:ascii="Consolas" w:hAnsi="Consolas"/>
                <w:noProof/>
                <w:sz w:val="20"/>
              </w:rPr>
              <w:t xml:space="preserve">  </w:t>
            </w:r>
          </w:p>
          <w:p w14:paraId="1D58988A" w14:textId="77777777" w:rsidR="007F29A7" w:rsidRPr="001963F0" w:rsidRDefault="007F29A7" w:rsidP="007F29A7">
            <w:pPr>
              <w:autoSpaceDE w:val="0"/>
              <w:autoSpaceDN w:val="0"/>
              <w:adjustRightInd w:val="0"/>
              <w:rPr>
                <w:rStyle w:val="CodeSnippet"/>
              </w:rPr>
            </w:pPr>
            <w:r w:rsidRPr="001963F0">
              <w:rPr>
                <w:rStyle w:val="CodeSnippet"/>
              </w:rPr>
              <w:t xml:space="preserve">  my_block_storage:</w:t>
            </w:r>
          </w:p>
          <w:p w14:paraId="6AE0B9C0" w14:textId="0458D30A" w:rsidR="007F29A7" w:rsidRPr="001963F0" w:rsidRDefault="007F29A7" w:rsidP="007F29A7">
            <w:pPr>
              <w:autoSpaceDE w:val="0"/>
              <w:autoSpaceDN w:val="0"/>
              <w:adjustRightInd w:val="0"/>
              <w:rPr>
                <w:rStyle w:val="CodeSnippet"/>
              </w:rPr>
            </w:pPr>
            <w:r w:rsidRPr="001963F0">
              <w:rPr>
                <w:rStyle w:val="CodeSnippet"/>
              </w:rPr>
              <w:t xml:space="preserve">    type: </w:t>
            </w:r>
            <w:hyperlink w:anchor="DEFN_TYPE_NODES_BLOCK_STORAGE" w:history="1">
              <w:r w:rsidRPr="00157A3A">
                <w:rPr>
                  <w:rStyle w:val="Hyperlink"/>
                  <w:rFonts w:ascii="Consolas" w:hAnsi="Consolas"/>
                  <w:sz w:val="20"/>
                </w:rPr>
                <w:t>BlockStorage</w:t>
              </w:r>
            </w:hyperlink>
          </w:p>
          <w:p w14:paraId="4A42EFDD" w14:textId="77777777" w:rsidR="007F29A7" w:rsidRPr="001963F0" w:rsidRDefault="007F29A7" w:rsidP="007F29A7">
            <w:pPr>
              <w:rPr>
                <w:rStyle w:val="CodeSnippet"/>
              </w:rPr>
            </w:pPr>
            <w:r w:rsidRPr="001963F0">
              <w:rPr>
                <w:rStyle w:val="CodeSnippet"/>
              </w:rPr>
              <w:t xml:space="preserve">    properties:</w:t>
            </w:r>
          </w:p>
          <w:p w14:paraId="04F8C788" w14:textId="77777777" w:rsidR="007F29A7" w:rsidRPr="001963F0" w:rsidRDefault="007F29A7" w:rsidP="007F29A7">
            <w:pPr>
              <w:rPr>
                <w:rStyle w:val="CodeSnippet"/>
              </w:rPr>
            </w:pPr>
            <w:r w:rsidRPr="001963F0">
              <w:rPr>
                <w:rStyle w:val="CodeSnippet"/>
              </w:rPr>
              <w:t xml:space="preserve">      size: 10</w:t>
            </w:r>
          </w:p>
          <w:p w14:paraId="570B6281" w14:textId="77777777" w:rsidR="007F29A7" w:rsidRPr="001963F0" w:rsidRDefault="007F29A7" w:rsidP="007F29A7">
            <w:pPr>
              <w:rPr>
                <w:rStyle w:val="CodeSnippet"/>
              </w:rPr>
            </w:pPr>
          </w:p>
          <w:p w14:paraId="6ACECE3F" w14:textId="77777777" w:rsidR="007F29A7" w:rsidRPr="001963F0" w:rsidRDefault="007F29A7" w:rsidP="007F29A7">
            <w:pPr>
              <w:rPr>
                <w:rStyle w:val="CodeSnippet"/>
              </w:rPr>
            </w:pPr>
            <w:r>
              <w:rPr>
                <w:rStyle w:val="CodeSnippet"/>
              </w:rPr>
              <w:t xml:space="preserve">  </w:t>
            </w:r>
            <w:r w:rsidRPr="001963F0">
              <w:rPr>
                <w:rStyle w:val="CodeSnippet"/>
              </w:rPr>
              <w:t>my_web_app_tier_1:</w:t>
            </w:r>
          </w:p>
          <w:p w14:paraId="1ACB297F" w14:textId="2CE952FA" w:rsidR="007F29A7" w:rsidRPr="001963F0" w:rsidRDefault="007F29A7" w:rsidP="007F29A7">
            <w:pPr>
              <w:rPr>
                <w:rStyle w:val="CodeSnippet"/>
              </w:rPr>
            </w:pPr>
            <w:r w:rsidRPr="001963F0">
              <w:rPr>
                <w:rStyle w:val="CodeSnippet"/>
              </w:rPr>
              <w:t xml:space="preserve">    </w:t>
            </w:r>
            <w:r w:rsidR="005E3CA1">
              <w:rPr>
                <w:rStyle w:val="CodeSnippet"/>
              </w:rPr>
              <w:t>type</w:t>
            </w:r>
            <w:r w:rsidRPr="001963F0">
              <w:rPr>
                <w:rStyle w:val="CodeSnippet"/>
              </w:rPr>
              <w:t xml:space="preserve">: </w:t>
            </w:r>
            <w:hyperlink w:anchor="DEFN_TYPE_NODES_COMPUTE" w:history="1">
              <w:r w:rsidRPr="00157A3A">
                <w:rPr>
                  <w:rStyle w:val="Hyperlink"/>
                  <w:rFonts w:ascii="Consolas" w:hAnsi="Consolas"/>
                  <w:sz w:val="20"/>
                </w:rPr>
                <w:t>Compute</w:t>
              </w:r>
            </w:hyperlink>
          </w:p>
          <w:p w14:paraId="7F03A21C" w14:textId="77777777" w:rsidR="007F29A7" w:rsidRDefault="007F29A7" w:rsidP="007F29A7">
            <w:pPr>
              <w:rPr>
                <w:rStyle w:val="CodeSnippet"/>
              </w:rPr>
            </w:pPr>
            <w:r w:rsidRPr="001963F0">
              <w:rPr>
                <w:rStyle w:val="CodeSnippet"/>
              </w:rPr>
              <w:t xml:space="preserve">    requirements:</w:t>
            </w:r>
          </w:p>
          <w:p w14:paraId="4DF01A07" w14:textId="266DC572" w:rsidR="00D32508" w:rsidRDefault="007F29A7" w:rsidP="007F29A7">
            <w:pPr>
              <w:rPr>
                <w:rStyle w:val="CodeSnippet"/>
              </w:rPr>
            </w:pPr>
            <w:r>
              <w:rPr>
                <w:rStyle w:val="CodeSnippet"/>
              </w:rPr>
              <w:t xml:space="preserve">      - </w:t>
            </w:r>
            <w:r w:rsidR="00316CFB">
              <w:rPr>
                <w:rStyle w:val="CodeSnippet"/>
              </w:rPr>
              <w:t>local_storage</w:t>
            </w:r>
            <w:r>
              <w:rPr>
                <w:rStyle w:val="CodeSnippet"/>
              </w:rPr>
              <w:t xml:space="preserve">: </w:t>
            </w:r>
          </w:p>
          <w:p w14:paraId="496EF61F" w14:textId="379ADE6B" w:rsidR="007F29A7" w:rsidRDefault="00D32508" w:rsidP="007F29A7">
            <w:pPr>
              <w:rPr>
                <w:rStyle w:val="CodeSnippet"/>
              </w:rPr>
            </w:pPr>
            <w:r>
              <w:rPr>
                <w:rStyle w:val="CodeSnippet"/>
              </w:rPr>
              <w:t xml:space="preserve">          node: </w:t>
            </w:r>
            <w:r w:rsidR="007F29A7">
              <w:rPr>
                <w:rStyle w:val="CodeSnippet"/>
              </w:rPr>
              <w:t>my_block_storage</w:t>
            </w:r>
          </w:p>
          <w:p w14:paraId="40E4D71B" w14:textId="20649DCB" w:rsidR="007F29A7" w:rsidRDefault="007F29A7" w:rsidP="007F29A7">
            <w:pPr>
              <w:rPr>
                <w:rStyle w:val="CodeSnippet"/>
              </w:rPr>
            </w:pPr>
            <w:r>
              <w:rPr>
                <w:rStyle w:val="CodeSnippet"/>
              </w:rPr>
              <w:t xml:space="preserve">        </w:t>
            </w:r>
            <w:r w:rsidR="00D32508">
              <w:rPr>
                <w:rStyle w:val="CodeSnippet"/>
              </w:rPr>
              <w:t xml:space="preserve">  relationship</w:t>
            </w:r>
            <w:r>
              <w:rPr>
                <w:rStyle w:val="CodeSnippet"/>
              </w:rPr>
              <w:t xml:space="preserve">: </w:t>
            </w:r>
            <w:r w:rsidR="002248A1">
              <w:rPr>
                <w:rStyle w:val="CodeSnippet"/>
              </w:rPr>
              <w:t>My</w:t>
            </w:r>
            <w:r>
              <w:rPr>
                <w:rStyle w:val="CodeSnippet"/>
              </w:rPr>
              <w:t>Attach</w:t>
            </w:r>
            <w:r w:rsidR="00E85273">
              <w:rPr>
                <w:rStyle w:val="CodeSnippet"/>
              </w:rPr>
              <w:t>es</w:t>
            </w:r>
            <w:r>
              <w:rPr>
                <w:rStyle w:val="CodeSnippet"/>
              </w:rPr>
              <w:t>To</w:t>
            </w:r>
          </w:p>
          <w:p w14:paraId="261D0A77" w14:textId="396490FC" w:rsidR="007F29A7" w:rsidRDefault="007F29A7" w:rsidP="007F29A7">
            <w:pPr>
              <w:rPr>
                <w:rStyle w:val="CodeSnippet"/>
              </w:rPr>
            </w:pPr>
            <w:r>
              <w:rPr>
                <w:rStyle w:val="CodeSnippet"/>
              </w:rPr>
              <w:t xml:space="preserve">       </w:t>
            </w:r>
            <w:r w:rsidR="00D32508">
              <w:rPr>
                <w:rStyle w:val="CodeSnippet"/>
              </w:rPr>
              <w:t xml:space="preserve">  </w:t>
            </w:r>
            <w:r w:rsidR="00EE278E">
              <w:rPr>
                <w:rStyle w:val="CodeSnippet"/>
              </w:rPr>
              <w:t xml:space="preserve">  </w:t>
            </w:r>
            <w:r w:rsidR="00823443">
              <w:rPr>
                <w:rStyle w:val="CodeSnippet"/>
              </w:rPr>
              <w:t xml:space="preserve"> # </w:t>
            </w:r>
            <w:r w:rsidR="00683FC5">
              <w:rPr>
                <w:rStyle w:val="CodeSnippet"/>
              </w:rPr>
              <w:t xml:space="preserve">use default property settings in </w:t>
            </w:r>
            <w:r w:rsidR="00823443">
              <w:rPr>
                <w:rStyle w:val="CodeSnippet"/>
              </w:rPr>
              <w:t>the Relationship Type definition</w:t>
            </w:r>
          </w:p>
          <w:p w14:paraId="43274109" w14:textId="77777777" w:rsidR="00823443" w:rsidRDefault="00823443" w:rsidP="007F29A7">
            <w:pPr>
              <w:rPr>
                <w:rStyle w:val="CodeSnippet"/>
              </w:rPr>
            </w:pPr>
          </w:p>
          <w:p w14:paraId="53F6CCE3" w14:textId="77777777" w:rsidR="007F29A7" w:rsidRPr="001963F0" w:rsidRDefault="007F29A7" w:rsidP="007F29A7">
            <w:pPr>
              <w:rPr>
                <w:rStyle w:val="CodeSnippet"/>
              </w:rPr>
            </w:pPr>
            <w:r>
              <w:rPr>
                <w:rStyle w:val="CodeSnippet"/>
              </w:rPr>
              <w:t xml:space="preserve">  </w:t>
            </w:r>
            <w:r w:rsidR="002248A1">
              <w:rPr>
                <w:rStyle w:val="CodeSnippet"/>
              </w:rPr>
              <w:t>my_web_app_</w:t>
            </w:r>
            <w:r w:rsidRPr="001963F0">
              <w:rPr>
                <w:rStyle w:val="CodeSnippet"/>
              </w:rPr>
              <w:t>tier_2:</w:t>
            </w:r>
          </w:p>
          <w:p w14:paraId="3E1EF968" w14:textId="78E18153" w:rsidR="007F29A7" w:rsidRPr="001963F0" w:rsidRDefault="007F29A7" w:rsidP="007F29A7">
            <w:pPr>
              <w:rPr>
                <w:rStyle w:val="CodeSnippet"/>
              </w:rPr>
            </w:pPr>
            <w:r w:rsidRPr="001963F0">
              <w:rPr>
                <w:rStyle w:val="CodeSnippet"/>
              </w:rPr>
              <w:t xml:space="preserve">    </w:t>
            </w:r>
            <w:r w:rsidR="00D5411F">
              <w:rPr>
                <w:rStyle w:val="CodeSnippet"/>
              </w:rPr>
              <w:t>type</w:t>
            </w:r>
            <w:r w:rsidRPr="001963F0">
              <w:rPr>
                <w:rStyle w:val="CodeSnippet"/>
              </w:rPr>
              <w:t xml:space="preserve">: </w:t>
            </w:r>
            <w:hyperlink w:anchor="DEFN_TYPE_NODES_COMPUTE" w:history="1">
              <w:r w:rsidRPr="00157A3A">
                <w:rPr>
                  <w:rStyle w:val="Hyperlink"/>
                  <w:rFonts w:ascii="Consolas" w:hAnsi="Consolas"/>
                  <w:sz w:val="20"/>
                </w:rPr>
                <w:t>Compute</w:t>
              </w:r>
            </w:hyperlink>
          </w:p>
          <w:p w14:paraId="4552D58F" w14:textId="77777777" w:rsidR="007F29A7" w:rsidRDefault="007F29A7" w:rsidP="007F29A7">
            <w:pPr>
              <w:rPr>
                <w:rStyle w:val="CodeSnippet"/>
              </w:rPr>
            </w:pPr>
            <w:r w:rsidRPr="001963F0">
              <w:rPr>
                <w:rStyle w:val="CodeSnippet"/>
              </w:rPr>
              <w:t xml:space="preserve">    requirements:</w:t>
            </w:r>
          </w:p>
          <w:p w14:paraId="37DC6B7F" w14:textId="5C3C6953" w:rsidR="000F306E" w:rsidRDefault="007F29A7" w:rsidP="007F29A7">
            <w:pPr>
              <w:rPr>
                <w:rStyle w:val="CodeSnippet"/>
              </w:rPr>
            </w:pPr>
            <w:r>
              <w:rPr>
                <w:rStyle w:val="CodeSnippet"/>
              </w:rPr>
              <w:t xml:space="preserve">      - </w:t>
            </w:r>
            <w:r w:rsidR="00316CFB">
              <w:rPr>
                <w:rStyle w:val="CodeSnippet"/>
              </w:rPr>
              <w:t>local_storage</w:t>
            </w:r>
            <w:r>
              <w:rPr>
                <w:rStyle w:val="CodeSnippet"/>
              </w:rPr>
              <w:t xml:space="preserve">: </w:t>
            </w:r>
          </w:p>
          <w:p w14:paraId="15D7B36E" w14:textId="371C74A8" w:rsidR="007F29A7" w:rsidRDefault="000F306E" w:rsidP="007F29A7">
            <w:pPr>
              <w:rPr>
                <w:rStyle w:val="CodeSnippet"/>
              </w:rPr>
            </w:pPr>
            <w:r>
              <w:rPr>
                <w:rStyle w:val="CodeSnippet"/>
              </w:rPr>
              <w:t xml:space="preserve">          node: </w:t>
            </w:r>
            <w:r w:rsidR="007F29A7">
              <w:rPr>
                <w:rStyle w:val="CodeSnippet"/>
              </w:rPr>
              <w:t>my_block_storage</w:t>
            </w:r>
          </w:p>
          <w:p w14:paraId="0F0B4CB2" w14:textId="4CC0703D" w:rsidR="007F29A7" w:rsidRDefault="007F29A7" w:rsidP="007F29A7">
            <w:pPr>
              <w:rPr>
                <w:rStyle w:val="CodeSnippet"/>
              </w:rPr>
            </w:pPr>
            <w:r>
              <w:rPr>
                <w:rStyle w:val="CodeSnippet"/>
              </w:rPr>
              <w:t xml:space="preserve">        </w:t>
            </w:r>
            <w:r w:rsidR="000F306E">
              <w:rPr>
                <w:rStyle w:val="CodeSnippet"/>
              </w:rPr>
              <w:t xml:space="preserve">  relationship</w:t>
            </w:r>
            <w:r>
              <w:rPr>
                <w:rStyle w:val="CodeSnippet"/>
              </w:rPr>
              <w:t>:</w:t>
            </w:r>
          </w:p>
          <w:p w14:paraId="213E70B4" w14:textId="0211F340" w:rsidR="006C47EE" w:rsidRDefault="006C47EE" w:rsidP="007F29A7">
            <w:pPr>
              <w:rPr>
                <w:rStyle w:val="CodeSnippet"/>
              </w:rPr>
            </w:pPr>
            <w:r w:rsidRPr="0064443D">
              <w:rPr>
                <w:rStyle w:val="CodeSnippet"/>
              </w:rPr>
              <w:t xml:space="preserve">            type: MyAttach</w:t>
            </w:r>
            <w:r w:rsidR="00E85273">
              <w:rPr>
                <w:rStyle w:val="CodeSnippet"/>
              </w:rPr>
              <w:t>es</w:t>
            </w:r>
            <w:r w:rsidRPr="0064443D">
              <w:rPr>
                <w:rStyle w:val="CodeSnippet"/>
              </w:rPr>
              <w:t>To</w:t>
            </w:r>
          </w:p>
          <w:p w14:paraId="3F89F1F3" w14:textId="2142FC63" w:rsidR="00170665" w:rsidRDefault="00170665" w:rsidP="007F29A7">
            <w:pPr>
              <w:rPr>
                <w:rStyle w:val="CodeSnippet"/>
              </w:rPr>
            </w:pPr>
            <w:r>
              <w:rPr>
                <w:rStyle w:val="CodeSnippet"/>
              </w:rPr>
              <w:t xml:space="preserve">       </w:t>
            </w:r>
            <w:r w:rsidR="000F306E">
              <w:rPr>
                <w:rStyle w:val="CodeSnippet"/>
              </w:rPr>
              <w:t xml:space="preserve">    </w:t>
            </w:r>
            <w:r>
              <w:rPr>
                <w:rStyle w:val="CodeSnippet"/>
              </w:rPr>
              <w:t xml:space="preserve"> # </w:t>
            </w:r>
            <w:r w:rsidR="00823443">
              <w:rPr>
                <w:rStyle w:val="CodeSnippet"/>
              </w:rPr>
              <w:t>Override default property setting for just the ‘location’ property</w:t>
            </w:r>
          </w:p>
          <w:p w14:paraId="2A13D457" w14:textId="1E692E1C" w:rsidR="00823443" w:rsidRDefault="00823443" w:rsidP="00823443">
            <w:pPr>
              <w:rPr>
                <w:rStyle w:val="CodeSnippet"/>
              </w:rPr>
            </w:pPr>
            <w:r>
              <w:rPr>
                <w:rStyle w:val="CodeSnippet"/>
              </w:rPr>
              <w:t xml:space="preserve">     </w:t>
            </w:r>
            <w:r w:rsidR="000F306E">
              <w:rPr>
                <w:rStyle w:val="CodeSnippet"/>
              </w:rPr>
              <w:t xml:space="preserve">    </w:t>
            </w:r>
            <w:r>
              <w:rPr>
                <w:rStyle w:val="CodeSnippet"/>
              </w:rPr>
              <w:t xml:space="preserve">   properties:</w:t>
            </w:r>
          </w:p>
          <w:p w14:paraId="55C5D802" w14:textId="3EA44889" w:rsidR="00823443" w:rsidRDefault="00946BCB" w:rsidP="00823443">
            <w:pPr>
              <w:rPr>
                <w:rStyle w:val="CodeSnippet"/>
              </w:rPr>
            </w:pPr>
            <w:r>
              <w:rPr>
                <w:rStyle w:val="CodeSnippet"/>
              </w:rPr>
              <w:t xml:space="preserve">     </w:t>
            </w:r>
            <w:r w:rsidR="000F306E">
              <w:rPr>
                <w:rStyle w:val="CodeSnippet"/>
              </w:rPr>
              <w:t xml:space="preserve">    </w:t>
            </w:r>
            <w:r>
              <w:rPr>
                <w:rStyle w:val="CodeSnippet"/>
              </w:rPr>
              <w:t xml:space="preserve">     location: /some_other</w:t>
            </w:r>
            <w:r w:rsidR="00422401">
              <w:rPr>
                <w:rStyle w:val="CodeSnippet"/>
              </w:rPr>
              <w:t>_</w:t>
            </w:r>
            <w:r w:rsidR="00823443">
              <w:rPr>
                <w:rStyle w:val="CodeSnippet"/>
              </w:rPr>
              <w:t>data</w:t>
            </w:r>
            <w:r w:rsidR="00422401">
              <w:rPr>
                <w:rStyle w:val="CodeSnippet"/>
              </w:rPr>
              <w:t>_location</w:t>
            </w:r>
            <w:r w:rsidR="00823443">
              <w:rPr>
                <w:rStyle w:val="CodeSnippet"/>
              </w:rPr>
              <w:t xml:space="preserve"> </w:t>
            </w:r>
          </w:p>
          <w:p w14:paraId="21FCACBB" w14:textId="77777777" w:rsidR="005614E6" w:rsidRDefault="005614E6" w:rsidP="007F29A7">
            <w:pPr>
              <w:rPr>
                <w:rFonts w:ascii="Consolas" w:hAnsi="Consolas"/>
                <w:sz w:val="20"/>
              </w:rPr>
            </w:pPr>
          </w:p>
          <w:p w14:paraId="757B39E7" w14:textId="77777777" w:rsidR="007F29A7" w:rsidRDefault="007F29A7" w:rsidP="007F29A7">
            <w:pPr>
              <w:rPr>
                <w:rFonts w:ascii="Consolas" w:hAnsi="Consolas"/>
                <w:sz w:val="20"/>
              </w:rPr>
            </w:pPr>
            <w:r>
              <w:rPr>
                <w:rFonts w:ascii="Consolas" w:hAnsi="Consolas"/>
                <w:sz w:val="20"/>
              </w:rPr>
              <w:t>relationship_types:</w:t>
            </w:r>
          </w:p>
          <w:p w14:paraId="1369470F" w14:textId="77777777" w:rsidR="00844E77" w:rsidRDefault="00844E77" w:rsidP="007F29A7">
            <w:pPr>
              <w:rPr>
                <w:rFonts w:ascii="Consolas" w:hAnsi="Consolas"/>
                <w:sz w:val="20"/>
              </w:rPr>
            </w:pPr>
          </w:p>
          <w:p w14:paraId="48D7D2E8" w14:textId="05ADA07E" w:rsidR="007F29A7" w:rsidRDefault="007F29A7" w:rsidP="007F29A7">
            <w:pPr>
              <w:rPr>
                <w:rFonts w:ascii="Consolas" w:hAnsi="Consolas"/>
                <w:sz w:val="20"/>
              </w:rPr>
            </w:pPr>
            <w:r>
              <w:rPr>
                <w:rFonts w:ascii="Consolas" w:hAnsi="Consolas"/>
                <w:sz w:val="20"/>
              </w:rPr>
              <w:t xml:space="preserve">  MyAttach</w:t>
            </w:r>
            <w:r w:rsidR="00E85273">
              <w:rPr>
                <w:rFonts w:ascii="Consolas" w:hAnsi="Consolas"/>
                <w:sz w:val="20"/>
              </w:rPr>
              <w:t>es</w:t>
            </w:r>
            <w:r>
              <w:rPr>
                <w:rFonts w:ascii="Consolas" w:hAnsi="Consolas"/>
                <w:sz w:val="20"/>
              </w:rPr>
              <w:t>To:</w:t>
            </w:r>
          </w:p>
          <w:p w14:paraId="1AC2DA90" w14:textId="36E43F29" w:rsidR="007F29A7" w:rsidRDefault="007F29A7" w:rsidP="007F29A7">
            <w:pPr>
              <w:rPr>
                <w:rStyle w:val="Hyperlink"/>
                <w:rFonts w:ascii="Consolas" w:hAnsi="Consolas"/>
                <w:sz w:val="20"/>
              </w:rPr>
            </w:pPr>
            <w:r>
              <w:rPr>
                <w:rFonts w:ascii="Consolas" w:hAnsi="Consolas"/>
                <w:sz w:val="20"/>
              </w:rPr>
              <w:t xml:space="preserve">    derived_from: </w:t>
            </w:r>
            <w:hyperlink w:anchor="DEFN_TYPE_RELATIONSHIPS_ATTACHTO" w:history="1">
              <w:r w:rsidRPr="00754AB3">
                <w:rPr>
                  <w:rStyle w:val="Hyperlink"/>
                  <w:rFonts w:ascii="Consolas" w:hAnsi="Consolas"/>
                  <w:sz w:val="20"/>
                </w:rPr>
                <w:t>Attach</w:t>
              </w:r>
              <w:r w:rsidR="00AA194E">
                <w:rPr>
                  <w:rStyle w:val="Hyperlink"/>
                  <w:rFonts w:ascii="Consolas" w:hAnsi="Consolas"/>
                  <w:sz w:val="20"/>
                </w:rPr>
                <w:t>es</w:t>
              </w:r>
              <w:r w:rsidRPr="00754AB3">
                <w:rPr>
                  <w:rStyle w:val="Hyperlink"/>
                  <w:rFonts w:ascii="Consolas" w:hAnsi="Consolas"/>
                  <w:sz w:val="20"/>
                </w:rPr>
                <w:t>To</w:t>
              </w:r>
            </w:hyperlink>
          </w:p>
          <w:p w14:paraId="69F25805" w14:textId="77777777" w:rsidR="00316CFB" w:rsidRPr="00D546A7" w:rsidRDefault="00316CFB" w:rsidP="007F29A7">
            <w:pPr>
              <w:rPr>
                <w:rStyle w:val="CodeSnippet"/>
              </w:rPr>
            </w:pPr>
            <w:r w:rsidRPr="00D546A7">
              <w:rPr>
                <w:rStyle w:val="CodeSnippet"/>
              </w:rPr>
              <w:t xml:space="preserve">    properties:</w:t>
            </w:r>
          </w:p>
          <w:p w14:paraId="1FC9ABEA" w14:textId="060972D4" w:rsidR="00316CFB" w:rsidRPr="00D546A7" w:rsidRDefault="00316CFB" w:rsidP="007F29A7">
            <w:pPr>
              <w:rPr>
                <w:rStyle w:val="CodeSnippet"/>
              </w:rPr>
            </w:pPr>
            <w:r w:rsidRPr="00D546A7">
              <w:rPr>
                <w:rStyle w:val="CodeSnippet"/>
              </w:rPr>
              <w:t xml:space="preserve">      location: /default_location</w:t>
            </w:r>
          </w:p>
          <w:p w14:paraId="30800338" w14:textId="77777777" w:rsidR="005E16DA" w:rsidRDefault="005E16DA" w:rsidP="007F29A7">
            <w:pPr>
              <w:rPr>
                <w:rFonts w:ascii="Consolas" w:hAnsi="Consolas"/>
                <w:sz w:val="20"/>
              </w:rPr>
            </w:pPr>
            <w:r>
              <w:rPr>
                <w:rFonts w:ascii="Consolas" w:hAnsi="Consolas"/>
                <w:sz w:val="20"/>
              </w:rPr>
              <w:t xml:space="preserve">    interfaces:</w:t>
            </w:r>
          </w:p>
          <w:p w14:paraId="795911D6" w14:textId="1159AA5F" w:rsidR="00AF0629" w:rsidRDefault="00AF0629" w:rsidP="00AF0629">
            <w:pPr>
              <w:rPr>
                <w:rFonts w:ascii="Consolas" w:hAnsi="Consolas"/>
                <w:sz w:val="20"/>
              </w:rPr>
            </w:pPr>
            <w:r>
              <w:rPr>
                <w:rFonts w:ascii="Consolas" w:hAnsi="Consolas"/>
                <w:sz w:val="20"/>
              </w:rPr>
              <w:t xml:space="preserve">      </w:t>
            </w:r>
            <w:r w:rsidR="00AF5705">
              <w:rPr>
                <w:rFonts w:ascii="Consolas" w:hAnsi="Consolas"/>
                <w:sz w:val="20"/>
              </w:rPr>
              <w:t>Configure</w:t>
            </w:r>
            <w:r>
              <w:rPr>
                <w:rFonts w:ascii="Consolas" w:hAnsi="Consolas"/>
                <w:sz w:val="20"/>
              </w:rPr>
              <w:t>:</w:t>
            </w:r>
          </w:p>
          <w:p w14:paraId="690E2996" w14:textId="37E9A6D3" w:rsidR="00AF0629" w:rsidRDefault="00AF0629" w:rsidP="00AF0629">
            <w:pPr>
              <w:rPr>
                <w:rFonts w:ascii="Consolas" w:hAnsi="Consolas"/>
                <w:sz w:val="20"/>
              </w:rPr>
            </w:pPr>
            <w:r>
              <w:rPr>
                <w:rFonts w:ascii="Consolas" w:hAnsi="Consolas"/>
                <w:sz w:val="20"/>
              </w:rPr>
              <w:t xml:space="preserve">        </w:t>
            </w:r>
            <w:r w:rsidR="00AF5705" w:rsidRPr="006824F5">
              <w:rPr>
                <w:rStyle w:val="CodeSnippet"/>
                <w:noProof/>
              </w:rPr>
              <w:t>post_configure_target</w:t>
            </w:r>
            <w:r>
              <w:rPr>
                <w:rFonts w:ascii="Consolas" w:hAnsi="Consolas"/>
                <w:sz w:val="20"/>
              </w:rPr>
              <w:t>:</w:t>
            </w:r>
          </w:p>
          <w:p w14:paraId="70916E96" w14:textId="281FF538" w:rsidR="001E2299" w:rsidRPr="00A622BA" w:rsidRDefault="005E16DA" w:rsidP="00591025">
            <w:pPr>
              <w:rPr>
                <w:rFonts w:ascii="Consolas" w:hAnsi="Consolas"/>
                <w:sz w:val="20"/>
              </w:rPr>
            </w:pPr>
            <w:r>
              <w:rPr>
                <w:rFonts w:ascii="Consolas" w:hAnsi="Consolas"/>
                <w:sz w:val="20"/>
              </w:rPr>
              <w:t xml:space="preserve">          implementation: </w:t>
            </w:r>
            <w:r w:rsidR="00422401">
              <w:rPr>
                <w:rFonts w:ascii="Consolas" w:hAnsi="Consolas"/>
                <w:sz w:val="20"/>
              </w:rPr>
              <w:t>default_</w:t>
            </w:r>
            <w:r>
              <w:rPr>
                <w:rFonts w:ascii="Consolas" w:hAnsi="Consolas"/>
                <w:sz w:val="20"/>
              </w:rPr>
              <w:t>script.sh</w:t>
            </w:r>
          </w:p>
        </w:tc>
      </w:tr>
    </w:tbl>
    <w:p w14:paraId="0B4A687C" w14:textId="77777777" w:rsidR="007F29A7" w:rsidRDefault="007F29A7" w:rsidP="00DC6C58"/>
    <w:p w14:paraId="40970E5A" w14:textId="77777777" w:rsidR="00EF13E0" w:rsidRDefault="00EF13E0" w:rsidP="002A5ECE">
      <w:pPr>
        <w:pStyle w:val="AppendixHeading4"/>
        <w:spacing w:after="200"/>
      </w:pPr>
      <w:r>
        <w:lastRenderedPageBreak/>
        <w:t xml:space="preserve">Notation </w:t>
      </w:r>
      <w:r w:rsidR="00D2301A">
        <w:t>Style</w:t>
      </w:r>
      <w:r w:rsidR="001E2299">
        <w:t xml:space="preserve"> #2:</w:t>
      </w:r>
      <w:r>
        <w:t xml:space="preserve"> </w:t>
      </w:r>
      <w:r w:rsidR="009A01B0">
        <w:t xml:space="preserve">Use the </w:t>
      </w:r>
      <w:r w:rsidR="0041664C">
        <w:t>‘template’</w:t>
      </w:r>
      <w:r>
        <w:t xml:space="preserve"> </w:t>
      </w:r>
      <w:r w:rsidR="000F494B">
        <w:t>key</w:t>
      </w:r>
      <w:r w:rsidR="0041664C">
        <w:t>word</w:t>
      </w:r>
      <w:r w:rsidR="009A01B0">
        <w:t xml:space="preserve"> on the Node Templates to specify which named </w:t>
      </w:r>
      <w:r w:rsidR="000F494B">
        <w:t>Relationship Template</w:t>
      </w:r>
      <w:r w:rsidR="009A01B0">
        <w:t xml:space="preserve"> to use</w:t>
      </w:r>
    </w:p>
    <w:p w14:paraId="7E0E5A19" w14:textId="77777777" w:rsidR="006A1CDD" w:rsidRDefault="009A01B0" w:rsidP="00EF13E0">
      <w:r>
        <w:t xml:space="preserve">This option shows how to explicitly declare different named </w:t>
      </w:r>
      <w:r w:rsidR="00EF13E0">
        <w:t>Relationship Template</w:t>
      </w:r>
      <w:r>
        <w:t>s within the</w:t>
      </w:r>
      <w:r w:rsidR="00EF13E0">
        <w:t xml:space="preserve"> Service Template as part of a </w:t>
      </w:r>
      <w:r w:rsidR="00EF13E0" w:rsidRPr="00EF13E0">
        <w:rPr>
          <w:rStyle w:val="CodeSnippetHighlight"/>
        </w:rPr>
        <w:t>relationship_templates</w:t>
      </w:r>
      <w:r>
        <w:t xml:space="preserve"> section (which have different property values) and can be referenced by different Compute typed Node Templates.</w:t>
      </w:r>
    </w:p>
    <w:p w14:paraId="07A37542" w14:textId="77777777" w:rsidR="00EF13E0" w:rsidRPr="00EF13E0" w:rsidRDefault="00EF13E0" w:rsidP="00EF13E0"/>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1E2299" w:rsidRPr="00260DE6" w14:paraId="02809273" w14:textId="77777777" w:rsidTr="00AD5BD6">
        <w:tc>
          <w:tcPr>
            <w:tcW w:w="9576" w:type="dxa"/>
            <w:shd w:val="clear" w:color="auto" w:fill="D9D9D9" w:themeFill="background1" w:themeFillShade="D9"/>
          </w:tcPr>
          <w:p w14:paraId="24D62857" w14:textId="77777777" w:rsidR="001E2299" w:rsidRPr="00A81802" w:rsidRDefault="001E2299" w:rsidP="00AD5BD6">
            <w:pPr>
              <w:rPr>
                <w:rFonts w:ascii="Consolas" w:hAnsi="Consolas"/>
                <w:noProof/>
                <w:sz w:val="20"/>
              </w:rPr>
            </w:pPr>
            <w:r w:rsidRPr="00A81802">
              <w:rPr>
                <w:rFonts w:ascii="Consolas" w:hAnsi="Consolas"/>
                <w:noProof/>
                <w:sz w:val="20"/>
              </w:rPr>
              <w:t>node_templates:</w:t>
            </w:r>
          </w:p>
          <w:p w14:paraId="46D65065" w14:textId="77777777" w:rsidR="001E2299" w:rsidRDefault="001E2299" w:rsidP="00AD5BD6">
            <w:pPr>
              <w:rPr>
                <w:rFonts w:ascii="Consolas" w:hAnsi="Consolas"/>
                <w:noProof/>
                <w:sz w:val="20"/>
              </w:rPr>
            </w:pPr>
            <w:r w:rsidRPr="00A81802">
              <w:rPr>
                <w:rFonts w:ascii="Consolas" w:hAnsi="Consolas"/>
                <w:noProof/>
                <w:sz w:val="20"/>
              </w:rPr>
              <w:t xml:space="preserve">  </w:t>
            </w:r>
          </w:p>
          <w:p w14:paraId="26D714C6" w14:textId="77777777" w:rsidR="001E2299" w:rsidRPr="001963F0" w:rsidRDefault="001E2299" w:rsidP="00AD5BD6">
            <w:pPr>
              <w:autoSpaceDE w:val="0"/>
              <w:autoSpaceDN w:val="0"/>
              <w:adjustRightInd w:val="0"/>
              <w:rPr>
                <w:rStyle w:val="CodeSnippet"/>
              </w:rPr>
            </w:pPr>
            <w:r w:rsidRPr="001963F0">
              <w:rPr>
                <w:rStyle w:val="CodeSnippet"/>
              </w:rPr>
              <w:t xml:space="preserve">  my_block_storage:</w:t>
            </w:r>
          </w:p>
          <w:p w14:paraId="2444C0DB" w14:textId="77777777" w:rsidR="001E2299" w:rsidRPr="001963F0" w:rsidRDefault="001E2299" w:rsidP="00AD5BD6">
            <w:pPr>
              <w:autoSpaceDE w:val="0"/>
              <w:autoSpaceDN w:val="0"/>
              <w:adjustRightInd w:val="0"/>
              <w:rPr>
                <w:rStyle w:val="CodeSnippet"/>
              </w:rPr>
            </w:pPr>
            <w:r w:rsidRPr="001963F0">
              <w:rPr>
                <w:rStyle w:val="CodeSnippet"/>
              </w:rPr>
              <w:t xml:space="preserve">    type: BlockStorage</w:t>
            </w:r>
          </w:p>
          <w:p w14:paraId="7CA74BA0" w14:textId="77777777" w:rsidR="001E2299" w:rsidRPr="001963F0" w:rsidRDefault="001E2299" w:rsidP="00AD5BD6">
            <w:pPr>
              <w:rPr>
                <w:rStyle w:val="CodeSnippet"/>
              </w:rPr>
            </w:pPr>
            <w:r w:rsidRPr="001963F0">
              <w:rPr>
                <w:rStyle w:val="CodeSnippet"/>
              </w:rPr>
              <w:t xml:space="preserve">    properties:</w:t>
            </w:r>
          </w:p>
          <w:p w14:paraId="390D3090" w14:textId="417C7F6A" w:rsidR="001E2299" w:rsidRPr="001963F0" w:rsidRDefault="001E2299" w:rsidP="00AD5BD6">
            <w:pPr>
              <w:rPr>
                <w:rStyle w:val="CodeSnippet"/>
              </w:rPr>
            </w:pPr>
            <w:r w:rsidRPr="001963F0">
              <w:rPr>
                <w:rStyle w:val="CodeSnippet"/>
              </w:rPr>
              <w:t xml:space="preserve">      size: 10</w:t>
            </w:r>
            <w:ins w:id="556" w:author="Chris Lauwers" w:date="2015-07-06T10:53:00Z">
              <w:r w:rsidR="003B7F41">
                <w:rPr>
                  <w:rStyle w:val="CodeSnippet"/>
                </w:rPr>
                <w:t xml:space="preserve"> </w:t>
              </w:r>
              <w:commentRangeStart w:id="557"/>
              <w:r w:rsidR="003B7F41">
                <w:rPr>
                  <w:rStyle w:val="CodeSnippet"/>
                </w:rPr>
                <w:t>GB</w:t>
              </w:r>
              <w:commentRangeEnd w:id="557"/>
              <w:r w:rsidR="003B7F41">
                <w:rPr>
                  <w:rStyle w:val="CommentReference"/>
                </w:rPr>
                <w:commentReference w:id="557"/>
              </w:r>
            </w:ins>
          </w:p>
          <w:p w14:paraId="4A0CCC78" w14:textId="77777777" w:rsidR="001E2299" w:rsidRPr="001963F0" w:rsidRDefault="001E2299" w:rsidP="00AD5BD6">
            <w:pPr>
              <w:rPr>
                <w:rStyle w:val="CodeSnippet"/>
              </w:rPr>
            </w:pPr>
          </w:p>
          <w:p w14:paraId="680CEE5C" w14:textId="77777777" w:rsidR="001E2299" w:rsidRPr="001963F0" w:rsidRDefault="001E2299" w:rsidP="00AD5BD6">
            <w:pPr>
              <w:rPr>
                <w:rStyle w:val="CodeSnippet"/>
              </w:rPr>
            </w:pPr>
            <w:r>
              <w:rPr>
                <w:rStyle w:val="CodeSnippet"/>
              </w:rPr>
              <w:t xml:space="preserve">  </w:t>
            </w:r>
            <w:r w:rsidRPr="001963F0">
              <w:rPr>
                <w:rStyle w:val="CodeSnippet"/>
              </w:rPr>
              <w:t>my_web_app_tier_1:</w:t>
            </w:r>
          </w:p>
          <w:p w14:paraId="5321264C" w14:textId="4B080F8C" w:rsidR="001E2299" w:rsidRPr="001963F0" w:rsidRDefault="001E2299" w:rsidP="00AD5BD6">
            <w:pPr>
              <w:rPr>
                <w:rStyle w:val="CodeSnippet"/>
              </w:rPr>
            </w:pPr>
            <w:r w:rsidRPr="001963F0">
              <w:rPr>
                <w:rStyle w:val="CodeSnippet"/>
              </w:rPr>
              <w:t xml:space="preserve">    </w:t>
            </w:r>
            <w:del w:id="558" w:author="Chris Lauwers" w:date="2015-07-06T10:54:00Z">
              <w:r w:rsidRPr="001963F0" w:rsidDel="003B7F41">
                <w:rPr>
                  <w:rStyle w:val="CodeSnippet"/>
                </w:rPr>
                <w:delText>derived_</w:delText>
              </w:r>
              <w:commentRangeStart w:id="559"/>
              <w:r w:rsidRPr="001963F0" w:rsidDel="003B7F41">
                <w:rPr>
                  <w:rStyle w:val="CodeSnippet"/>
                </w:rPr>
                <w:delText>from</w:delText>
              </w:r>
            </w:del>
            <w:ins w:id="560" w:author="Chris Lauwers" w:date="2015-07-06T10:54:00Z">
              <w:r w:rsidR="003B7F41">
                <w:rPr>
                  <w:rStyle w:val="CodeSnippet"/>
                </w:rPr>
                <w:t>type</w:t>
              </w:r>
              <w:commentRangeEnd w:id="559"/>
              <w:r w:rsidR="003B7F41">
                <w:rPr>
                  <w:rStyle w:val="CommentReference"/>
                </w:rPr>
                <w:commentReference w:id="559"/>
              </w:r>
            </w:ins>
            <w:r w:rsidRPr="001963F0">
              <w:rPr>
                <w:rStyle w:val="CodeSnippet"/>
              </w:rPr>
              <w:t xml:space="preserve">: </w:t>
            </w:r>
            <w:hyperlink w:anchor="DEFN_TYPE_NODES_COMPUTE" w:history="1">
              <w:r w:rsidRPr="00B17286">
                <w:rPr>
                  <w:rStyle w:val="Hyperlink"/>
                  <w:rFonts w:ascii="Consolas" w:hAnsi="Consolas"/>
                  <w:sz w:val="20"/>
                </w:rPr>
                <w:t>Compute</w:t>
              </w:r>
            </w:hyperlink>
          </w:p>
          <w:p w14:paraId="39C71A82" w14:textId="77777777" w:rsidR="001E2299" w:rsidRDefault="001E2299" w:rsidP="00AD5BD6">
            <w:pPr>
              <w:rPr>
                <w:rStyle w:val="CodeSnippet"/>
              </w:rPr>
            </w:pPr>
            <w:r w:rsidRPr="001963F0">
              <w:rPr>
                <w:rStyle w:val="CodeSnippet"/>
              </w:rPr>
              <w:t xml:space="preserve">    requirements:</w:t>
            </w:r>
          </w:p>
          <w:p w14:paraId="34F05C5F" w14:textId="1FB5FB65" w:rsidR="00297808" w:rsidRDefault="001E2299" w:rsidP="00AD5BD6">
            <w:pPr>
              <w:rPr>
                <w:rStyle w:val="CodeSnippet"/>
              </w:rPr>
            </w:pPr>
            <w:r>
              <w:rPr>
                <w:rStyle w:val="CodeSnippet"/>
              </w:rPr>
              <w:t xml:space="preserve">      - </w:t>
            </w:r>
            <w:del w:id="561" w:author="Chris Lauwers" w:date="2015-07-06T10:54:00Z">
              <w:r w:rsidDel="003B7F41">
                <w:rPr>
                  <w:rStyle w:val="CodeSnippet"/>
                </w:rPr>
                <w:delText>attachment</w:delText>
              </w:r>
            </w:del>
            <w:ins w:id="562" w:author="Chris Lauwers" w:date="2015-07-06T10:54:00Z">
              <w:r w:rsidR="003B7F41">
                <w:rPr>
                  <w:rStyle w:val="CodeSnippet"/>
                </w:rPr>
                <w:t>local_</w:t>
              </w:r>
              <w:commentRangeStart w:id="563"/>
              <w:r w:rsidR="003B7F41">
                <w:rPr>
                  <w:rStyle w:val="CodeSnippet"/>
                </w:rPr>
                <w:t>storage</w:t>
              </w:r>
              <w:commentRangeEnd w:id="563"/>
              <w:r w:rsidR="003B7F41">
                <w:rPr>
                  <w:rStyle w:val="CommentReference"/>
                </w:rPr>
                <w:commentReference w:id="563"/>
              </w:r>
            </w:ins>
            <w:r w:rsidR="00297808">
              <w:rPr>
                <w:rStyle w:val="CodeSnippet"/>
              </w:rPr>
              <w:t>:</w:t>
            </w:r>
          </w:p>
          <w:p w14:paraId="2650D275" w14:textId="20A31656" w:rsidR="001E2299" w:rsidRDefault="00297808" w:rsidP="00AD5BD6">
            <w:pPr>
              <w:rPr>
                <w:rStyle w:val="CodeSnippet"/>
              </w:rPr>
            </w:pPr>
            <w:r>
              <w:rPr>
                <w:rStyle w:val="CodeSnippet"/>
              </w:rPr>
              <w:t xml:space="preserve">          node: </w:t>
            </w:r>
            <w:r w:rsidR="001E2299">
              <w:rPr>
                <w:rStyle w:val="CodeSnippet"/>
              </w:rPr>
              <w:t>my_block_storage</w:t>
            </w:r>
          </w:p>
          <w:p w14:paraId="05A69532" w14:textId="5571F713" w:rsidR="001E2299" w:rsidRDefault="001E2299" w:rsidP="00AD5BD6">
            <w:pPr>
              <w:rPr>
                <w:rStyle w:val="CodeSnippet"/>
              </w:rPr>
            </w:pPr>
            <w:r>
              <w:rPr>
                <w:rStyle w:val="CodeSnippet"/>
              </w:rPr>
              <w:t xml:space="preserve">        </w:t>
            </w:r>
            <w:r w:rsidR="00297808">
              <w:rPr>
                <w:rStyle w:val="CodeSnippet"/>
              </w:rPr>
              <w:t xml:space="preserve">  relationship</w:t>
            </w:r>
            <w:r>
              <w:rPr>
                <w:rStyle w:val="CodeSnippet"/>
              </w:rPr>
              <w:t xml:space="preserve">: </w:t>
            </w:r>
            <w:r w:rsidR="002D2F2D">
              <w:rPr>
                <w:rStyle w:val="CodeSnippet"/>
              </w:rPr>
              <w:t>st</w:t>
            </w:r>
            <w:r w:rsidR="00D07F63">
              <w:rPr>
                <w:rStyle w:val="CodeSnippet"/>
              </w:rPr>
              <w:t>orage_attach</w:t>
            </w:r>
            <w:r w:rsidR="009E69AA">
              <w:rPr>
                <w:rStyle w:val="CodeSnippet"/>
              </w:rPr>
              <w:t>es</w:t>
            </w:r>
            <w:r w:rsidR="00D07F63">
              <w:rPr>
                <w:rStyle w:val="CodeSnippet"/>
              </w:rPr>
              <w:t>to</w:t>
            </w:r>
            <w:r w:rsidR="002D2F2D">
              <w:rPr>
                <w:rStyle w:val="CodeSnippet"/>
              </w:rPr>
              <w:t>_1</w:t>
            </w:r>
          </w:p>
          <w:p w14:paraId="62B6459A" w14:textId="77777777" w:rsidR="001E2299" w:rsidRDefault="001E2299" w:rsidP="00AD5BD6">
            <w:pPr>
              <w:rPr>
                <w:rStyle w:val="CodeSnippet"/>
              </w:rPr>
            </w:pPr>
          </w:p>
          <w:p w14:paraId="059905C2" w14:textId="77777777" w:rsidR="001E2299" w:rsidRPr="001963F0" w:rsidRDefault="001E2299" w:rsidP="00AD5BD6">
            <w:pPr>
              <w:rPr>
                <w:rStyle w:val="CodeSnippet"/>
              </w:rPr>
            </w:pPr>
            <w:r>
              <w:rPr>
                <w:rStyle w:val="CodeSnippet"/>
              </w:rPr>
              <w:t xml:space="preserve">  </w:t>
            </w:r>
            <w:r w:rsidR="00774F6B">
              <w:rPr>
                <w:rStyle w:val="CodeSnippet"/>
              </w:rPr>
              <w:t>my_web_app</w:t>
            </w:r>
            <w:r w:rsidRPr="001963F0">
              <w:rPr>
                <w:rStyle w:val="CodeSnippet"/>
              </w:rPr>
              <w:t>_tier_2:</w:t>
            </w:r>
          </w:p>
          <w:p w14:paraId="5A7E8AAA" w14:textId="185F9CB7" w:rsidR="001E2299" w:rsidRPr="001963F0" w:rsidRDefault="001E2299" w:rsidP="00AD5BD6">
            <w:pPr>
              <w:rPr>
                <w:rStyle w:val="CodeSnippet"/>
              </w:rPr>
            </w:pPr>
            <w:r w:rsidRPr="001963F0">
              <w:rPr>
                <w:rStyle w:val="CodeSnippet"/>
              </w:rPr>
              <w:t xml:space="preserve">    </w:t>
            </w:r>
            <w:del w:id="564" w:author="Chris Lauwers" w:date="2015-07-06T10:54:00Z">
              <w:r w:rsidRPr="001963F0" w:rsidDel="003B7F41">
                <w:rPr>
                  <w:rStyle w:val="CodeSnippet"/>
                </w:rPr>
                <w:delText>derived_</w:delText>
              </w:r>
              <w:commentRangeStart w:id="565"/>
              <w:r w:rsidRPr="001963F0" w:rsidDel="003B7F41">
                <w:rPr>
                  <w:rStyle w:val="CodeSnippet"/>
                </w:rPr>
                <w:delText>from</w:delText>
              </w:r>
            </w:del>
            <w:ins w:id="566" w:author="Chris Lauwers" w:date="2015-07-06T10:54:00Z">
              <w:r w:rsidR="003B7F41">
                <w:rPr>
                  <w:rStyle w:val="CodeSnippet"/>
                </w:rPr>
                <w:t>type</w:t>
              </w:r>
              <w:commentRangeEnd w:id="565"/>
              <w:r w:rsidR="003B7F41">
                <w:rPr>
                  <w:rStyle w:val="CommentReference"/>
                </w:rPr>
                <w:commentReference w:id="565"/>
              </w:r>
            </w:ins>
            <w:r w:rsidRPr="001963F0">
              <w:rPr>
                <w:rStyle w:val="CodeSnippet"/>
              </w:rPr>
              <w:t xml:space="preserve">: </w:t>
            </w:r>
            <w:hyperlink w:anchor="DEFN_TYPE_NODES_COMPUTE" w:history="1">
              <w:r w:rsidRPr="00B17286">
                <w:rPr>
                  <w:rStyle w:val="Hyperlink"/>
                  <w:rFonts w:ascii="Consolas" w:hAnsi="Consolas"/>
                  <w:sz w:val="20"/>
                </w:rPr>
                <w:t>Compute</w:t>
              </w:r>
            </w:hyperlink>
          </w:p>
          <w:p w14:paraId="439A7586" w14:textId="77777777" w:rsidR="001E2299" w:rsidRDefault="001E2299" w:rsidP="00AD5BD6">
            <w:pPr>
              <w:rPr>
                <w:rStyle w:val="CodeSnippet"/>
              </w:rPr>
            </w:pPr>
            <w:r w:rsidRPr="001963F0">
              <w:rPr>
                <w:rStyle w:val="CodeSnippet"/>
              </w:rPr>
              <w:t xml:space="preserve">    requirements:</w:t>
            </w:r>
          </w:p>
          <w:p w14:paraId="0CF7A077" w14:textId="64531A2D" w:rsidR="004509DC" w:rsidRDefault="001E2299" w:rsidP="00AD5BD6">
            <w:pPr>
              <w:rPr>
                <w:rStyle w:val="CodeSnippet"/>
              </w:rPr>
            </w:pPr>
            <w:r>
              <w:rPr>
                <w:rStyle w:val="CodeSnippet"/>
              </w:rPr>
              <w:t xml:space="preserve">      - </w:t>
            </w:r>
            <w:del w:id="567" w:author="Chris Lauwers" w:date="2015-07-06T10:54:00Z">
              <w:r w:rsidDel="003B7F41">
                <w:rPr>
                  <w:rStyle w:val="CodeSnippet"/>
                </w:rPr>
                <w:delText>attachment</w:delText>
              </w:r>
            </w:del>
            <w:ins w:id="568" w:author="Chris Lauwers" w:date="2015-07-06T10:54:00Z">
              <w:r w:rsidR="003B7F41">
                <w:rPr>
                  <w:rStyle w:val="CodeSnippet"/>
                </w:rPr>
                <w:t>local_</w:t>
              </w:r>
              <w:commentRangeStart w:id="569"/>
              <w:r w:rsidR="003B7F41">
                <w:rPr>
                  <w:rStyle w:val="CodeSnippet"/>
                </w:rPr>
                <w:t>storage</w:t>
              </w:r>
              <w:commentRangeEnd w:id="569"/>
              <w:r w:rsidR="003B7F41">
                <w:rPr>
                  <w:rStyle w:val="CommentReference"/>
                </w:rPr>
                <w:commentReference w:id="569"/>
              </w:r>
            </w:ins>
            <w:r>
              <w:rPr>
                <w:rStyle w:val="CodeSnippet"/>
              </w:rPr>
              <w:t xml:space="preserve">: </w:t>
            </w:r>
          </w:p>
          <w:p w14:paraId="179B6063" w14:textId="5FE7634D" w:rsidR="001E2299" w:rsidRDefault="004509DC" w:rsidP="00AD5BD6">
            <w:pPr>
              <w:rPr>
                <w:rStyle w:val="CodeSnippet"/>
              </w:rPr>
            </w:pPr>
            <w:r>
              <w:rPr>
                <w:rStyle w:val="CodeSnippet"/>
              </w:rPr>
              <w:t xml:space="preserve">          node: </w:t>
            </w:r>
            <w:r w:rsidR="001E2299">
              <w:rPr>
                <w:rStyle w:val="CodeSnippet"/>
              </w:rPr>
              <w:t>my_block_storage</w:t>
            </w:r>
          </w:p>
          <w:p w14:paraId="3ECD6D1D" w14:textId="102064E7" w:rsidR="00D07F63" w:rsidRDefault="00D07F63" w:rsidP="00D07F63">
            <w:pPr>
              <w:rPr>
                <w:rStyle w:val="CodeSnippet"/>
              </w:rPr>
            </w:pPr>
            <w:r>
              <w:rPr>
                <w:rStyle w:val="CodeSnippet"/>
              </w:rPr>
              <w:t xml:space="preserve">        </w:t>
            </w:r>
            <w:r w:rsidR="004509DC">
              <w:rPr>
                <w:rStyle w:val="CodeSnippet"/>
              </w:rPr>
              <w:t xml:space="preserve">  relationship</w:t>
            </w:r>
            <w:r>
              <w:rPr>
                <w:rStyle w:val="CodeSnippet"/>
              </w:rPr>
              <w:t xml:space="preserve">: </w:t>
            </w:r>
            <w:r w:rsidR="002D2F2D">
              <w:rPr>
                <w:rStyle w:val="CodeSnippet"/>
              </w:rPr>
              <w:t>storage_attach</w:t>
            </w:r>
            <w:r w:rsidR="009E69AA">
              <w:rPr>
                <w:rStyle w:val="CodeSnippet"/>
              </w:rPr>
              <w:t>es</w:t>
            </w:r>
            <w:r w:rsidR="002D2F2D">
              <w:rPr>
                <w:rStyle w:val="CodeSnippet"/>
              </w:rPr>
              <w:t>to_2</w:t>
            </w:r>
          </w:p>
          <w:p w14:paraId="69DFBF62" w14:textId="77777777" w:rsidR="001E2299" w:rsidRDefault="001E2299" w:rsidP="001E2299">
            <w:pPr>
              <w:rPr>
                <w:rFonts w:ascii="Consolas" w:hAnsi="Consolas"/>
                <w:sz w:val="20"/>
              </w:rPr>
            </w:pPr>
          </w:p>
          <w:p w14:paraId="47BE083D" w14:textId="77777777" w:rsidR="00D07F63" w:rsidRDefault="00D07F63" w:rsidP="001E2299">
            <w:pPr>
              <w:rPr>
                <w:rFonts w:ascii="Consolas" w:hAnsi="Consolas"/>
                <w:sz w:val="20"/>
              </w:rPr>
            </w:pPr>
            <w:r>
              <w:rPr>
                <w:rFonts w:ascii="Consolas" w:hAnsi="Consolas"/>
                <w:sz w:val="20"/>
              </w:rPr>
              <w:t>relationship_templates:</w:t>
            </w:r>
          </w:p>
          <w:p w14:paraId="604EECBE" w14:textId="45CBB2F5" w:rsidR="00D07F63" w:rsidRDefault="00D07F63" w:rsidP="001E2299">
            <w:pPr>
              <w:rPr>
                <w:rFonts w:ascii="Consolas" w:hAnsi="Consolas"/>
                <w:sz w:val="20"/>
              </w:rPr>
            </w:pPr>
            <w:r>
              <w:rPr>
                <w:rFonts w:ascii="Consolas" w:hAnsi="Consolas"/>
                <w:sz w:val="20"/>
              </w:rPr>
              <w:t xml:space="preserve">  </w:t>
            </w:r>
            <w:r w:rsidR="00823443">
              <w:rPr>
                <w:rFonts w:ascii="Consolas" w:hAnsi="Consolas"/>
                <w:sz w:val="20"/>
              </w:rPr>
              <w:t>storage_</w:t>
            </w:r>
            <w:r>
              <w:rPr>
                <w:rFonts w:ascii="Consolas" w:hAnsi="Consolas"/>
                <w:sz w:val="20"/>
              </w:rPr>
              <w:t>attach</w:t>
            </w:r>
            <w:r w:rsidR="009E69AA">
              <w:rPr>
                <w:rFonts w:ascii="Consolas" w:hAnsi="Consolas"/>
                <w:sz w:val="20"/>
              </w:rPr>
              <w:t>es</w:t>
            </w:r>
            <w:r>
              <w:rPr>
                <w:rFonts w:ascii="Consolas" w:hAnsi="Consolas"/>
                <w:sz w:val="20"/>
              </w:rPr>
              <w:t>to</w:t>
            </w:r>
            <w:r w:rsidR="00823443">
              <w:rPr>
                <w:rFonts w:ascii="Consolas" w:hAnsi="Consolas"/>
                <w:sz w:val="20"/>
              </w:rPr>
              <w:t>_1</w:t>
            </w:r>
            <w:r>
              <w:rPr>
                <w:rFonts w:ascii="Consolas" w:hAnsi="Consolas"/>
                <w:sz w:val="20"/>
              </w:rPr>
              <w:t>:</w:t>
            </w:r>
          </w:p>
          <w:p w14:paraId="4EDD1408" w14:textId="6DE43889" w:rsidR="00D07F63" w:rsidRDefault="00D07F63" w:rsidP="001E2299">
            <w:pPr>
              <w:rPr>
                <w:rFonts w:ascii="Consolas" w:hAnsi="Consolas"/>
                <w:sz w:val="20"/>
              </w:rPr>
            </w:pPr>
            <w:r>
              <w:rPr>
                <w:rFonts w:ascii="Consolas" w:hAnsi="Consolas"/>
                <w:sz w:val="20"/>
              </w:rPr>
              <w:t xml:space="preserve">    type: </w:t>
            </w:r>
            <w:r w:rsidR="005614E6">
              <w:rPr>
                <w:rFonts w:ascii="Consolas" w:hAnsi="Consolas"/>
                <w:sz w:val="20"/>
              </w:rPr>
              <w:t>My</w:t>
            </w:r>
            <w:r>
              <w:rPr>
                <w:rFonts w:ascii="Consolas" w:hAnsi="Consolas"/>
                <w:sz w:val="20"/>
              </w:rPr>
              <w:t>Attach</w:t>
            </w:r>
            <w:r w:rsidR="00E85273">
              <w:rPr>
                <w:rFonts w:ascii="Consolas" w:hAnsi="Consolas"/>
                <w:sz w:val="20"/>
              </w:rPr>
              <w:t>es</w:t>
            </w:r>
            <w:r>
              <w:rPr>
                <w:rFonts w:ascii="Consolas" w:hAnsi="Consolas"/>
                <w:sz w:val="20"/>
              </w:rPr>
              <w:t>To</w:t>
            </w:r>
          </w:p>
          <w:p w14:paraId="12565D09" w14:textId="77777777" w:rsidR="008E65EA" w:rsidRDefault="008E65EA" w:rsidP="008E65EA">
            <w:pPr>
              <w:rPr>
                <w:rFonts w:ascii="Consolas" w:hAnsi="Consolas"/>
                <w:sz w:val="20"/>
              </w:rPr>
            </w:pPr>
            <w:r>
              <w:rPr>
                <w:rFonts w:ascii="Consolas" w:hAnsi="Consolas"/>
                <w:sz w:val="20"/>
              </w:rPr>
              <w:t xml:space="preserve">    properties:</w:t>
            </w:r>
          </w:p>
          <w:p w14:paraId="163BEBDA" w14:textId="77777777" w:rsidR="008E65EA" w:rsidRDefault="008E65EA" w:rsidP="008E65EA">
            <w:pPr>
              <w:rPr>
                <w:rStyle w:val="CodeSnippet"/>
              </w:rPr>
            </w:pPr>
            <w:r>
              <w:rPr>
                <w:rFonts w:ascii="Consolas" w:hAnsi="Consolas"/>
                <w:sz w:val="20"/>
              </w:rPr>
              <w:t xml:space="preserve">      location: </w:t>
            </w:r>
            <w:r>
              <w:rPr>
                <w:rStyle w:val="CodeSnippet"/>
              </w:rPr>
              <w:t>/my_data_location</w:t>
            </w:r>
          </w:p>
          <w:p w14:paraId="13D3CBE9" w14:textId="77777777" w:rsidR="008E65EA" w:rsidRDefault="008E65EA" w:rsidP="001E2299">
            <w:pPr>
              <w:rPr>
                <w:rFonts w:ascii="Consolas" w:hAnsi="Consolas"/>
                <w:sz w:val="20"/>
              </w:rPr>
            </w:pPr>
          </w:p>
          <w:p w14:paraId="71B30C25" w14:textId="329D2DF5" w:rsidR="00823443" w:rsidRDefault="00823443" w:rsidP="00823443">
            <w:pPr>
              <w:rPr>
                <w:rFonts w:ascii="Consolas" w:hAnsi="Consolas"/>
                <w:sz w:val="20"/>
              </w:rPr>
            </w:pPr>
            <w:r>
              <w:rPr>
                <w:rFonts w:ascii="Consolas" w:hAnsi="Consolas"/>
                <w:sz w:val="20"/>
              </w:rPr>
              <w:t xml:space="preserve">  storage_attach</w:t>
            </w:r>
            <w:r w:rsidR="009E69AA">
              <w:rPr>
                <w:rFonts w:ascii="Consolas" w:hAnsi="Consolas"/>
                <w:sz w:val="20"/>
              </w:rPr>
              <w:t>es</w:t>
            </w:r>
            <w:r>
              <w:rPr>
                <w:rFonts w:ascii="Consolas" w:hAnsi="Consolas"/>
                <w:sz w:val="20"/>
              </w:rPr>
              <w:t>to_2:</w:t>
            </w:r>
          </w:p>
          <w:p w14:paraId="7CE5D67B" w14:textId="6759D45B" w:rsidR="00823443" w:rsidRDefault="00823443" w:rsidP="00823443">
            <w:pPr>
              <w:rPr>
                <w:rFonts w:ascii="Consolas" w:hAnsi="Consolas"/>
                <w:sz w:val="20"/>
              </w:rPr>
            </w:pPr>
            <w:r>
              <w:rPr>
                <w:rFonts w:ascii="Consolas" w:hAnsi="Consolas"/>
                <w:sz w:val="20"/>
              </w:rPr>
              <w:t xml:space="preserve">    type: </w:t>
            </w:r>
            <w:r w:rsidR="005614E6">
              <w:rPr>
                <w:rFonts w:ascii="Consolas" w:hAnsi="Consolas"/>
                <w:sz w:val="20"/>
              </w:rPr>
              <w:t>My</w:t>
            </w:r>
            <w:r>
              <w:rPr>
                <w:rFonts w:ascii="Consolas" w:hAnsi="Consolas"/>
                <w:sz w:val="20"/>
              </w:rPr>
              <w:t>Attach</w:t>
            </w:r>
            <w:r w:rsidR="00E85273">
              <w:rPr>
                <w:rFonts w:ascii="Consolas" w:hAnsi="Consolas"/>
                <w:sz w:val="20"/>
              </w:rPr>
              <w:t>es</w:t>
            </w:r>
            <w:r>
              <w:rPr>
                <w:rFonts w:ascii="Consolas" w:hAnsi="Consolas"/>
                <w:sz w:val="20"/>
              </w:rPr>
              <w:t>To</w:t>
            </w:r>
          </w:p>
          <w:p w14:paraId="18623462" w14:textId="77777777" w:rsidR="00823443" w:rsidRDefault="00823443" w:rsidP="00823443">
            <w:pPr>
              <w:rPr>
                <w:rFonts w:ascii="Consolas" w:hAnsi="Consolas"/>
                <w:sz w:val="20"/>
              </w:rPr>
            </w:pPr>
            <w:r>
              <w:rPr>
                <w:rFonts w:ascii="Consolas" w:hAnsi="Consolas"/>
                <w:sz w:val="20"/>
              </w:rPr>
              <w:t xml:space="preserve">    properties:</w:t>
            </w:r>
          </w:p>
          <w:p w14:paraId="0A804548" w14:textId="77777777" w:rsidR="00D07F63" w:rsidRDefault="00823443" w:rsidP="001E2299">
            <w:pPr>
              <w:rPr>
                <w:rStyle w:val="CodeSnippet"/>
              </w:rPr>
            </w:pPr>
            <w:r>
              <w:rPr>
                <w:rFonts w:ascii="Consolas" w:hAnsi="Consolas"/>
                <w:sz w:val="20"/>
              </w:rPr>
              <w:t xml:space="preserve">      location: </w:t>
            </w:r>
            <w:r w:rsidR="002D2F2D">
              <w:rPr>
                <w:rStyle w:val="CodeSnippet"/>
              </w:rPr>
              <w:t>/</w:t>
            </w:r>
            <w:r w:rsidR="008E65EA">
              <w:rPr>
                <w:rStyle w:val="CodeSnippet"/>
              </w:rPr>
              <w:t>some_other</w:t>
            </w:r>
            <w:r w:rsidR="002D2F2D">
              <w:rPr>
                <w:rStyle w:val="CodeSnippet"/>
              </w:rPr>
              <w:t>_data</w:t>
            </w:r>
            <w:r w:rsidR="008E65EA">
              <w:rPr>
                <w:rStyle w:val="CodeSnippet"/>
              </w:rPr>
              <w:t>_location</w:t>
            </w:r>
          </w:p>
          <w:p w14:paraId="75EE9F0A" w14:textId="77777777" w:rsidR="005614E6" w:rsidRDefault="005614E6" w:rsidP="001E2299">
            <w:pPr>
              <w:rPr>
                <w:rStyle w:val="CodeSnippet"/>
              </w:rPr>
            </w:pPr>
          </w:p>
          <w:p w14:paraId="5E583233" w14:textId="77777777" w:rsidR="005614E6" w:rsidRDefault="005614E6" w:rsidP="005614E6">
            <w:pPr>
              <w:rPr>
                <w:rFonts w:ascii="Consolas" w:hAnsi="Consolas"/>
                <w:sz w:val="20"/>
              </w:rPr>
            </w:pPr>
            <w:r>
              <w:rPr>
                <w:rFonts w:ascii="Consolas" w:hAnsi="Consolas"/>
                <w:sz w:val="20"/>
              </w:rPr>
              <w:t>relationship_types:</w:t>
            </w:r>
          </w:p>
          <w:p w14:paraId="788ABA32" w14:textId="77777777" w:rsidR="005614E6" w:rsidRDefault="005614E6" w:rsidP="005614E6">
            <w:pPr>
              <w:rPr>
                <w:rFonts w:ascii="Consolas" w:hAnsi="Consolas"/>
                <w:sz w:val="20"/>
              </w:rPr>
            </w:pPr>
          </w:p>
          <w:p w14:paraId="7D16110A" w14:textId="7EB69E91" w:rsidR="005614E6" w:rsidRDefault="005614E6" w:rsidP="005614E6">
            <w:pPr>
              <w:rPr>
                <w:rFonts w:ascii="Consolas" w:hAnsi="Consolas"/>
                <w:sz w:val="20"/>
              </w:rPr>
            </w:pPr>
            <w:r>
              <w:rPr>
                <w:rFonts w:ascii="Consolas" w:hAnsi="Consolas"/>
                <w:sz w:val="20"/>
              </w:rPr>
              <w:t xml:space="preserve">  MyAttach</w:t>
            </w:r>
            <w:r w:rsidR="00E85273">
              <w:rPr>
                <w:rFonts w:ascii="Consolas" w:hAnsi="Consolas"/>
                <w:sz w:val="20"/>
              </w:rPr>
              <w:t>es</w:t>
            </w:r>
            <w:r>
              <w:rPr>
                <w:rFonts w:ascii="Consolas" w:hAnsi="Consolas"/>
                <w:sz w:val="20"/>
              </w:rPr>
              <w:t>To:</w:t>
            </w:r>
          </w:p>
          <w:p w14:paraId="529896A8" w14:textId="2584E493" w:rsidR="005614E6" w:rsidRDefault="005614E6" w:rsidP="005614E6">
            <w:pPr>
              <w:rPr>
                <w:rFonts w:ascii="Consolas" w:hAnsi="Consolas"/>
                <w:sz w:val="20"/>
              </w:rPr>
            </w:pPr>
            <w:r>
              <w:rPr>
                <w:rFonts w:ascii="Consolas" w:hAnsi="Consolas"/>
                <w:sz w:val="20"/>
              </w:rPr>
              <w:t xml:space="preserve">    derived_from: </w:t>
            </w:r>
            <w:hyperlink w:anchor="DEFN_TYPE_RELATIONSHIPS_ATTACHTO" w:history="1">
              <w:r w:rsidRPr="00B17286">
                <w:rPr>
                  <w:rStyle w:val="Hyperlink"/>
                  <w:rFonts w:ascii="Consolas" w:hAnsi="Consolas"/>
                  <w:sz w:val="20"/>
                </w:rPr>
                <w:t>Attach</w:t>
              </w:r>
              <w:r w:rsidR="00AA194E">
                <w:rPr>
                  <w:rStyle w:val="Hyperlink"/>
                  <w:rFonts w:ascii="Consolas" w:hAnsi="Consolas"/>
                  <w:sz w:val="20"/>
                </w:rPr>
                <w:t>es</w:t>
              </w:r>
              <w:r w:rsidRPr="00B17286">
                <w:rPr>
                  <w:rStyle w:val="Hyperlink"/>
                  <w:rFonts w:ascii="Consolas" w:hAnsi="Consolas"/>
                  <w:sz w:val="20"/>
                </w:rPr>
                <w:t>To</w:t>
              </w:r>
            </w:hyperlink>
          </w:p>
          <w:p w14:paraId="6B96CE63" w14:textId="77777777" w:rsidR="005614E6" w:rsidRDefault="005614E6" w:rsidP="005614E6">
            <w:pPr>
              <w:rPr>
                <w:rFonts w:ascii="Consolas" w:hAnsi="Consolas"/>
                <w:sz w:val="20"/>
              </w:rPr>
            </w:pPr>
            <w:r>
              <w:rPr>
                <w:rFonts w:ascii="Consolas" w:hAnsi="Consolas"/>
                <w:sz w:val="20"/>
              </w:rPr>
              <w:t xml:space="preserve">    interfaces:</w:t>
            </w:r>
          </w:p>
          <w:p w14:paraId="13789A30" w14:textId="77777777" w:rsidR="005614E6" w:rsidRDefault="005614E6" w:rsidP="005614E6">
            <w:pPr>
              <w:rPr>
                <w:rFonts w:ascii="Consolas" w:hAnsi="Consolas"/>
                <w:sz w:val="20"/>
              </w:rPr>
            </w:pPr>
            <w:r>
              <w:rPr>
                <w:rFonts w:ascii="Consolas" w:hAnsi="Consolas"/>
                <w:sz w:val="20"/>
              </w:rPr>
              <w:t xml:space="preserve">      some_interface_name:</w:t>
            </w:r>
          </w:p>
          <w:p w14:paraId="14BFDE69" w14:textId="77777777" w:rsidR="005614E6" w:rsidRDefault="005614E6" w:rsidP="005614E6">
            <w:pPr>
              <w:rPr>
                <w:rFonts w:ascii="Consolas" w:hAnsi="Consolas"/>
                <w:sz w:val="20"/>
              </w:rPr>
            </w:pPr>
            <w:r>
              <w:rPr>
                <w:rFonts w:ascii="Consolas" w:hAnsi="Consolas"/>
                <w:sz w:val="20"/>
              </w:rPr>
              <w:t xml:space="preserve">        some_operation:</w:t>
            </w:r>
          </w:p>
          <w:p w14:paraId="403669AB" w14:textId="5538A1B2" w:rsidR="005614E6" w:rsidRPr="00A622BA" w:rsidRDefault="005614E6" w:rsidP="00591025">
            <w:pPr>
              <w:rPr>
                <w:rFonts w:ascii="Consolas" w:hAnsi="Consolas"/>
                <w:sz w:val="20"/>
              </w:rPr>
            </w:pPr>
            <w:r>
              <w:rPr>
                <w:rFonts w:ascii="Consolas" w:hAnsi="Consolas"/>
                <w:sz w:val="20"/>
              </w:rPr>
              <w:t xml:space="preserve">          implementation: </w:t>
            </w:r>
            <w:r w:rsidR="00422401">
              <w:rPr>
                <w:rFonts w:ascii="Consolas" w:hAnsi="Consolas"/>
                <w:sz w:val="20"/>
              </w:rPr>
              <w:t>default_</w:t>
            </w:r>
            <w:r>
              <w:rPr>
                <w:rFonts w:ascii="Consolas" w:hAnsi="Consolas"/>
                <w:sz w:val="20"/>
              </w:rPr>
              <w:t>script.sh</w:t>
            </w:r>
          </w:p>
        </w:tc>
      </w:tr>
    </w:tbl>
    <w:p w14:paraId="197F0AA4" w14:textId="77777777" w:rsidR="001E2299" w:rsidRDefault="001E2299" w:rsidP="00DC6C58"/>
    <w:p w14:paraId="39C7E649" w14:textId="40D8917B" w:rsidR="00DA5DDF" w:rsidRDefault="00DA5DDF" w:rsidP="00DA5DDF">
      <w:pPr>
        <w:pStyle w:val="AppendixHeading4"/>
      </w:pPr>
      <w:r>
        <w:lastRenderedPageBreak/>
        <w:t xml:space="preserve">Notation Style #3: Using </w:t>
      </w:r>
      <w:r w:rsidR="005A0DEE">
        <w:t xml:space="preserve">the “copy” keyname to define a </w:t>
      </w:r>
      <w:r w:rsidR="000A151F">
        <w:t xml:space="preserve">similar </w:t>
      </w:r>
      <w:r>
        <w:t>Relationship Template</w:t>
      </w:r>
    </w:p>
    <w:p w14:paraId="44DA4B8C" w14:textId="0668C7D8" w:rsidR="00D70807" w:rsidRDefault="003009F3">
      <w:r>
        <w:t xml:space="preserve">How does TOSCA make it easier to create a new relationship template that is mostly the same as one that exists without manually copying all the same information? </w:t>
      </w:r>
      <w:r w:rsidR="00DA5DDF">
        <w:t>T</w:t>
      </w:r>
      <w:r>
        <w:t xml:space="preserve">OSCA provides the </w:t>
      </w:r>
      <w:r w:rsidRPr="003009F3">
        <w:rPr>
          <w:rStyle w:val="CodeSnippetHighlight"/>
        </w:rPr>
        <w:t>copy</w:t>
      </w:r>
      <w:r>
        <w:t xml:space="preserve"> ke</w:t>
      </w:r>
      <w:r w:rsidR="00AA194E">
        <w:t>y</w:t>
      </w:r>
      <w:r>
        <w:t xml:space="preserve">name as </w:t>
      </w:r>
      <w:r w:rsidR="00DA5DDF">
        <w:t xml:space="preserve">a </w:t>
      </w:r>
      <w:r>
        <w:t xml:space="preserve">convenient </w:t>
      </w:r>
      <w:r w:rsidR="00DA5DDF">
        <w:t xml:space="preserve">way to </w:t>
      </w:r>
      <w:r w:rsidR="00071AB5">
        <w:t xml:space="preserve">copy </w:t>
      </w:r>
      <w:r w:rsidR="00DA5DDF">
        <w:t xml:space="preserve">an existing template </w:t>
      </w:r>
      <w:r>
        <w:t>definition into a new template definition as a starting point or basis for describing a new definition and</w:t>
      </w:r>
      <w:r w:rsidR="00DA5DDF">
        <w:t xml:space="preserve"> avoid </w:t>
      </w:r>
      <w:r>
        <w:t>manual copy</w:t>
      </w:r>
      <w:r w:rsidR="00DA5DDF">
        <w:t>.</w:t>
      </w:r>
      <w:r w:rsidR="00D70807">
        <w:t xml:space="preserve">  </w:t>
      </w:r>
      <w:r>
        <w:t>The end result</w:t>
      </w:r>
      <w:r w:rsidR="00B260FB">
        <w:t>s</w:t>
      </w:r>
      <w:r>
        <w:t xml:space="preserve"> are cleaner TOSCA Service Templates that </w:t>
      </w:r>
      <w:r w:rsidR="001047BE">
        <w:t>allows the description of</w:t>
      </w:r>
      <w:r>
        <w:t xml:space="preserve"> only the changes (or deltas) between similar templates.</w:t>
      </w:r>
    </w:p>
    <w:p w14:paraId="281B1DCE" w14:textId="14BDD557" w:rsidR="00D70807" w:rsidRDefault="00D70807" w:rsidP="00DD4EDD">
      <w:pPr>
        <w:pStyle w:val="NormalaroundTable"/>
      </w:pPr>
      <w:r>
        <w:t xml:space="preserve">The example below shows that the Relationship Template named </w:t>
      </w:r>
      <w:r w:rsidRPr="00D70807">
        <w:rPr>
          <w:rStyle w:val="CodeSnippetHighlight"/>
        </w:rPr>
        <w:t>storage_attach</w:t>
      </w:r>
      <w:r w:rsidR="009E69AA">
        <w:rPr>
          <w:rStyle w:val="CodeSnippetHighlight"/>
        </w:rPr>
        <w:t>es</w:t>
      </w:r>
      <w:r w:rsidRPr="00D70807">
        <w:rPr>
          <w:rStyle w:val="CodeSnippetHighlight"/>
        </w:rPr>
        <w:t>to_1</w:t>
      </w:r>
      <w:r>
        <w:t xml:space="preserve"> provides some overrides (conceptually a large set of overrides) on its Type which the Relationship Template named </w:t>
      </w:r>
      <w:r w:rsidRPr="00D70807">
        <w:rPr>
          <w:rStyle w:val="CodeSnippetHighlight"/>
        </w:rPr>
        <w:t>storage_attach</w:t>
      </w:r>
      <w:r w:rsidR="009E69AA">
        <w:rPr>
          <w:rStyle w:val="CodeSnippetHighlight"/>
        </w:rPr>
        <w:t>es</w:t>
      </w:r>
      <w:r w:rsidRPr="00D70807">
        <w:rPr>
          <w:rStyle w:val="CodeSnippetHighlight"/>
        </w:rPr>
        <w:t>to_</w:t>
      </w:r>
      <w:r>
        <w:rPr>
          <w:rStyle w:val="CodeSnippetHighlight"/>
        </w:rPr>
        <w:t>2</w:t>
      </w:r>
      <w:r>
        <w:t xml:space="preserve"> wants to “</w:t>
      </w:r>
      <w:r w:rsidRPr="00332BD4">
        <w:rPr>
          <w:rStyle w:val="CodeSnippetHighlight"/>
        </w:rPr>
        <w:t>copy</w:t>
      </w:r>
      <w:r>
        <w:t xml:space="preserve">” before perhaps providing a smaller number of overrides.  </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DA5DDF" w:rsidRPr="00260DE6" w14:paraId="65592A55" w14:textId="77777777" w:rsidTr="007A7E73">
        <w:tc>
          <w:tcPr>
            <w:tcW w:w="9576" w:type="dxa"/>
            <w:shd w:val="clear" w:color="auto" w:fill="D9D9D9" w:themeFill="background1" w:themeFillShade="D9"/>
          </w:tcPr>
          <w:p w14:paraId="1C3399B6" w14:textId="77777777" w:rsidR="00DA5DDF" w:rsidRPr="00A81802" w:rsidRDefault="00DA5DDF" w:rsidP="007A7E73">
            <w:pPr>
              <w:rPr>
                <w:rFonts w:ascii="Consolas" w:hAnsi="Consolas"/>
                <w:noProof/>
                <w:sz w:val="20"/>
              </w:rPr>
            </w:pPr>
            <w:r w:rsidRPr="00A81802">
              <w:rPr>
                <w:rFonts w:ascii="Consolas" w:hAnsi="Consolas"/>
                <w:noProof/>
                <w:sz w:val="20"/>
              </w:rPr>
              <w:t>node_templates:</w:t>
            </w:r>
          </w:p>
          <w:p w14:paraId="029CA12E" w14:textId="77777777" w:rsidR="00DA5DDF" w:rsidRDefault="00DA5DDF" w:rsidP="007A7E73">
            <w:pPr>
              <w:rPr>
                <w:rFonts w:ascii="Consolas" w:hAnsi="Consolas"/>
                <w:noProof/>
                <w:sz w:val="20"/>
              </w:rPr>
            </w:pPr>
            <w:r w:rsidRPr="00A81802">
              <w:rPr>
                <w:rFonts w:ascii="Consolas" w:hAnsi="Consolas"/>
                <w:noProof/>
                <w:sz w:val="20"/>
              </w:rPr>
              <w:t xml:space="preserve">  </w:t>
            </w:r>
          </w:p>
          <w:p w14:paraId="4DE00ED1" w14:textId="77777777" w:rsidR="00DA5DDF" w:rsidRPr="001963F0" w:rsidRDefault="00DA5DDF" w:rsidP="007A7E73">
            <w:pPr>
              <w:autoSpaceDE w:val="0"/>
              <w:autoSpaceDN w:val="0"/>
              <w:adjustRightInd w:val="0"/>
              <w:rPr>
                <w:rStyle w:val="CodeSnippet"/>
                <w:noProof/>
              </w:rPr>
            </w:pPr>
            <w:r w:rsidRPr="001963F0">
              <w:rPr>
                <w:rStyle w:val="CodeSnippet"/>
                <w:noProof/>
              </w:rPr>
              <w:t xml:space="preserve">  my_block_storage:</w:t>
            </w:r>
          </w:p>
          <w:p w14:paraId="27A54F1B" w14:textId="004B5064" w:rsidR="00DA5DDF" w:rsidRPr="001963F0" w:rsidRDefault="00DA5DDF" w:rsidP="007A7E73">
            <w:pPr>
              <w:autoSpaceDE w:val="0"/>
              <w:autoSpaceDN w:val="0"/>
              <w:adjustRightInd w:val="0"/>
              <w:rPr>
                <w:rStyle w:val="CodeSnippet"/>
                <w:noProof/>
              </w:rPr>
            </w:pPr>
            <w:r w:rsidRPr="001963F0">
              <w:rPr>
                <w:rStyle w:val="CodeSnippet"/>
                <w:noProof/>
              </w:rPr>
              <w:t xml:space="preserve">    type: </w:t>
            </w:r>
            <w:hyperlink w:anchor="DEFN_TYPE_NODES_BLOCK_STORAGE" w:history="1">
              <w:r w:rsidRPr="00B17286">
                <w:rPr>
                  <w:rStyle w:val="Hyperlink"/>
                  <w:rFonts w:ascii="Consolas" w:hAnsi="Consolas"/>
                  <w:noProof/>
                  <w:sz w:val="20"/>
                </w:rPr>
                <w:t>BlockStorage</w:t>
              </w:r>
            </w:hyperlink>
          </w:p>
          <w:p w14:paraId="0BD88DDD" w14:textId="77777777" w:rsidR="00DA5DDF" w:rsidRPr="001963F0" w:rsidRDefault="00DA5DDF" w:rsidP="007A7E73">
            <w:pPr>
              <w:rPr>
                <w:rStyle w:val="CodeSnippet"/>
                <w:noProof/>
              </w:rPr>
            </w:pPr>
            <w:r w:rsidRPr="001963F0">
              <w:rPr>
                <w:rStyle w:val="CodeSnippet"/>
                <w:noProof/>
              </w:rPr>
              <w:t xml:space="preserve">    properties:</w:t>
            </w:r>
          </w:p>
          <w:p w14:paraId="0DC6FC9A" w14:textId="3114E779" w:rsidR="00DA5DDF" w:rsidRPr="001963F0" w:rsidRDefault="00DA5DDF" w:rsidP="007A7E73">
            <w:pPr>
              <w:rPr>
                <w:rStyle w:val="CodeSnippet"/>
                <w:noProof/>
              </w:rPr>
            </w:pPr>
            <w:r w:rsidRPr="001963F0">
              <w:rPr>
                <w:rStyle w:val="CodeSnippet"/>
                <w:noProof/>
              </w:rPr>
              <w:t xml:space="preserve">      size: 10</w:t>
            </w:r>
            <w:ins w:id="570" w:author="Chris Lauwers" w:date="2015-07-06T10:55:00Z">
              <w:r w:rsidR="003B7F41">
                <w:rPr>
                  <w:rStyle w:val="CodeSnippet"/>
                  <w:noProof/>
                </w:rPr>
                <w:t xml:space="preserve"> </w:t>
              </w:r>
              <w:commentRangeStart w:id="571"/>
              <w:r w:rsidR="003B7F41">
                <w:rPr>
                  <w:rStyle w:val="CodeSnippet"/>
                  <w:noProof/>
                </w:rPr>
                <w:t>GB</w:t>
              </w:r>
              <w:commentRangeEnd w:id="571"/>
              <w:r w:rsidR="003B7F41">
                <w:rPr>
                  <w:rStyle w:val="CommentReference"/>
                </w:rPr>
                <w:commentReference w:id="571"/>
              </w:r>
            </w:ins>
          </w:p>
          <w:p w14:paraId="25D564F5" w14:textId="77777777" w:rsidR="00DA5DDF" w:rsidRPr="001963F0" w:rsidRDefault="00DA5DDF" w:rsidP="007A7E73">
            <w:pPr>
              <w:rPr>
                <w:rStyle w:val="CodeSnippet"/>
                <w:noProof/>
              </w:rPr>
            </w:pPr>
          </w:p>
          <w:p w14:paraId="068EC9A6" w14:textId="77777777" w:rsidR="00DA5DDF" w:rsidRPr="001963F0" w:rsidRDefault="00DA5DDF" w:rsidP="007A7E73">
            <w:pPr>
              <w:rPr>
                <w:rStyle w:val="CodeSnippet"/>
                <w:noProof/>
              </w:rPr>
            </w:pPr>
            <w:r>
              <w:rPr>
                <w:rStyle w:val="CodeSnippet"/>
                <w:noProof/>
              </w:rPr>
              <w:t xml:space="preserve">  </w:t>
            </w:r>
            <w:r w:rsidRPr="001963F0">
              <w:rPr>
                <w:rStyle w:val="CodeSnippet"/>
                <w:noProof/>
              </w:rPr>
              <w:t>my_web_app_tier_1:</w:t>
            </w:r>
          </w:p>
          <w:p w14:paraId="2EDA9316" w14:textId="2D404510" w:rsidR="00DA5DDF" w:rsidRPr="001963F0" w:rsidRDefault="00DA5DDF" w:rsidP="007A7E73">
            <w:pPr>
              <w:rPr>
                <w:rStyle w:val="CodeSnippet"/>
                <w:noProof/>
              </w:rPr>
            </w:pPr>
            <w:r w:rsidRPr="001963F0">
              <w:rPr>
                <w:rStyle w:val="CodeSnippet"/>
                <w:noProof/>
              </w:rPr>
              <w:t xml:space="preserve">    </w:t>
            </w:r>
            <w:del w:id="572" w:author="Chris Lauwers" w:date="2015-07-06T10:55:00Z">
              <w:r w:rsidRPr="001963F0" w:rsidDel="003B7F41">
                <w:rPr>
                  <w:rStyle w:val="CodeSnippet"/>
                  <w:noProof/>
                </w:rPr>
                <w:delText>derived_</w:delText>
              </w:r>
              <w:commentRangeStart w:id="573"/>
              <w:r w:rsidRPr="001963F0" w:rsidDel="003B7F41">
                <w:rPr>
                  <w:rStyle w:val="CodeSnippet"/>
                  <w:noProof/>
                </w:rPr>
                <w:delText>from</w:delText>
              </w:r>
            </w:del>
            <w:ins w:id="574" w:author="Chris Lauwers" w:date="2015-07-06T10:55:00Z">
              <w:r w:rsidR="003B7F41">
                <w:rPr>
                  <w:rStyle w:val="CodeSnippet"/>
                  <w:noProof/>
                </w:rPr>
                <w:t>type</w:t>
              </w:r>
              <w:commentRangeEnd w:id="573"/>
              <w:r w:rsidR="003B7F41">
                <w:rPr>
                  <w:rStyle w:val="CommentReference"/>
                </w:rPr>
                <w:commentReference w:id="573"/>
              </w:r>
            </w:ins>
            <w:r w:rsidRPr="001963F0">
              <w:rPr>
                <w:rStyle w:val="CodeSnippet"/>
                <w:noProof/>
              </w:rPr>
              <w:t xml:space="preserve">: </w:t>
            </w:r>
            <w:hyperlink w:anchor="DEFN_TYPE_NODES_COMPUTE" w:history="1">
              <w:r w:rsidR="00B17286" w:rsidRPr="00B17286">
                <w:rPr>
                  <w:rStyle w:val="Hyperlink"/>
                  <w:rFonts w:ascii="Consolas" w:hAnsi="Consolas"/>
                  <w:sz w:val="20"/>
                </w:rPr>
                <w:t>Compute</w:t>
              </w:r>
            </w:hyperlink>
          </w:p>
          <w:p w14:paraId="12498C29" w14:textId="77777777" w:rsidR="00DA5DDF" w:rsidRDefault="00DA5DDF" w:rsidP="007A7E73">
            <w:pPr>
              <w:rPr>
                <w:rStyle w:val="CodeSnippet"/>
                <w:noProof/>
              </w:rPr>
            </w:pPr>
            <w:r w:rsidRPr="001963F0">
              <w:rPr>
                <w:rStyle w:val="CodeSnippet"/>
                <w:noProof/>
              </w:rPr>
              <w:t xml:space="preserve">    requirements:</w:t>
            </w:r>
          </w:p>
          <w:p w14:paraId="71975C2E" w14:textId="6C4EB89C" w:rsidR="00EC2CC1" w:rsidRDefault="00DA5DDF" w:rsidP="007A7E73">
            <w:pPr>
              <w:rPr>
                <w:rStyle w:val="CodeSnippet"/>
                <w:noProof/>
              </w:rPr>
            </w:pPr>
            <w:r>
              <w:rPr>
                <w:rStyle w:val="CodeSnippet"/>
                <w:noProof/>
              </w:rPr>
              <w:t xml:space="preserve">      - </w:t>
            </w:r>
            <w:del w:id="575" w:author="Chris Lauwers" w:date="2015-07-06T10:55:00Z">
              <w:r w:rsidDel="003B7F41">
                <w:rPr>
                  <w:rStyle w:val="CodeSnippet"/>
                  <w:noProof/>
                </w:rPr>
                <w:delText>attachment</w:delText>
              </w:r>
            </w:del>
            <w:ins w:id="576" w:author="Chris Lauwers" w:date="2015-07-06T10:55:00Z">
              <w:r w:rsidR="003B7F41">
                <w:rPr>
                  <w:rStyle w:val="CodeSnippet"/>
                  <w:noProof/>
                </w:rPr>
                <w:t>local_</w:t>
              </w:r>
              <w:commentRangeStart w:id="577"/>
              <w:r w:rsidR="003B7F41">
                <w:rPr>
                  <w:rStyle w:val="CodeSnippet"/>
                  <w:noProof/>
                </w:rPr>
                <w:t>storage</w:t>
              </w:r>
              <w:commentRangeEnd w:id="577"/>
              <w:r w:rsidR="003B7F41">
                <w:rPr>
                  <w:rStyle w:val="CommentReference"/>
                </w:rPr>
                <w:commentReference w:id="577"/>
              </w:r>
            </w:ins>
            <w:r>
              <w:rPr>
                <w:rStyle w:val="CodeSnippet"/>
                <w:noProof/>
              </w:rPr>
              <w:t xml:space="preserve">: </w:t>
            </w:r>
          </w:p>
          <w:p w14:paraId="2A92BA37" w14:textId="45CB4CFC" w:rsidR="00DA5DDF" w:rsidRDefault="00EC2CC1" w:rsidP="007A7E73">
            <w:pPr>
              <w:rPr>
                <w:rStyle w:val="CodeSnippet"/>
                <w:noProof/>
              </w:rPr>
            </w:pPr>
            <w:r>
              <w:rPr>
                <w:rStyle w:val="CodeSnippet"/>
                <w:noProof/>
              </w:rPr>
              <w:t xml:space="preserve">          node: </w:t>
            </w:r>
            <w:r w:rsidR="00DA5DDF">
              <w:rPr>
                <w:rStyle w:val="CodeSnippet"/>
                <w:noProof/>
              </w:rPr>
              <w:t>my_block_storage</w:t>
            </w:r>
          </w:p>
          <w:p w14:paraId="59FEA818" w14:textId="21BCD5C4" w:rsidR="00DA5DDF" w:rsidRDefault="00DA5DDF" w:rsidP="007A7E73">
            <w:pPr>
              <w:rPr>
                <w:rStyle w:val="CodeSnippet"/>
                <w:noProof/>
              </w:rPr>
            </w:pPr>
            <w:r>
              <w:rPr>
                <w:rStyle w:val="CodeSnippet"/>
                <w:noProof/>
              </w:rPr>
              <w:t xml:space="preserve">        </w:t>
            </w:r>
            <w:r w:rsidR="00EC2CC1">
              <w:rPr>
                <w:rStyle w:val="CodeSnippet"/>
                <w:noProof/>
              </w:rPr>
              <w:t xml:space="preserve">  relationship</w:t>
            </w:r>
            <w:r>
              <w:rPr>
                <w:rStyle w:val="CodeSnippet"/>
                <w:noProof/>
              </w:rPr>
              <w:t>: storage_attach</w:t>
            </w:r>
            <w:r w:rsidR="009E69AA">
              <w:rPr>
                <w:rStyle w:val="CodeSnippet"/>
                <w:noProof/>
              </w:rPr>
              <w:t>es</w:t>
            </w:r>
            <w:r>
              <w:rPr>
                <w:rStyle w:val="CodeSnippet"/>
                <w:noProof/>
              </w:rPr>
              <w:t>to_1</w:t>
            </w:r>
          </w:p>
          <w:p w14:paraId="198391F0" w14:textId="77777777" w:rsidR="00DA5DDF" w:rsidRDefault="00DA5DDF" w:rsidP="007A7E73">
            <w:pPr>
              <w:rPr>
                <w:rStyle w:val="CodeSnippet"/>
                <w:noProof/>
              </w:rPr>
            </w:pPr>
          </w:p>
          <w:p w14:paraId="67826945" w14:textId="77777777" w:rsidR="00DA5DDF" w:rsidRPr="001963F0" w:rsidRDefault="00DA5DDF" w:rsidP="007A7E73">
            <w:pPr>
              <w:rPr>
                <w:rStyle w:val="CodeSnippet"/>
                <w:noProof/>
              </w:rPr>
            </w:pPr>
            <w:r>
              <w:rPr>
                <w:rStyle w:val="CodeSnippet"/>
                <w:noProof/>
              </w:rPr>
              <w:t xml:space="preserve">  my_web_app</w:t>
            </w:r>
            <w:r w:rsidRPr="001963F0">
              <w:rPr>
                <w:rStyle w:val="CodeSnippet"/>
                <w:noProof/>
              </w:rPr>
              <w:t>_tier_2:</w:t>
            </w:r>
          </w:p>
          <w:p w14:paraId="110D680B" w14:textId="3672FA66" w:rsidR="00DA5DDF" w:rsidRPr="001963F0" w:rsidRDefault="00DA5DDF" w:rsidP="007A7E73">
            <w:pPr>
              <w:rPr>
                <w:rStyle w:val="CodeSnippet"/>
                <w:noProof/>
              </w:rPr>
            </w:pPr>
            <w:r w:rsidRPr="001963F0">
              <w:rPr>
                <w:rStyle w:val="CodeSnippet"/>
                <w:noProof/>
              </w:rPr>
              <w:t xml:space="preserve">    </w:t>
            </w:r>
            <w:del w:id="578" w:author="Chris Lauwers" w:date="2015-07-06T10:55:00Z">
              <w:r w:rsidRPr="001963F0" w:rsidDel="003B7F41">
                <w:rPr>
                  <w:rStyle w:val="CodeSnippet"/>
                  <w:noProof/>
                </w:rPr>
                <w:delText>derived_</w:delText>
              </w:r>
              <w:commentRangeStart w:id="579"/>
              <w:r w:rsidRPr="001963F0" w:rsidDel="003B7F41">
                <w:rPr>
                  <w:rStyle w:val="CodeSnippet"/>
                  <w:noProof/>
                </w:rPr>
                <w:delText>from</w:delText>
              </w:r>
            </w:del>
            <w:ins w:id="580" w:author="Chris Lauwers" w:date="2015-07-06T10:55:00Z">
              <w:r w:rsidR="003B7F41">
                <w:rPr>
                  <w:rStyle w:val="CodeSnippet"/>
                  <w:noProof/>
                </w:rPr>
                <w:t>type</w:t>
              </w:r>
              <w:commentRangeEnd w:id="579"/>
              <w:r w:rsidR="003B7F41">
                <w:rPr>
                  <w:rStyle w:val="CommentReference"/>
                </w:rPr>
                <w:commentReference w:id="579"/>
              </w:r>
            </w:ins>
            <w:r w:rsidRPr="001963F0">
              <w:rPr>
                <w:rStyle w:val="CodeSnippet"/>
                <w:noProof/>
              </w:rPr>
              <w:t xml:space="preserve">: </w:t>
            </w:r>
            <w:hyperlink w:anchor="DEFN_TYPE_NODES_COMPUTE" w:history="1">
              <w:r w:rsidR="00B17286" w:rsidRPr="00B17286">
                <w:rPr>
                  <w:rStyle w:val="Hyperlink"/>
                  <w:rFonts w:ascii="Consolas" w:hAnsi="Consolas"/>
                  <w:sz w:val="20"/>
                </w:rPr>
                <w:t>Compute</w:t>
              </w:r>
            </w:hyperlink>
          </w:p>
          <w:p w14:paraId="4A5D17A8" w14:textId="77777777" w:rsidR="00DA5DDF" w:rsidRDefault="00DA5DDF" w:rsidP="007A7E73">
            <w:pPr>
              <w:rPr>
                <w:rStyle w:val="CodeSnippet"/>
                <w:noProof/>
              </w:rPr>
            </w:pPr>
            <w:r w:rsidRPr="001963F0">
              <w:rPr>
                <w:rStyle w:val="CodeSnippet"/>
                <w:noProof/>
              </w:rPr>
              <w:t xml:space="preserve">    requirements:</w:t>
            </w:r>
          </w:p>
          <w:p w14:paraId="4BB400AC" w14:textId="17614536" w:rsidR="00EC2CC1" w:rsidRDefault="00DA5DDF" w:rsidP="007A7E73">
            <w:pPr>
              <w:rPr>
                <w:rStyle w:val="CodeSnippet"/>
                <w:noProof/>
              </w:rPr>
            </w:pPr>
            <w:r>
              <w:rPr>
                <w:rStyle w:val="CodeSnippet"/>
                <w:noProof/>
              </w:rPr>
              <w:t xml:space="preserve">      - </w:t>
            </w:r>
            <w:del w:id="581" w:author="Chris Lauwers" w:date="2015-07-06T10:55:00Z">
              <w:r w:rsidDel="003B7F41">
                <w:rPr>
                  <w:rStyle w:val="CodeSnippet"/>
                  <w:noProof/>
                </w:rPr>
                <w:delText>attachment</w:delText>
              </w:r>
            </w:del>
            <w:ins w:id="582" w:author="Chris Lauwers" w:date="2015-07-06T10:55:00Z">
              <w:r w:rsidR="003B7F41">
                <w:rPr>
                  <w:rStyle w:val="CodeSnippet"/>
                  <w:noProof/>
                </w:rPr>
                <w:t>local_</w:t>
              </w:r>
              <w:commentRangeStart w:id="583"/>
              <w:r w:rsidR="003B7F41">
                <w:rPr>
                  <w:rStyle w:val="CodeSnippet"/>
                  <w:noProof/>
                </w:rPr>
                <w:t>storage</w:t>
              </w:r>
              <w:commentRangeEnd w:id="583"/>
              <w:r w:rsidR="003B7F41">
                <w:rPr>
                  <w:rStyle w:val="CommentReference"/>
                </w:rPr>
                <w:commentReference w:id="583"/>
              </w:r>
            </w:ins>
            <w:r>
              <w:rPr>
                <w:rStyle w:val="CodeSnippet"/>
                <w:noProof/>
              </w:rPr>
              <w:t xml:space="preserve">: </w:t>
            </w:r>
          </w:p>
          <w:p w14:paraId="70616191" w14:textId="0B0121A0" w:rsidR="00DA5DDF" w:rsidRDefault="00EC2CC1" w:rsidP="007A7E73">
            <w:pPr>
              <w:rPr>
                <w:rStyle w:val="CodeSnippet"/>
                <w:noProof/>
              </w:rPr>
            </w:pPr>
            <w:r>
              <w:rPr>
                <w:rStyle w:val="CodeSnippet"/>
                <w:noProof/>
              </w:rPr>
              <w:t xml:space="preserve">          node: </w:t>
            </w:r>
            <w:r w:rsidR="00DA5DDF">
              <w:rPr>
                <w:rStyle w:val="CodeSnippet"/>
                <w:noProof/>
              </w:rPr>
              <w:t>my_block_storage</w:t>
            </w:r>
          </w:p>
          <w:p w14:paraId="62E8FA33" w14:textId="52CF4FE1" w:rsidR="00DA5DDF" w:rsidRDefault="00DA5DDF" w:rsidP="007A7E73">
            <w:pPr>
              <w:rPr>
                <w:rStyle w:val="CodeSnippet"/>
                <w:noProof/>
              </w:rPr>
            </w:pPr>
            <w:r>
              <w:rPr>
                <w:rStyle w:val="CodeSnippet"/>
                <w:noProof/>
              </w:rPr>
              <w:t xml:space="preserve">        </w:t>
            </w:r>
            <w:r w:rsidR="00EC2CC1">
              <w:rPr>
                <w:rStyle w:val="CodeSnippet"/>
                <w:noProof/>
              </w:rPr>
              <w:t xml:space="preserve">  relationship</w:t>
            </w:r>
            <w:r>
              <w:rPr>
                <w:rStyle w:val="CodeSnippet"/>
                <w:noProof/>
              </w:rPr>
              <w:t>: storage_attach</w:t>
            </w:r>
            <w:r w:rsidR="009E69AA">
              <w:rPr>
                <w:rStyle w:val="CodeSnippet"/>
                <w:noProof/>
              </w:rPr>
              <w:t>es</w:t>
            </w:r>
            <w:r>
              <w:rPr>
                <w:rStyle w:val="CodeSnippet"/>
                <w:noProof/>
              </w:rPr>
              <w:t>to_2</w:t>
            </w:r>
          </w:p>
          <w:p w14:paraId="1ED3608E" w14:textId="77777777" w:rsidR="00DA5DDF" w:rsidRDefault="00DA5DDF" w:rsidP="007A7E73">
            <w:pPr>
              <w:rPr>
                <w:rFonts w:ascii="Consolas" w:hAnsi="Consolas"/>
                <w:noProof/>
                <w:sz w:val="20"/>
              </w:rPr>
            </w:pPr>
          </w:p>
          <w:p w14:paraId="2E2BDBE3" w14:textId="77777777" w:rsidR="00DA5DDF" w:rsidRDefault="00DA5DDF" w:rsidP="007A7E73">
            <w:pPr>
              <w:rPr>
                <w:rFonts w:ascii="Consolas" w:hAnsi="Consolas"/>
                <w:noProof/>
                <w:sz w:val="20"/>
              </w:rPr>
            </w:pPr>
            <w:r>
              <w:rPr>
                <w:rFonts w:ascii="Consolas" w:hAnsi="Consolas"/>
                <w:noProof/>
                <w:sz w:val="20"/>
              </w:rPr>
              <w:t>relationship_templates:</w:t>
            </w:r>
          </w:p>
          <w:p w14:paraId="639F650F" w14:textId="1501DE54" w:rsidR="00DA5DDF" w:rsidRDefault="00DA5DDF" w:rsidP="007A7E73">
            <w:pPr>
              <w:rPr>
                <w:rFonts w:ascii="Consolas" w:hAnsi="Consolas"/>
                <w:noProof/>
                <w:sz w:val="20"/>
              </w:rPr>
            </w:pPr>
            <w:r>
              <w:rPr>
                <w:rFonts w:ascii="Consolas" w:hAnsi="Consolas"/>
                <w:noProof/>
                <w:sz w:val="20"/>
              </w:rPr>
              <w:t xml:space="preserve">  </w:t>
            </w:r>
            <w:r w:rsidRPr="00332BD4">
              <w:rPr>
                <w:rStyle w:val="CodeSnippetHighlight"/>
              </w:rPr>
              <w:t>storage_attach</w:t>
            </w:r>
            <w:r w:rsidR="009E69AA">
              <w:rPr>
                <w:rStyle w:val="CodeSnippetHighlight"/>
              </w:rPr>
              <w:t>es</w:t>
            </w:r>
            <w:r w:rsidRPr="00332BD4">
              <w:rPr>
                <w:rStyle w:val="CodeSnippetHighlight"/>
              </w:rPr>
              <w:t>to_1</w:t>
            </w:r>
            <w:r>
              <w:rPr>
                <w:rFonts w:ascii="Consolas" w:hAnsi="Consolas"/>
                <w:noProof/>
                <w:sz w:val="20"/>
              </w:rPr>
              <w:t>:</w:t>
            </w:r>
          </w:p>
          <w:p w14:paraId="74F4E93B" w14:textId="1A16595D" w:rsidR="00DA5DDF" w:rsidRDefault="00DA5DDF" w:rsidP="007A7E73">
            <w:pPr>
              <w:rPr>
                <w:rFonts w:ascii="Consolas" w:hAnsi="Consolas"/>
                <w:noProof/>
                <w:sz w:val="20"/>
              </w:rPr>
            </w:pPr>
            <w:r>
              <w:rPr>
                <w:rFonts w:ascii="Consolas" w:hAnsi="Consolas"/>
                <w:noProof/>
                <w:sz w:val="20"/>
              </w:rPr>
              <w:t xml:space="preserve">    type: MyAttach</w:t>
            </w:r>
            <w:r w:rsidR="00E85273">
              <w:rPr>
                <w:rFonts w:ascii="Consolas" w:hAnsi="Consolas"/>
                <w:noProof/>
                <w:sz w:val="20"/>
              </w:rPr>
              <w:t>es</w:t>
            </w:r>
            <w:r>
              <w:rPr>
                <w:rFonts w:ascii="Consolas" w:hAnsi="Consolas"/>
                <w:noProof/>
                <w:sz w:val="20"/>
              </w:rPr>
              <w:t>To</w:t>
            </w:r>
          </w:p>
          <w:p w14:paraId="72A47524" w14:textId="77777777" w:rsidR="008515A3" w:rsidRDefault="008515A3" w:rsidP="008515A3">
            <w:pPr>
              <w:rPr>
                <w:rFonts w:ascii="Consolas" w:hAnsi="Consolas"/>
                <w:noProof/>
                <w:sz w:val="20"/>
              </w:rPr>
            </w:pPr>
            <w:r>
              <w:rPr>
                <w:rFonts w:ascii="Consolas" w:hAnsi="Consolas"/>
                <w:noProof/>
                <w:sz w:val="20"/>
              </w:rPr>
              <w:t xml:space="preserve">    properties:</w:t>
            </w:r>
          </w:p>
          <w:p w14:paraId="2A2ED7E5" w14:textId="77777777" w:rsidR="008515A3" w:rsidRDefault="008515A3" w:rsidP="008515A3">
            <w:pPr>
              <w:rPr>
                <w:rStyle w:val="CodeSnippet"/>
                <w:noProof/>
              </w:rPr>
            </w:pPr>
            <w:r>
              <w:rPr>
                <w:rFonts w:ascii="Consolas" w:hAnsi="Consolas"/>
                <w:noProof/>
                <w:sz w:val="20"/>
              </w:rPr>
              <w:t xml:space="preserve">      location: </w:t>
            </w:r>
            <w:r>
              <w:rPr>
                <w:rStyle w:val="CodeSnippet"/>
                <w:noProof/>
              </w:rPr>
              <w:t>/my_data_location</w:t>
            </w:r>
          </w:p>
          <w:p w14:paraId="0DB3FB62" w14:textId="77777777" w:rsidR="007B7745" w:rsidRDefault="007B7745" w:rsidP="007B7745">
            <w:pPr>
              <w:rPr>
                <w:rFonts w:ascii="Consolas" w:hAnsi="Consolas"/>
                <w:noProof/>
                <w:sz w:val="20"/>
              </w:rPr>
            </w:pPr>
            <w:r>
              <w:rPr>
                <w:rFonts w:ascii="Consolas" w:hAnsi="Consolas"/>
                <w:noProof/>
                <w:sz w:val="20"/>
              </w:rPr>
              <w:t xml:space="preserve">    interfaces:</w:t>
            </w:r>
          </w:p>
          <w:p w14:paraId="4CBF966C" w14:textId="77777777" w:rsidR="007B7745" w:rsidRDefault="007B7745" w:rsidP="007B7745">
            <w:pPr>
              <w:rPr>
                <w:rFonts w:ascii="Consolas" w:hAnsi="Consolas"/>
                <w:noProof/>
                <w:sz w:val="20"/>
              </w:rPr>
            </w:pPr>
            <w:r>
              <w:rPr>
                <w:rFonts w:ascii="Consolas" w:hAnsi="Consolas"/>
                <w:noProof/>
                <w:sz w:val="20"/>
              </w:rPr>
              <w:t xml:space="preserve">      some_interface_name:</w:t>
            </w:r>
          </w:p>
          <w:p w14:paraId="6CFA936F" w14:textId="75164E1A" w:rsidR="007B7745" w:rsidRDefault="007B7745" w:rsidP="007B7745">
            <w:pPr>
              <w:rPr>
                <w:rFonts w:ascii="Consolas" w:hAnsi="Consolas"/>
                <w:noProof/>
                <w:sz w:val="20"/>
              </w:rPr>
            </w:pPr>
            <w:r>
              <w:rPr>
                <w:rFonts w:ascii="Consolas" w:hAnsi="Consolas"/>
                <w:noProof/>
                <w:sz w:val="20"/>
              </w:rPr>
              <w:t xml:space="preserve">        some_operation_name_1: my_script_1.sh</w:t>
            </w:r>
          </w:p>
          <w:p w14:paraId="63F7003C" w14:textId="73BF271D" w:rsidR="007B7745" w:rsidRDefault="007B7745" w:rsidP="007B7745">
            <w:pPr>
              <w:rPr>
                <w:rFonts w:ascii="Consolas" w:hAnsi="Consolas"/>
                <w:noProof/>
                <w:sz w:val="20"/>
              </w:rPr>
            </w:pPr>
            <w:r>
              <w:rPr>
                <w:rFonts w:ascii="Consolas" w:hAnsi="Consolas"/>
                <w:noProof/>
                <w:sz w:val="20"/>
              </w:rPr>
              <w:t xml:space="preserve">        some_operation_name_2: my_script_2.sh</w:t>
            </w:r>
          </w:p>
          <w:p w14:paraId="15D0E1D4" w14:textId="074C847E" w:rsidR="007B7745" w:rsidRDefault="007B7745" w:rsidP="007B7745">
            <w:pPr>
              <w:rPr>
                <w:rFonts w:ascii="Consolas" w:hAnsi="Consolas"/>
                <w:noProof/>
                <w:sz w:val="20"/>
              </w:rPr>
            </w:pPr>
            <w:r>
              <w:rPr>
                <w:rFonts w:ascii="Consolas" w:hAnsi="Consolas"/>
                <w:noProof/>
                <w:sz w:val="20"/>
              </w:rPr>
              <w:t xml:space="preserve">        some_operation_name_3: my_script_3.sh</w:t>
            </w:r>
          </w:p>
          <w:p w14:paraId="62C2AEFE" w14:textId="269E2185" w:rsidR="00D70807" w:rsidRDefault="00D70807" w:rsidP="007A7E73">
            <w:pPr>
              <w:rPr>
                <w:rFonts w:ascii="Consolas" w:hAnsi="Consolas"/>
                <w:noProof/>
                <w:sz w:val="20"/>
              </w:rPr>
            </w:pPr>
          </w:p>
          <w:p w14:paraId="61C02A87" w14:textId="0404BF79" w:rsidR="00DA5DDF" w:rsidRDefault="00DA5DDF" w:rsidP="007A7E73">
            <w:pPr>
              <w:rPr>
                <w:rFonts w:ascii="Consolas" w:hAnsi="Consolas"/>
                <w:noProof/>
                <w:sz w:val="20"/>
              </w:rPr>
            </w:pPr>
            <w:r>
              <w:rPr>
                <w:rFonts w:ascii="Consolas" w:hAnsi="Consolas"/>
                <w:noProof/>
                <w:sz w:val="20"/>
              </w:rPr>
              <w:t xml:space="preserve">  storage_attach</w:t>
            </w:r>
            <w:r w:rsidR="007740C5">
              <w:rPr>
                <w:rFonts w:ascii="Consolas" w:hAnsi="Consolas"/>
                <w:noProof/>
                <w:sz w:val="20"/>
              </w:rPr>
              <w:t>es</w:t>
            </w:r>
            <w:r>
              <w:rPr>
                <w:rFonts w:ascii="Consolas" w:hAnsi="Consolas"/>
                <w:noProof/>
                <w:sz w:val="20"/>
              </w:rPr>
              <w:t>to_2:</w:t>
            </w:r>
          </w:p>
          <w:p w14:paraId="2BFA5905" w14:textId="39EC686B" w:rsidR="005A0DEE" w:rsidRDefault="005A0DEE" w:rsidP="007A7E73">
            <w:pPr>
              <w:rPr>
                <w:rFonts w:ascii="Consolas" w:hAnsi="Consolas"/>
                <w:noProof/>
                <w:sz w:val="20"/>
              </w:rPr>
            </w:pPr>
            <w:r>
              <w:rPr>
                <w:rFonts w:ascii="Consolas" w:hAnsi="Consolas"/>
                <w:noProof/>
                <w:sz w:val="20"/>
              </w:rPr>
              <w:t xml:space="preserve">    # Copy the contents of the “storage_attach</w:t>
            </w:r>
            <w:r w:rsidR="007740C5">
              <w:rPr>
                <w:rFonts w:ascii="Consolas" w:hAnsi="Consolas"/>
                <w:noProof/>
                <w:sz w:val="20"/>
              </w:rPr>
              <w:t>es</w:t>
            </w:r>
            <w:r>
              <w:rPr>
                <w:rFonts w:ascii="Consolas" w:hAnsi="Consolas"/>
                <w:noProof/>
                <w:sz w:val="20"/>
              </w:rPr>
              <w:t xml:space="preserve">to_1” template into this new </w:t>
            </w:r>
            <w:r w:rsidR="007740C5">
              <w:rPr>
                <w:rFonts w:ascii="Consolas" w:hAnsi="Consolas"/>
                <w:noProof/>
                <w:sz w:val="20"/>
              </w:rPr>
              <w:t>one</w:t>
            </w:r>
          </w:p>
          <w:p w14:paraId="242C583C" w14:textId="3D6EA82A" w:rsidR="00DA5DDF" w:rsidRDefault="00DA5DDF" w:rsidP="00DA5DDF">
            <w:pPr>
              <w:rPr>
                <w:rStyle w:val="CodeSnippetHighlight"/>
              </w:rPr>
            </w:pPr>
            <w:r>
              <w:rPr>
                <w:rFonts w:ascii="Consolas" w:hAnsi="Consolas"/>
                <w:noProof/>
                <w:sz w:val="20"/>
              </w:rPr>
              <w:t xml:space="preserve">    </w:t>
            </w:r>
            <w:r w:rsidR="00EA1592" w:rsidRPr="00332BD4">
              <w:rPr>
                <w:rStyle w:val="CodeSnippetHighlight"/>
              </w:rPr>
              <w:t>copy</w:t>
            </w:r>
            <w:r>
              <w:rPr>
                <w:rFonts w:ascii="Consolas" w:hAnsi="Consolas"/>
                <w:noProof/>
                <w:sz w:val="20"/>
              </w:rPr>
              <w:t xml:space="preserve">: </w:t>
            </w:r>
            <w:r w:rsidRPr="00332BD4">
              <w:rPr>
                <w:rStyle w:val="CodeSnippetHighlight"/>
              </w:rPr>
              <w:t>storage_attach</w:t>
            </w:r>
            <w:r w:rsidR="007740C5">
              <w:rPr>
                <w:rStyle w:val="CodeSnippetHighlight"/>
              </w:rPr>
              <w:t>es</w:t>
            </w:r>
            <w:r w:rsidRPr="00332BD4">
              <w:rPr>
                <w:rStyle w:val="CodeSnippetHighlight"/>
              </w:rPr>
              <w:t>to_1</w:t>
            </w:r>
          </w:p>
          <w:p w14:paraId="326D7C9B" w14:textId="093FD68F" w:rsidR="00B85DC2" w:rsidRPr="00B85DC2" w:rsidRDefault="00B85DC2" w:rsidP="00DA5DDF">
            <w:pPr>
              <w:rPr>
                <w:rFonts w:ascii="Consolas" w:hAnsi="Consolas"/>
                <w:b/>
                <w:noProof/>
                <w:sz w:val="20"/>
              </w:rPr>
            </w:pPr>
            <w:r w:rsidRPr="00B85DC2">
              <w:rPr>
                <w:rStyle w:val="CodeSnippetHighlight"/>
                <w:b w:val="0"/>
              </w:rPr>
              <w:t xml:space="preserve">    # Then change just the value of the location property</w:t>
            </w:r>
          </w:p>
          <w:p w14:paraId="5441AB72" w14:textId="77777777" w:rsidR="00E840C5" w:rsidRDefault="00E840C5" w:rsidP="00E840C5">
            <w:pPr>
              <w:rPr>
                <w:rFonts w:ascii="Consolas" w:hAnsi="Consolas"/>
                <w:noProof/>
                <w:sz w:val="20"/>
              </w:rPr>
            </w:pPr>
            <w:r>
              <w:rPr>
                <w:rFonts w:ascii="Consolas" w:hAnsi="Consolas"/>
                <w:noProof/>
                <w:sz w:val="20"/>
              </w:rPr>
              <w:t xml:space="preserve">    properties:</w:t>
            </w:r>
          </w:p>
          <w:p w14:paraId="765B1059" w14:textId="77777777" w:rsidR="00E840C5" w:rsidRDefault="00E840C5" w:rsidP="00E840C5">
            <w:pPr>
              <w:rPr>
                <w:rStyle w:val="CodeSnippet"/>
                <w:noProof/>
              </w:rPr>
            </w:pPr>
            <w:r>
              <w:rPr>
                <w:rFonts w:ascii="Consolas" w:hAnsi="Consolas"/>
                <w:noProof/>
                <w:sz w:val="20"/>
              </w:rPr>
              <w:lastRenderedPageBreak/>
              <w:t xml:space="preserve">      location: </w:t>
            </w:r>
            <w:r>
              <w:rPr>
                <w:rStyle w:val="CodeSnippet"/>
                <w:noProof/>
              </w:rPr>
              <w:t>/some_other_data_location</w:t>
            </w:r>
          </w:p>
          <w:p w14:paraId="1E8F21AB" w14:textId="77777777" w:rsidR="00DA5DDF" w:rsidRDefault="00DA5DDF" w:rsidP="00DA5DDF">
            <w:pPr>
              <w:rPr>
                <w:rStyle w:val="CodeSnippet"/>
                <w:noProof/>
              </w:rPr>
            </w:pPr>
          </w:p>
          <w:p w14:paraId="740B4FFF" w14:textId="77777777" w:rsidR="00DA5DDF" w:rsidRDefault="00DA5DDF" w:rsidP="007A7E73">
            <w:pPr>
              <w:rPr>
                <w:rFonts w:ascii="Consolas" w:hAnsi="Consolas"/>
                <w:noProof/>
                <w:sz w:val="20"/>
              </w:rPr>
            </w:pPr>
            <w:r>
              <w:rPr>
                <w:rFonts w:ascii="Consolas" w:hAnsi="Consolas"/>
                <w:noProof/>
                <w:sz w:val="20"/>
              </w:rPr>
              <w:t>relationship_types:</w:t>
            </w:r>
          </w:p>
          <w:p w14:paraId="7108D049" w14:textId="77777777" w:rsidR="00DA5DDF" w:rsidRDefault="00DA5DDF" w:rsidP="007A7E73">
            <w:pPr>
              <w:rPr>
                <w:rFonts w:ascii="Consolas" w:hAnsi="Consolas"/>
                <w:noProof/>
                <w:sz w:val="20"/>
              </w:rPr>
            </w:pPr>
          </w:p>
          <w:p w14:paraId="7A2B7B06" w14:textId="666EFEC7" w:rsidR="00DA5DDF" w:rsidRDefault="00DA5DDF" w:rsidP="007A7E73">
            <w:pPr>
              <w:rPr>
                <w:rFonts w:ascii="Consolas" w:hAnsi="Consolas"/>
                <w:noProof/>
                <w:sz w:val="20"/>
              </w:rPr>
            </w:pPr>
            <w:r>
              <w:rPr>
                <w:rFonts w:ascii="Consolas" w:hAnsi="Consolas"/>
                <w:noProof/>
                <w:sz w:val="20"/>
              </w:rPr>
              <w:t xml:space="preserve">  MyAttach</w:t>
            </w:r>
            <w:r w:rsidR="00E85273">
              <w:rPr>
                <w:rFonts w:ascii="Consolas" w:hAnsi="Consolas"/>
                <w:noProof/>
                <w:sz w:val="20"/>
              </w:rPr>
              <w:t>es</w:t>
            </w:r>
            <w:r>
              <w:rPr>
                <w:rFonts w:ascii="Consolas" w:hAnsi="Consolas"/>
                <w:noProof/>
                <w:sz w:val="20"/>
              </w:rPr>
              <w:t>To:</w:t>
            </w:r>
          </w:p>
          <w:p w14:paraId="711B94C8" w14:textId="3F64E240" w:rsidR="00DA5DDF" w:rsidRDefault="00DA5DDF" w:rsidP="007A7E73">
            <w:pPr>
              <w:rPr>
                <w:rFonts w:ascii="Consolas" w:hAnsi="Consolas"/>
                <w:noProof/>
                <w:sz w:val="20"/>
              </w:rPr>
            </w:pPr>
            <w:r>
              <w:rPr>
                <w:rFonts w:ascii="Consolas" w:hAnsi="Consolas"/>
                <w:noProof/>
                <w:sz w:val="20"/>
              </w:rPr>
              <w:t xml:space="preserve">    derived_from: </w:t>
            </w:r>
            <w:hyperlink w:anchor="DEFN_TYPE_RELATIONSHIPS_ATTACHTO" w:history="1">
              <w:r w:rsidRPr="00B17286">
                <w:rPr>
                  <w:rStyle w:val="Hyperlink"/>
                  <w:rFonts w:ascii="Consolas" w:hAnsi="Consolas"/>
                  <w:noProof/>
                  <w:sz w:val="20"/>
                </w:rPr>
                <w:t>Attach</w:t>
              </w:r>
              <w:r w:rsidR="00AA194E">
                <w:rPr>
                  <w:rStyle w:val="Hyperlink"/>
                  <w:rFonts w:ascii="Consolas" w:hAnsi="Consolas"/>
                  <w:noProof/>
                  <w:sz w:val="20"/>
                </w:rPr>
                <w:t>es</w:t>
              </w:r>
              <w:r w:rsidRPr="00B17286">
                <w:rPr>
                  <w:rStyle w:val="Hyperlink"/>
                  <w:rFonts w:ascii="Consolas" w:hAnsi="Consolas"/>
                  <w:noProof/>
                  <w:sz w:val="20"/>
                </w:rPr>
                <w:t>To</w:t>
              </w:r>
            </w:hyperlink>
          </w:p>
          <w:p w14:paraId="5ABFB0FF" w14:textId="77777777" w:rsidR="00DA5DDF" w:rsidRDefault="00DA5DDF" w:rsidP="007A7E73">
            <w:pPr>
              <w:rPr>
                <w:rFonts w:ascii="Consolas" w:hAnsi="Consolas"/>
                <w:noProof/>
                <w:sz w:val="20"/>
              </w:rPr>
            </w:pPr>
            <w:r>
              <w:rPr>
                <w:rFonts w:ascii="Consolas" w:hAnsi="Consolas"/>
                <w:noProof/>
                <w:sz w:val="20"/>
              </w:rPr>
              <w:t xml:space="preserve">    interfaces:</w:t>
            </w:r>
          </w:p>
          <w:p w14:paraId="06F608CC" w14:textId="77777777" w:rsidR="00DA5DDF" w:rsidRDefault="00DA5DDF" w:rsidP="007A7E73">
            <w:pPr>
              <w:rPr>
                <w:rFonts w:ascii="Consolas" w:hAnsi="Consolas"/>
                <w:noProof/>
                <w:sz w:val="20"/>
              </w:rPr>
            </w:pPr>
            <w:r>
              <w:rPr>
                <w:rFonts w:ascii="Consolas" w:hAnsi="Consolas"/>
                <w:noProof/>
                <w:sz w:val="20"/>
              </w:rPr>
              <w:t xml:space="preserve">      some_interface_name:</w:t>
            </w:r>
          </w:p>
          <w:p w14:paraId="27BC2BA4" w14:textId="77777777" w:rsidR="00DA5DDF" w:rsidRDefault="00DA5DDF" w:rsidP="007A7E73">
            <w:pPr>
              <w:rPr>
                <w:rFonts w:ascii="Consolas" w:hAnsi="Consolas"/>
                <w:noProof/>
                <w:sz w:val="20"/>
              </w:rPr>
            </w:pPr>
            <w:r>
              <w:rPr>
                <w:rFonts w:ascii="Consolas" w:hAnsi="Consolas"/>
                <w:noProof/>
                <w:sz w:val="20"/>
              </w:rPr>
              <w:t xml:space="preserve">        some_operation:</w:t>
            </w:r>
          </w:p>
          <w:p w14:paraId="33FF547E" w14:textId="300A8528" w:rsidR="00DA5DDF" w:rsidRPr="00A622BA" w:rsidRDefault="00DA5DDF" w:rsidP="007A7E73">
            <w:pPr>
              <w:rPr>
                <w:rFonts w:ascii="Consolas" w:hAnsi="Consolas"/>
                <w:noProof/>
                <w:sz w:val="20"/>
              </w:rPr>
            </w:pPr>
            <w:r>
              <w:rPr>
                <w:rFonts w:ascii="Consolas" w:hAnsi="Consolas"/>
                <w:noProof/>
                <w:sz w:val="20"/>
              </w:rPr>
              <w:t xml:space="preserve">          implementation: </w:t>
            </w:r>
            <w:r w:rsidR="00E840C5">
              <w:rPr>
                <w:rFonts w:ascii="Consolas" w:hAnsi="Consolas"/>
                <w:noProof/>
                <w:sz w:val="20"/>
              </w:rPr>
              <w:t>default_</w:t>
            </w:r>
            <w:r>
              <w:rPr>
                <w:rFonts w:ascii="Consolas" w:hAnsi="Consolas"/>
                <w:noProof/>
                <w:sz w:val="20"/>
              </w:rPr>
              <w:t>script.sh</w:t>
            </w:r>
          </w:p>
        </w:tc>
      </w:tr>
    </w:tbl>
    <w:p w14:paraId="12487605" w14:textId="7E42B491" w:rsidR="004612F5" w:rsidRDefault="00FB404E" w:rsidP="00605512">
      <w:pPr>
        <w:pStyle w:val="AppendixHeading1"/>
      </w:pPr>
      <w:bookmarkStart w:id="585" w:name="_Toc413170845"/>
      <w:bookmarkStart w:id="586" w:name="_Toc413170846"/>
      <w:bookmarkStart w:id="587" w:name="_Toc413170847"/>
      <w:bookmarkStart w:id="588" w:name="_Toc413170848"/>
      <w:bookmarkStart w:id="589" w:name="_Toc397688827"/>
      <w:bookmarkStart w:id="590" w:name="_Toc423597306"/>
      <w:bookmarkEnd w:id="585"/>
      <w:bookmarkEnd w:id="586"/>
      <w:bookmarkEnd w:id="587"/>
      <w:bookmarkEnd w:id="588"/>
      <w:r>
        <w:lastRenderedPageBreak/>
        <w:t>Complete Application</w:t>
      </w:r>
      <w:r w:rsidR="00D7477F">
        <w:t xml:space="preserve"> </w:t>
      </w:r>
      <w:r w:rsidR="009F090B">
        <w:t xml:space="preserve">Modeling </w:t>
      </w:r>
      <w:r w:rsidR="004612F5">
        <w:t>Use Cases</w:t>
      </w:r>
      <w:bookmarkEnd w:id="530"/>
      <w:bookmarkEnd w:id="531"/>
      <w:bookmarkEnd w:id="589"/>
      <w:bookmarkEnd w:id="590"/>
    </w:p>
    <w:p w14:paraId="7ABC6FE5" w14:textId="1E13F084" w:rsidR="004E59DC" w:rsidRPr="009822BC" w:rsidRDefault="004E59DC" w:rsidP="009C382C">
      <w:pPr>
        <w:pStyle w:val="AppendixHeading2"/>
      </w:pPr>
      <w:bookmarkStart w:id="591" w:name="_Toc423597307"/>
      <w:bookmarkStart w:id="592" w:name="_Toc379455150"/>
      <w:r w:rsidRPr="009822BC">
        <w:t xml:space="preserve">Use </w:t>
      </w:r>
      <w:r w:rsidR="00531CF1" w:rsidRPr="009822BC">
        <w:t>c</w:t>
      </w:r>
      <w:r w:rsidRPr="009822BC">
        <w:t>ases</w:t>
      </w:r>
      <w:bookmarkEnd w:id="591"/>
    </w:p>
    <w:p w14:paraId="05A1EC6A" w14:textId="458DC616" w:rsidR="0094313F" w:rsidRPr="004E59DC" w:rsidRDefault="0094313F" w:rsidP="0094313F">
      <w:pPr>
        <w:pStyle w:val="AppendixHeading3"/>
      </w:pPr>
      <w:bookmarkStart w:id="593" w:name="USE_CASE_COMPUTE_1"/>
      <w:r>
        <w:t>Overview</w:t>
      </w:r>
    </w:p>
    <w:tbl>
      <w:tblPr>
        <w:tblW w:w="5754" w:type="pct"/>
        <w:tblLayout w:type="fixed"/>
        <w:tblCellMar>
          <w:top w:w="55" w:type="dxa"/>
          <w:left w:w="55" w:type="dxa"/>
          <w:bottom w:w="55" w:type="dxa"/>
          <w:right w:w="55" w:type="dxa"/>
        </w:tblCellMar>
        <w:tblLook w:val="00A0" w:firstRow="1" w:lastRow="0" w:firstColumn="1" w:lastColumn="0" w:noHBand="0" w:noVBand="0"/>
      </w:tblPr>
      <w:tblGrid>
        <w:gridCol w:w="2457"/>
        <w:gridCol w:w="4566"/>
        <w:gridCol w:w="4566"/>
      </w:tblGrid>
      <w:tr w:rsidR="0094313F" w:rsidRPr="00F2764F" w14:paraId="40E561A1" w14:textId="77777777" w:rsidTr="00074D70">
        <w:trPr>
          <w:tblHeader/>
        </w:trPr>
        <w:tc>
          <w:tcPr>
            <w:tcW w:w="11727"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FF764DE" w14:textId="77777777" w:rsidR="0094313F" w:rsidRDefault="0094313F" w:rsidP="00074D70">
            <w:pPr>
              <w:pStyle w:val="TableText-Heading"/>
            </w:pPr>
            <w:r>
              <w:t>Use Case</w:t>
            </w:r>
          </w:p>
        </w:tc>
      </w:tr>
      <w:tr w:rsidR="0094313F" w:rsidRPr="00F2764F" w14:paraId="5F79C7B9" w14:textId="77777777" w:rsidTr="00074D70">
        <w:trPr>
          <w:tblHeader/>
        </w:trPr>
        <w:tc>
          <w:tcPr>
            <w:tcW w:w="24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ADF342E" w14:textId="77777777" w:rsidR="0094313F" w:rsidRPr="00F2764F" w:rsidRDefault="0094313F" w:rsidP="00074D70">
            <w:pPr>
              <w:pStyle w:val="TableText-Heading"/>
            </w:pPr>
            <w:r>
              <w:t>Name</w:t>
            </w:r>
          </w:p>
        </w:tc>
        <w:tc>
          <w:tcPr>
            <w:tcW w:w="46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FE1A89F" w14:textId="77777777" w:rsidR="0094313F" w:rsidRPr="00F2764F" w:rsidRDefault="0094313F" w:rsidP="00074D70">
            <w:pPr>
              <w:pStyle w:val="TableText-Heading"/>
            </w:pPr>
            <w:r>
              <w:t>Description</w:t>
            </w:r>
          </w:p>
        </w:tc>
        <w:tc>
          <w:tcPr>
            <w:tcW w:w="46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F0EA26C" w14:textId="77777777" w:rsidR="0094313F" w:rsidRDefault="0094313F" w:rsidP="00074D70">
            <w:pPr>
              <w:pStyle w:val="TableText-Heading"/>
            </w:pPr>
            <w:r>
              <w:t xml:space="preserve">Service Template link </w:t>
            </w:r>
            <w:r w:rsidRPr="007C0AAA">
              <w:rPr>
                <w:b w:val="0"/>
              </w:rPr>
              <w:t>(Entry Definition)</w:t>
            </w:r>
          </w:p>
        </w:tc>
      </w:tr>
      <w:tr w:rsidR="0094313F" w:rsidRPr="00F2764F" w14:paraId="5DC04486" w14:textId="77777777" w:rsidTr="006A533E">
        <w:tc>
          <w:tcPr>
            <w:tcW w:w="2485" w:type="dxa"/>
            <w:tcBorders>
              <w:top w:val="single" w:sz="4" w:space="0" w:color="000000"/>
              <w:left w:val="single" w:sz="4" w:space="0" w:color="000000"/>
              <w:bottom w:val="single" w:sz="4" w:space="0" w:color="000000"/>
              <w:right w:val="single" w:sz="4" w:space="0" w:color="000000"/>
            </w:tcBorders>
            <w:shd w:val="clear" w:color="auto" w:fill="auto"/>
          </w:tcPr>
          <w:p w14:paraId="5DEFF0C7" w14:textId="1B0D7539" w:rsidR="0094313F" w:rsidRPr="008C5AF7" w:rsidRDefault="00AC54D2" w:rsidP="00074D70">
            <w:pPr>
              <w:pStyle w:val="TableText"/>
            </w:pPr>
            <w:hyperlink w:anchor="USE_CASE_COMPUTE_1" w:history="1">
              <w:r w:rsidR="0094313F" w:rsidRPr="00CF20F3">
                <w:rPr>
                  <w:rStyle w:val="Hyperlink"/>
                  <w:b/>
                </w:rPr>
                <w:t>Compute</w:t>
              </w:r>
            </w:hyperlink>
            <w:r w:rsidR="0094313F">
              <w:t xml:space="preserve">: </w:t>
            </w:r>
            <w:r w:rsidR="00A22096">
              <w:t>Create a single Compute instance with a host Operating System</w:t>
            </w:r>
          </w:p>
        </w:tc>
        <w:tc>
          <w:tcPr>
            <w:tcW w:w="4621" w:type="dxa"/>
            <w:tcBorders>
              <w:top w:val="single" w:sz="4" w:space="0" w:color="000000"/>
              <w:left w:val="single" w:sz="4" w:space="0" w:color="000000"/>
              <w:bottom w:val="single" w:sz="4" w:space="0" w:color="000000"/>
              <w:right w:val="single" w:sz="4" w:space="0" w:color="000000"/>
            </w:tcBorders>
            <w:shd w:val="clear" w:color="auto" w:fill="auto"/>
          </w:tcPr>
          <w:p w14:paraId="58F4E3B3" w14:textId="6E56C660" w:rsidR="0094313F" w:rsidRPr="00EC0871" w:rsidRDefault="0094313F" w:rsidP="001C1B0A">
            <w:pPr>
              <w:pStyle w:val="TableText"/>
            </w:pPr>
            <w:r>
              <w:t xml:space="preserve">Introduces a TOSCA </w:t>
            </w:r>
            <w:r w:rsidRPr="00824E0A">
              <w:rPr>
                <w:rStyle w:val="CodeSnippetHighlight"/>
                <w:sz w:val="18"/>
              </w:rPr>
              <w:t>Compute</w:t>
            </w:r>
            <w:r w:rsidRPr="00824E0A">
              <w:rPr>
                <w:sz w:val="16"/>
              </w:rPr>
              <w:t xml:space="preserve"> </w:t>
            </w:r>
            <w:r>
              <w:t xml:space="preserve">node </w:t>
            </w:r>
            <w:r w:rsidR="00F077AF">
              <w:t xml:space="preserve">type </w:t>
            </w:r>
            <w:r>
              <w:t xml:space="preserve">which is used to </w:t>
            </w:r>
            <w:r w:rsidRPr="000E3614">
              <w:t>stand up a single</w:t>
            </w:r>
            <w:r w:rsidR="001C1B0A">
              <w:t xml:space="preserve"> compute</w:t>
            </w:r>
            <w:r w:rsidRPr="000E3614">
              <w:t xml:space="preserve"> instance </w:t>
            </w:r>
            <w:r w:rsidR="001C1B0A">
              <w:t xml:space="preserve">with a host Operating System </w:t>
            </w:r>
            <w:r>
              <w:t>Virtual Machine (VM) image</w:t>
            </w:r>
            <w:r w:rsidR="001C1B0A">
              <w:t xml:space="preserve"> selected by the platform provider using the Compute node’s properties</w:t>
            </w:r>
            <w:r>
              <w:t>.</w:t>
            </w:r>
          </w:p>
        </w:tc>
        <w:tc>
          <w:tcPr>
            <w:tcW w:w="4621" w:type="dxa"/>
            <w:tcBorders>
              <w:top w:val="single" w:sz="4" w:space="0" w:color="000000"/>
              <w:left w:val="single" w:sz="4" w:space="0" w:color="000000"/>
              <w:bottom w:val="single" w:sz="4" w:space="0" w:color="000000"/>
              <w:right w:val="single" w:sz="4" w:space="0" w:color="000000"/>
            </w:tcBorders>
            <w:shd w:val="clear" w:color="auto" w:fill="auto"/>
          </w:tcPr>
          <w:p w14:paraId="45D028F6" w14:textId="77777777" w:rsidR="0094313F" w:rsidRPr="009620B1" w:rsidRDefault="0094313F" w:rsidP="00074D70">
            <w:pPr>
              <w:pStyle w:val="TableText"/>
              <w:rPr>
                <w:b/>
              </w:rPr>
            </w:pPr>
            <w:r w:rsidRPr="009620B1">
              <w:rPr>
                <w:b/>
              </w:rPr>
              <w:t>TODO</w:t>
            </w:r>
          </w:p>
        </w:tc>
      </w:tr>
      <w:tr w:rsidR="00F077AF" w:rsidRPr="00F2764F" w14:paraId="1F8D3446" w14:textId="77777777" w:rsidTr="006A533E">
        <w:tc>
          <w:tcPr>
            <w:tcW w:w="2485" w:type="dxa"/>
            <w:tcBorders>
              <w:top w:val="single" w:sz="4" w:space="0" w:color="000000"/>
              <w:left w:val="single" w:sz="4" w:space="0" w:color="000000"/>
              <w:bottom w:val="single" w:sz="4" w:space="0" w:color="000000"/>
              <w:right w:val="single" w:sz="4" w:space="0" w:color="000000"/>
            </w:tcBorders>
            <w:shd w:val="clear" w:color="auto" w:fill="auto"/>
          </w:tcPr>
          <w:p w14:paraId="5BB52854" w14:textId="222A5B81" w:rsidR="00F077AF" w:rsidRDefault="00AC54D2" w:rsidP="00074D70">
            <w:pPr>
              <w:pStyle w:val="TableText"/>
            </w:pPr>
            <w:hyperlink w:anchor="USE_CASE_SW_COMP_1" w:history="1">
              <w:r w:rsidR="00F077AF" w:rsidRPr="00310843">
                <w:rPr>
                  <w:rStyle w:val="Hyperlink"/>
                  <w:b/>
                </w:rPr>
                <w:t>Software Component 1</w:t>
              </w:r>
            </w:hyperlink>
            <w:r w:rsidR="00F077AF">
              <w:t>:  Automatic deployment of a Virtual Machine (VM) image artifact</w:t>
            </w:r>
          </w:p>
        </w:tc>
        <w:tc>
          <w:tcPr>
            <w:tcW w:w="4621" w:type="dxa"/>
            <w:tcBorders>
              <w:top w:val="single" w:sz="4" w:space="0" w:color="000000"/>
              <w:left w:val="single" w:sz="4" w:space="0" w:color="000000"/>
              <w:bottom w:val="single" w:sz="4" w:space="0" w:color="000000"/>
              <w:right w:val="single" w:sz="4" w:space="0" w:color="000000"/>
            </w:tcBorders>
            <w:shd w:val="clear" w:color="auto" w:fill="auto"/>
          </w:tcPr>
          <w:p w14:paraId="4FD90DA2" w14:textId="4CE6F391" w:rsidR="00F077AF" w:rsidRDefault="00F077AF" w:rsidP="00F077AF">
            <w:pPr>
              <w:pStyle w:val="TableText"/>
            </w:pPr>
            <w:r>
              <w:t xml:space="preserve">Introduces the </w:t>
            </w:r>
            <w:r w:rsidRPr="00D30756">
              <w:rPr>
                <w:rStyle w:val="CodeSnippetHighlight"/>
                <w:sz w:val="18"/>
              </w:rPr>
              <w:t>SoftwareComponent</w:t>
            </w:r>
            <w:r w:rsidRPr="00D30756">
              <w:rPr>
                <w:sz w:val="16"/>
              </w:rPr>
              <w:t xml:space="preserve"> </w:t>
            </w:r>
            <w:r>
              <w:t xml:space="preserve">node type which declares software that is hosted on a </w:t>
            </w:r>
            <w:r w:rsidRPr="00D30756">
              <w:rPr>
                <w:rStyle w:val="CodeSnippetHighlight"/>
                <w:sz w:val="18"/>
              </w:rPr>
              <w:t>Compute</w:t>
            </w:r>
            <w:r w:rsidRPr="00D30756">
              <w:rPr>
                <w:sz w:val="16"/>
              </w:rPr>
              <w:t xml:space="preserve"> </w:t>
            </w:r>
            <w:r>
              <w:t xml:space="preserve">instance.  In this case, the SoftwareComponent declares a VM image as a deployment artifact which includes its own pre-packaged operating system and software.  The TOSCA Orchestrator detects this known deployment artifact type on the </w:t>
            </w:r>
            <w:r w:rsidRPr="00D30756">
              <w:rPr>
                <w:rStyle w:val="CodeSnippetHighlight"/>
                <w:sz w:val="18"/>
              </w:rPr>
              <w:t>SoftwareComponent</w:t>
            </w:r>
            <w:r>
              <w:t xml:space="preserve"> node template and automatically deploys it to the Compute node.</w:t>
            </w:r>
          </w:p>
        </w:tc>
        <w:tc>
          <w:tcPr>
            <w:tcW w:w="4621" w:type="dxa"/>
            <w:tcBorders>
              <w:top w:val="single" w:sz="4" w:space="0" w:color="000000"/>
              <w:left w:val="single" w:sz="4" w:space="0" w:color="000000"/>
              <w:bottom w:val="single" w:sz="4" w:space="0" w:color="000000"/>
              <w:right w:val="single" w:sz="4" w:space="0" w:color="000000"/>
            </w:tcBorders>
            <w:shd w:val="clear" w:color="auto" w:fill="auto"/>
          </w:tcPr>
          <w:p w14:paraId="54ECE800" w14:textId="4630C1F9" w:rsidR="00F077AF" w:rsidRPr="009620B1" w:rsidRDefault="00F077AF" w:rsidP="00074D70">
            <w:pPr>
              <w:pStyle w:val="TableText"/>
              <w:rPr>
                <w:b/>
              </w:rPr>
            </w:pPr>
            <w:r>
              <w:rPr>
                <w:b/>
              </w:rPr>
              <w:t>TODO</w:t>
            </w:r>
          </w:p>
        </w:tc>
      </w:tr>
      <w:tr w:rsidR="0094313F" w:rsidRPr="00F2764F" w14:paraId="5371F72A" w14:textId="77777777" w:rsidTr="006A533E">
        <w:tc>
          <w:tcPr>
            <w:tcW w:w="2485" w:type="dxa"/>
            <w:tcBorders>
              <w:top w:val="single" w:sz="4" w:space="0" w:color="000000"/>
              <w:left w:val="single" w:sz="4" w:space="0" w:color="000000"/>
              <w:right w:val="single" w:sz="4" w:space="0" w:color="000000"/>
            </w:tcBorders>
            <w:shd w:val="clear" w:color="auto" w:fill="auto"/>
          </w:tcPr>
          <w:p w14:paraId="3411BCBF" w14:textId="77777777" w:rsidR="0094313F" w:rsidRPr="002003AC" w:rsidRDefault="00AC54D2" w:rsidP="00074D70">
            <w:pPr>
              <w:pStyle w:val="TableText"/>
            </w:pPr>
            <w:hyperlink w:anchor="USE_CASE_BLOCKSTORAGE_1" w:history="1">
              <w:r w:rsidR="0094313F">
                <w:rPr>
                  <w:rStyle w:val="Hyperlink"/>
                  <w:b/>
                </w:rPr>
                <w:t>BlockStorage-1</w:t>
              </w:r>
            </w:hyperlink>
            <w:r w:rsidR="0094313F">
              <w:t xml:space="preserve">: </w:t>
            </w:r>
            <w:r w:rsidR="0094313F" w:rsidRPr="002003AC">
              <w:t>Attaching Block Storage to a single Compute instance</w:t>
            </w:r>
          </w:p>
        </w:tc>
        <w:tc>
          <w:tcPr>
            <w:tcW w:w="4621" w:type="dxa"/>
            <w:tcBorders>
              <w:top w:val="single" w:sz="4" w:space="0" w:color="000000"/>
              <w:left w:val="single" w:sz="4" w:space="0" w:color="000000"/>
              <w:right w:val="single" w:sz="4" w:space="0" w:color="000000"/>
            </w:tcBorders>
            <w:shd w:val="clear" w:color="auto" w:fill="auto"/>
          </w:tcPr>
          <w:p w14:paraId="2782ACBA" w14:textId="77777777" w:rsidR="0094313F" w:rsidRDefault="0094313F" w:rsidP="00074D70">
            <w:pPr>
              <w:pStyle w:val="TableText"/>
            </w:pPr>
            <w:r>
              <w:t xml:space="preserve">Demonstrates how to attach a TOSCA </w:t>
            </w:r>
            <w:r w:rsidRPr="004F041C">
              <w:rPr>
                <w:rStyle w:val="CodeSnippetHighlight"/>
                <w:sz w:val="18"/>
              </w:rPr>
              <w:t>BlockStorage</w:t>
            </w:r>
            <w:r w:rsidRPr="004F041C">
              <w:rPr>
                <w:sz w:val="14"/>
              </w:rPr>
              <w:t xml:space="preserve"> </w:t>
            </w:r>
            <w:r>
              <w:rPr>
                <w:sz w:val="14"/>
              </w:rPr>
              <w:t>node</w:t>
            </w:r>
            <w:r>
              <w:t xml:space="preserve"> to a </w:t>
            </w:r>
            <w:r w:rsidRPr="00824E0A">
              <w:rPr>
                <w:rStyle w:val="CodeSnippetHighlight"/>
                <w:sz w:val="18"/>
              </w:rPr>
              <w:t>Compute</w:t>
            </w:r>
            <w:r w:rsidRPr="00824E0A">
              <w:rPr>
                <w:sz w:val="16"/>
              </w:rPr>
              <w:t xml:space="preserve"> </w:t>
            </w:r>
            <w:r>
              <w:t xml:space="preserve">node using the normative </w:t>
            </w:r>
            <w:r w:rsidRPr="004F041C">
              <w:rPr>
                <w:rStyle w:val="CodeSnippetHighlight"/>
                <w:sz w:val="18"/>
              </w:rPr>
              <w:t>AttachesTo</w:t>
            </w:r>
            <w:r w:rsidRPr="004F041C">
              <w:rPr>
                <w:sz w:val="16"/>
              </w:rPr>
              <w:t xml:space="preserve"> </w:t>
            </w:r>
            <w:r>
              <w:t>relationship.</w:t>
            </w:r>
          </w:p>
        </w:tc>
        <w:tc>
          <w:tcPr>
            <w:tcW w:w="4621" w:type="dxa"/>
            <w:tcBorders>
              <w:top w:val="single" w:sz="4" w:space="0" w:color="000000"/>
              <w:left w:val="single" w:sz="4" w:space="0" w:color="000000"/>
              <w:bottom w:val="single" w:sz="4" w:space="0" w:color="000000"/>
              <w:right w:val="single" w:sz="4" w:space="0" w:color="000000"/>
            </w:tcBorders>
            <w:shd w:val="clear" w:color="auto" w:fill="auto"/>
          </w:tcPr>
          <w:p w14:paraId="5B291E08" w14:textId="77777777" w:rsidR="0094313F" w:rsidRDefault="00AC54D2" w:rsidP="00074D70">
            <w:pPr>
              <w:pStyle w:val="TableText"/>
            </w:pPr>
            <w:hyperlink r:id="rId79" w:anchor="L19" w:history="1">
              <w:r w:rsidR="0094313F">
                <w:rPr>
                  <w:rStyle w:val="Hyperlink"/>
                </w:rPr>
                <w:t>https://github.com/openstack/heat-translator/blob/master/translator/toscalib/tests/data/storage/tosca_blockstorage_with_attachment.yaml#L19</w:t>
              </w:r>
            </w:hyperlink>
          </w:p>
        </w:tc>
      </w:tr>
      <w:tr w:rsidR="0094313F" w:rsidRPr="00F2764F" w14:paraId="3F77F867" w14:textId="77777777" w:rsidTr="006A533E">
        <w:tc>
          <w:tcPr>
            <w:tcW w:w="2485" w:type="dxa"/>
            <w:tcBorders>
              <w:top w:val="single" w:sz="4" w:space="0" w:color="000000"/>
              <w:left w:val="single" w:sz="4" w:space="0" w:color="000000"/>
              <w:bottom w:val="single" w:sz="4" w:space="0" w:color="000000"/>
              <w:right w:val="single" w:sz="4" w:space="0" w:color="000000"/>
            </w:tcBorders>
            <w:shd w:val="clear" w:color="auto" w:fill="auto"/>
          </w:tcPr>
          <w:p w14:paraId="5623F36D" w14:textId="77777777" w:rsidR="0094313F" w:rsidRDefault="00AC54D2" w:rsidP="00074D70">
            <w:pPr>
              <w:pStyle w:val="TableText"/>
            </w:pPr>
            <w:hyperlink w:anchor="USE_CASE_BLOCKSTORAGE_2" w:history="1">
              <w:r w:rsidR="0094313F">
                <w:rPr>
                  <w:rStyle w:val="Hyperlink"/>
                  <w:b/>
                </w:rPr>
                <w:t>BlockStorage-2</w:t>
              </w:r>
            </w:hyperlink>
            <w:r w:rsidR="0094313F">
              <w:t xml:space="preserve">: </w:t>
            </w:r>
            <w:r w:rsidR="0094313F" w:rsidRPr="002003AC">
              <w:t>Attaching Block Storage</w:t>
            </w:r>
            <w:r w:rsidR="0094313F">
              <w:t xml:space="preserve"> using a custom Relationship Type</w:t>
            </w:r>
          </w:p>
        </w:tc>
        <w:tc>
          <w:tcPr>
            <w:tcW w:w="4621" w:type="dxa"/>
            <w:tcBorders>
              <w:top w:val="single" w:sz="4" w:space="0" w:color="000000"/>
              <w:left w:val="single" w:sz="4" w:space="0" w:color="000000"/>
              <w:bottom w:val="single" w:sz="4" w:space="0" w:color="000000"/>
              <w:right w:val="single" w:sz="4" w:space="0" w:color="000000"/>
            </w:tcBorders>
            <w:shd w:val="clear" w:color="auto" w:fill="auto"/>
          </w:tcPr>
          <w:p w14:paraId="3C3E8F63" w14:textId="77777777" w:rsidR="0094313F" w:rsidRDefault="0094313F" w:rsidP="00074D70">
            <w:pPr>
              <w:pStyle w:val="TableText"/>
            </w:pPr>
            <w:r>
              <w:t xml:space="preserve">Demonstrates how to attach a TOSCA </w:t>
            </w:r>
            <w:r w:rsidRPr="004F041C">
              <w:rPr>
                <w:rStyle w:val="CodeSnippetHighlight"/>
                <w:sz w:val="18"/>
              </w:rPr>
              <w:t>BlockStorage</w:t>
            </w:r>
            <w:r w:rsidRPr="004F041C">
              <w:rPr>
                <w:sz w:val="14"/>
              </w:rPr>
              <w:t xml:space="preserve"> </w:t>
            </w:r>
            <w:r>
              <w:rPr>
                <w:sz w:val="14"/>
              </w:rPr>
              <w:t>node</w:t>
            </w:r>
            <w:r>
              <w:t xml:space="preserve"> to a </w:t>
            </w:r>
            <w:r w:rsidRPr="00824E0A">
              <w:rPr>
                <w:rStyle w:val="CodeSnippetHighlight"/>
                <w:sz w:val="18"/>
              </w:rPr>
              <w:t>Compute</w:t>
            </w:r>
            <w:r w:rsidRPr="00824E0A">
              <w:rPr>
                <w:sz w:val="16"/>
              </w:rPr>
              <w:t xml:space="preserve"> </w:t>
            </w:r>
            <w:r>
              <w:t xml:space="preserve">node using a custom RelationshipType that derives from the normative </w:t>
            </w:r>
            <w:r w:rsidRPr="004F041C">
              <w:rPr>
                <w:rStyle w:val="CodeSnippetHighlight"/>
                <w:sz w:val="18"/>
              </w:rPr>
              <w:t>AttachesTo</w:t>
            </w:r>
            <w:r w:rsidRPr="004F041C">
              <w:rPr>
                <w:sz w:val="16"/>
              </w:rPr>
              <w:t xml:space="preserve"> </w:t>
            </w:r>
            <w:r>
              <w:t>relationship.</w:t>
            </w:r>
          </w:p>
        </w:tc>
        <w:tc>
          <w:tcPr>
            <w:tcW w:w="4621" w:type="dxa"/>
            <w:tcBorders>
              <w:top w:val="single" w:sz="4" w:space="0" w:color="000000"/>
              <w:left w:val="single" w:sz="4" w:space="0" w:color="000000"/>
              <w:bottom w:val="single" w:sz="4" w:space="0" w:color="000000"/>
              <w:right w:val="single" w:sz="4" w:space="0" w:color="000000"/>
            </w:tcBorders>
            <w:shd w:val="clear" w:color="auto" w:fill="auto"/>
          </w:tcPr>
          <w:p w14:paraId="470FAD4B" w14:textId="77777777" w:rsidR="0094313F" w:rsidRPr="00BF15B4" w:rsidRDefault="0094313F" w:rsidP="00074D70">
            <w:pPr>
              <w:pStyle w:val="TableText"/>
            </w:pPr>
            <w:r>
              <w:t>TODO</w:t>
            </w:r>
          </w:p>
        </w:tc>
      </w:tr>
      <w:tr w:rsidR="0094313F" w:rsidRPr="00F2764F" w14:paraId="30558C9E" w14:textId="77777777" w:rsidTr="006A533E">
        <w:tc>
          <w:tcPr>
            <w:tcW w:w="2485" w:type="dxa"/>
            <w:tcBorders>
              <w:top w:val="single" w:sz="4" w:space="0" w:color="000000"/>
              <w:left w:val="single" w:sz="4" w:space="0" w:color="000000"/>
              <w:bottom w:val="single" w:sz="4" w:space="0" w:color="000000"/>
              <w:right w:val="single" w:sz="4" w:space="0" w:color="000000"/>
            </w:tcBorders>
            <w:shd w:val="clear" w:color="auto" w:fill="auto"/>
          </w:tcPr>
          <w:p w14:paraId="78815F4E" w14:textId="77777777" w:rsidR="0094313F" w:rsidRDefault="00AC54D2" w:rsidP="00074D70">
            <w:pPr>
              <w:pStyle w:val="TableText"/>
            </w:pPr>
            <w:hyperlink w:anchor="USE_CASE_BLOCKSTORAGE_3" w:history="1">
              <w:r w:rsidR="0094313F">
                <w:rPr>
                  <w:rStyle w:val="Hyperlink"/>
                  <w:b/>
                </w:rPr>
                <w:t>BlockStorage-3</w:t>
              </w:r>
            </w:hyperlink>
            <w:r w:rsidR="0094313F" w:rsidRPr="006E1F8E">
              <w:t xml:space="preserve">: </w:t>
            </w:r>
            <w:r w:rsidR="0094313F">
              <w:t>U</w:t>
            </w:r>
            <w:r w:rsidR="0094313F" w:rsidRPr="006E1F8E">
              <w:t>sing a Relationship Template of type AttachesTo</w:t>
            </w:r>
          </w:p>
        </w:tc>
        <w:tc>
          <w:tcPr>
            <w:tcW w:w="4621" w:type="dxa"/>
            <w:tcBorders>
              <w:top w:val="single" w:sz="4" w:space="0" w:color="000000"/>
              <w:left w:val="single" w:sz="4" w:space="0" w:color="000000"/>
              <w:bottom w:val="single" w:sz="4" w:space="0" w:color="000000"/>
              <w:right w:val="single" w:sz="4" w:space="0" w:color="000000"/>
            </w:tcBorders>
            <w:shd w:val="clear" w:color="auto" w:fill="auto"/>
          </w:tcPr>
          <w:p w14:paraId="16323604" w14:textId="77777777" w:rsidR="0094313F" w:rsidRDefault="0094313F" w:rsidP="00074D70">
            <w:pPr>
              <w:pStyle w:val="TableText"/>
            </w:pPr>
            <w:r>
              <w:t xml:space="preserve">Demonstrates how to attach a TOSCA </w:t>
            </w:r>
            <w:r w:rsidRPr="004F041C">
              <w:rPr>
                <w:rStyle w:val="CodeSnippetHighlight"/>
                <w:sz w:val="18"/>
              </w:rPr>
              <w:t>BlockStorage</w:t>
            </w:r>
            <w:r w:rsidRPr="004F041C">
              <w:rPr>
                <w:sz w:val="14"/>
              </w:rPr>
              <w:t xml:space="preserve"> </w:t>
            </w:r>
            <w:r w:rsidRPr="00176B41">
              <w:t>node to a</w:t>
            </w:r>
            <w:r>
              <w:t xml:space="preserve"> </w:t>
            </w:r>
            <w:r w:rsidRPr="00824E0A">
              <w:rPr>
                <w:rStyle w:val="CodeSnippetHighlight"/>
                <w:sz w:val="18"/>
              </w:rPr>
              <w:t>Compute</w:t>
            </w:r>
            <w:r w:rsidRPr="00824E0A">
              <w:rPr>
                <w:sz w:val="16"/>
              </w:rPr>
              <w:t xml:space="preserve"> </w:t>
            </w:r>
            <w:r>
              <w:t xml:space="preserve">node using a TOSCA Relationship Template that is based upon the normative </w:t>
            </w:r>
            <w:r w:rsidRPr="00581B88">
              <w:rPr>
                <w:rStyle w:val="CodeSnippetHighlight"/>
                <w:sz w:val="18"/>
              </w:rPr>
              <w:t>AttachesTo</w:t>
            </w:r>
            <w:r w:rsidRPr="00581B88">
              <w:rPr>
                <w:sz w:val="16"/>
              </w:rPr>
              <w:t xml:space="preserve"> </w:t>
            </w:r>
            <w:r>
              <w:t>Relationship Type.</w:t>
            </w:r>
          </w:p>
        </w:tc>
        <w:tc>
          <w:tcPr>
            <w:tcW w:w="4621" w:type="dxa"/>
            <w:tcBorders>
              <w:top w:val="single" w:sz="4" w:space="0" w:color="000000"/>
              <w:left w:val="single" w:sz="4" w:space="0" w:color="000000"/>
              <w:bottom w:val="single" w:sz="4" w:space="0" w:color="000000"/>
              <w:right w:val="single" w:sz="4" w:space="0" w:color="000000"/>
            </w:tcBorders>
            <w:shd w:val="clear" w:color="auto" w:fill="auto"/>
          </w:tcPr>
          <w:p w14:paraId="1F4EE28A" w14:textId="77777777" w:rsidR="0094313F" w:rsidRDefault="0094313F" w:rsidP="00074D70">
            <w:pPr>
              <w:pStyle w:val="TableText"/>
            </w:pPr>
            <w:r>
              <w:t>TODO</w:t>
            </w:r>
          </w:p>
        </w:tc>
      </w:tr>
      <w:tr w:rsidR="0094313F" w:rsidRPr="00F2764F" w14:paraId="3CF8F5E5" w14:textId="77777777" w:rsidTr="006A533E">
        <w:tc>
          <w:tcPr>
            <w:tcW w:w="2485" w:type="dxa"/>
            <w:tcBorders>
              <w:top w:val="single" w:sz="4" w:space="0" w:color="000000"/>
              <w:left w:val="single" w:sz="4" w:space="0" w:color="000000"/>
              <w:bottom w:val="single" w:sz="4" w:space="0" w:color="000000"/>
              <w:right w:val="single" w:sz="4" w:space="0" w:color="000000"/>
            </w:tcBorders>
            <w:shd w:val="clear" w:color="auto" w:fill="auto"/>
          </w:tcPr>
          <w:p w14:paraId="5D0063FC" w14:textId="77777777" w:rsidR="0094313F" w:rsidRPr="002003AC" w:rsidRDefault="00AC54D2" w:rsidP="00074D70">
            <w:pPr>
              <w:pStyle w:val="TableText"/>
            </w:pPr>
            <w:hyperlink w:anchor="USE_CASE_BLOCKSTORAGE_4" w:history="1">
              <w:r w:rsidR="0094313F">
                <w:rPr>
                  <w:rStyle w:val="Hyperlink"/>
                  <w:b/>
                </w:rPr>
                <w:t>BlockStorage-4</w:t>
              </w:r>
            </w:hyperlink>
            <w:r w:rsidR="0094313F">
              <w:t>: Single Block Storage shared by 2-Tier Application with custom AttachesTo Type and implied relationships</w:t>
            </w:r>
          </w:p>
        </w:tc>
        <w:tc>
          <w:tcPr>
            <w:tcW w:w="4621" w:type="dxa"/>
            <w:tcBorders>
              <w:top w:val="single" w:sz="4" w:space="0" w:color="000000"/>
              <w:left w:val="single" w:sz="4" w:space="0" w:color="000000"/>
              <w:bottom w:val="single" w:sz="4" w:space="0" w:color="000000"/>
              <w:right w:val="single" w:sz="4" w:space="0" w:color="000000"/>
            </w:tcBorders>
            <w:shd w:val="clear" w:color="auto" w:fill="auto"/>
          </w:tcPr>
          <w:p w14:paraId="7308AB89" w14:textId="741F8571" w:rsidR="0094313F" w:rsidRDefault="0094313F" w:rsidP="00074D70">
            <w:pPr>
              <w:pStyle w:val="TableText"/>
            </w:pPr>
            <w:r>
              <w:t xml:space="preserve">This use case shows 2 </w:t>
            </w:r>
            <w:r w:rsidR="00D30756" w:rsidRPr="00D30756">
              <w:rPr>
                <w:rStyle w:val="CodeSnippetHighlight"/>
                <w:sz w:val="18"/>
              </w:rPr>
              <w:t>C</w:t>
            </w:r>
            <w:r w:rsidRPr="00D30756">
              <w:rPr>
                <w:rStyle w:val="CodeSnippetHighlight"/>
                <w:sz w:val="18"/>
              </w:rPr>
              <w:t>ompute</w:t>
            </w:r>
            <w:r>
              <w:t xml:space="preserve"> instances (2 tiers) with one BlockStorage node, and also uses a custom </w:t>
            </w:r>
            <w:r w:rsidRPr="00E6629D">
              <w:rPr>
                <w:rStyle w:val="CodeSnippetHighlight"/>
                <w:sz w:val="18"/>
              </w:rPr>
              <w:t>AttachesTo</w:t>
            </w:r>
            <w:r w:rsidRPr="00E6629D">
              <w:rPr>
                <w:sz w:val="16"/>
              </w:rPr>
              <w:t xml:space="preserve"> </w:t>
            </w:r>
            <w:r>
              <w:t xml:space="preserve">Relationship that provides a default mount point (i.e., </w:t>
            </w:r>
            <w:r w:rsidRPr="005371E7">
              <w:rPr>
                <w:rStyle w:val="CodeSnippetHighlight"/>
                <w:sz w:val="18"/>
              </w:rPr>
              <w:t>location</w:t>
            </w:r>
            <w:r>
              <w:t>) which the 1</w:t>
            </w:r>
            <w:r w:rsidRPr="00E6629D">
              <w:rPr>
                <w:vertAlign w:val="superscript"/>
              </w:rPr>
              <w:t>st</w:t>
            </w:r>
            <w:r>
              <w:t xml:space="preserve"> tier uses, but the 2</w:t>
            </w:r>
            <w:r w:rsidRPr="002E3237">
              <w:rPr>
                <w:vertAlign w:val="superscript"/>
              </w:rPr>
              <w:t>nd</w:t>
            </w:r>
            <w:r>
              <w:t xml:space="preserve"> tier provides a different mount point.  </w:t>
            </w:r>
          </w:p>
        </w:tc>
        <w:tc>
          <w:tcPr>
            <w:tcW w:w="4621" w:type="dxa"/>
            <w:tcBorders>
              <w:top w:val="single" w:sz="4" w:space="0" w:color="000000"/>
              <w:left w:val="single" w:sz="4" w:space="0" w:color="000000"/>
              <w:bottom w:val="single" w:sz="4" w:space="0" w:color="000000"/>
              <w:right w:val="single" w:sz="4" w:space="0" w:color="000000"/>
            </w:tcBorders>
            <w:shd w:val="clear" w:color="auto" w:fill="auto"/>
          </w:tcPr>
          <w:p w14:paraId="2EA9A3AD" w14:textId="77777777" w:rsidR="0094313F" w:rsidRDefault="00AC54D2" w:rsidP="00074D70">
            <w:pPr>
              <w:pStyle w:val="TableText"/>
            </w:pPr>
            <w:hyperlink r:id="rId80" w:history="1">
              <w:r w:rsidR="0094313F">
                <w:rPr>
                  <w:rStyle w:val="Hyperlink"/>
                </w:rPr>
                <w:t>https://github.com/openstack/heat-translator/blob/master/translator/toscalib/tests/data/storage/tosca_blockstorage_with_attachment_notation1.yaml</w:t>
              </w:r>
            </w:hyperlink>
          </w:p>
        </w:tc>
      </w:tr>
      <w:tr w:rsidR="0094313F" w:rsidRPr="00F2764F" w14:paraId="7255BD02" w14:textId="77777777" w:rsidTr="006A533E">
        <w:tc>
          <w:tcPr>
            <w:tcW w:w="2485" w:type="dxa"/>
            <w:tcBorders>
              <w:top w:val="single" w:sz="4" w:space="0" w:color="000000"/>
              <w:left w:val="single" w:sz="4" w:space="0" w:color="000000"/>
              <w:bottom w:val="single" w:sz="4" w:space="0" w:color="000000"/>
              <w:right w:val="single" w:sz="4" w:space="0" w:color="000000"/>
            </w:tcBorders>
            <w:shd w:val="clear" w:color="auto" w:fill="auto"/>
          </w:tcPr>
          <w:p w14:paraId="35FE280F" w14:textId="77777777" w:rsidR="0094313F" w:rsidRDefault="00AC54D2" w:rsidP="00074D70">
            <w:pPr>
              <w:pStyle w:val="TableText"/>
            </w:pPr>
            <w:hyperlink w:anchor="USE_CASE_BLOCKSTORAGE_5" w:history="1">
              <w:r w:rsidR="0094313F" w:rsidRPr="0024724C">
                <w:rPr>
                  <w:rStyle w:val="Hyperlink"/>
                  <w:b/>
                </w:rPr>
                <w:t>BlockStorage-5</w:t>
              </w:r>
            </w:hyperlink>
            <w:r w:rsidR="0094313F">
              <w:t>: Single Block Storage shared by 2-Tier Application with custom AttachesTo Type and explicit Relationship Templates</w:t>
            </w:r>
          </w:p>
        </w:tc>
        <w:tc>
          <w:tcPr>
            <w:tcW w:w="4621" w:type="dxa"/>
            <w:tcBorders>
              <w:top w:val="single" w:sz="4" w:space="0" w:color="000000"/>
              <w:left w:val="single" w:sz="4" w:space="0" w:color="000000"/>
              <w:bottom w:val="single" w:sz="4" w:space="0" w:color="000000"/>
              <w:right w:val="single" w:sz="4" w:space="0" w:color="000000"/>
            </w:tcBorders>
            <w:shd w:val="clear" w:color="auto" w:fill="auto"/>
          </w:tcPr>
          <w:p w14:paraId="7253A76E" w14:textId="13002A92" w:rsidR="0094313F" w:rsidRDefault="0094313F" w:rsidP="00254CA7">
            <w:pPr>
              <w:pStyle w:val="TableText"/>
            </w:pPr>
            <w:r>
              <w:t xml:space="preserve">This use case is like the </w:t>
            </w:r>
            <w:r w:rsidR="00254CA7">
              <w:t xml:space="preserve">previous </w:t>
            </w:r>
            <w:hyperlink w:anchor="USE_CASE_BLOCKSTORAGE_4" w:history="1">
              <w:r w:rsidR="00254CA7" w:rsidRPr="00984FCD">
                <w:rPr>
                  <w:rStyle w:val="Hyperlink"/>
                </w:rPr>
                <w:t>BlockStorage-4</w:t>
              </w:r>
            </w:hyperlink>
            <w:r w:rsidR="00254CA7">
              <w:t xml:space="preserve"> </w:t>
            </w:r>
            <w:r>
              <w:t xml:space="preserve">use case, but also creates two relationship templates (one for each tier) each of which provide a different mount point (i.e., </w:t>
            </w:r>
            <w:r w:rsidRPr="005371E7">
              <w:rPr>
                <w:rStyle w:val="CodeSnippetHighlight"/>
                <w:sz w:val="18"/>
              </w:rPr>
              <w:t>location</w:t>
            </w:r>
            <w:r>
              <w:t xml:space="preserve">) which overrides the default location defined in the custom Relationship Type. </w:t>
            </w:r>
          </w:p>
        </w:tc>
        <w:tc>
          <w:tcPr>
            <w:tcW w:w="4621" w:type="dxa"/>
            <w:tcBorders>
              <w:top w:val="single" w:sz="4" w:space="0" w:color="000000"/>
              <w:left w:val="single" w:sz="4" w:space="0" w:color="000000"/>
              <w:bottom w:val="single" w:sz="4" w:space="0" w:color="000000"/>
              <w:right w:val="single" w:sz="4" w:space="0" w:color="000000"/>
            </w:tcBorders>
            <w:shd w:val="clear" w:color="auto" w:fill="auto"/>
          </w:tcPr>
          <w:p w14:paraId="0E4B1AF4" w14:textId="77777777" w:rsidR="0094313F" w:rsidRDefault="00AC54D2" w:rsidP="00074D70">
            <w:pPr>
              <w:pStyle w:val="TableText"/>
            </w:pPr>
            <w:hyperlink r:id="rId81" w:history="1">
              <w:r w:rsidR="0094313F">
                <w:rPr>
                  <w:rStyle w:val="Hyperlink"/>
                </w:rPr>
                <w:t>https://github.com/openstack/heat-translator/blob/master/translator/toscalib/tests/data/storage/tosca_blockstorage_with_attachment_notation2.yaml</w:t>
              </w:r>
            </w:hyperlink>
          </w:p>
        </w:tc>
      </w:tr>
      <w:tr w:rsidR="0094313F" w:rsidRPr="00F2764F" w14:paraId="1A360252" w14:textId="77777777" w:rsidTr="006A533E">
        <w:tc>
          <w:tcPr>
            <w:tcW w:w="2485" w:type="dxa"/>
            <w:tcBorders>
              <w:top w:val="single" w:sz="4" w:space="0" w:color="000000"/>
              <w:left w:val="single" w:sz="4" w:space="0" w:color="000000"/>
              <w:bottom w:val="single" w:sz="4" w:space="0" w:color="000000"/>
              <w:right w:val="single" w:sz="4" w:space="0" w:color="000000"/>
            </w:tcBorders>
            <w:shd w:val="clear" w:color="auto" w:fill="auto"/>
          </w:tcPr>
          <w:p w14:paraId="5E40E2AC" w14:textId="77777777" w:rsidR="0094313F" w:rsidRDefault="00AC54D2" w:rsidP="00074D70">
            <w:pPr>
              <w:pStyle w:val="TableText"/>
            </w:pPr>
            <w:hyperlink w:anchor="USE_CASE_BLOCKSTORAGE_6" w:history="1">
              <w:r w:rsidR="0094313F" w:rsidRPr="009F3322">
                <w:rPr>
                  <w:rStyle w:val="Hyperlink"/>
                  <w:b/>
                </w:rPr>
                <w:t>BlockStorage-6</w:t>
              </w:r>
            </w:hyperlink>
            <w:r w:rsidR="0094313F">
              <w:t>: Multiple Block Storage attached to different Servers</w:t>
            </w:r>
          </w:p>
        </w:tc>
        <w:tc>
          <w:tcPr>
            <w:tcW w:w="4621" w:type="dxa"/>
            <w:tcBorders>
              <w:top w:val="single" w:sz="4" w:space="0" w:color="000000"/>
              <w:left w:val="single" w:sz="4" w:space="0" w:color="000000"/>
              <w:bottom w:val="single" w:sz="4" w:space="0" w:color="000000"/>
              <w:right w:val="single" w:sz="4" w:space="0" w:color="000000"/>
            </w:tcBorders>
            <w:shd w:val="clear" w:color="auto" w:fill="auto"/>
          </w:tcPr>
          <w:p w14:paraId="7A44BE84" w14:textId="77777777" w:rsidR="0094313F" w:rsidRDefault="0094313F" w:rsidP="00074D70">
            <w:pPr>
              <w:pStyle w:val="TableText"/>
            </w:pPr>
            <w:r w:rsidRPr="009F3322">
              <w:t xml:space="preserve">This use case demonstrates how two different TOSCA </w:t>
            </w:r>
            <w:r w:rsidRPr="009F3322">
              <w:rPr>
                <w:rStyle w:val="CodeSnippetHighlight"/>
                <w:sz w:val="18"/>
              </w:rPr>
              <w:t>BlockStorage</w:t>
            </w:r>
            <w:r w:rsidRPr="009F3322">
              <w:rPr>
                <w:sz w:val="16"/>
              </w:rPr>
              <w:t xml:space="preserve"> </w:t>
            </w:r>
            <w:r w:rsidRPr="009F3322">
              <w:t xml:space="preserve">nodes can be attached to two different </w:t>
            </w:r>
            <w:r w:rsidRPr="009F3322">
              <w:rPr>
                <w:rStyle w:val="CodeSnippetHighlight"/>
                <w:sz w:val="18"/>
              </w:rPr>
              <w:t>Compute</w:t>
            </w:r>
            <w:r w:rsidRPr="009F3322">
              <w:rPr>
                <w:sz w:val="16"/>
              </w:rPr>
              <w:t xml:space="preserve"> </w:t>
            </w:r>
            <w:r w:rsidRPr="009F3322">
              <w:t xml:space="preserve">nodes (i.e., servers) each using the normative </w:t>
            </w:r>
            <w:r w:rsidRPr="009F3322">
              <w:rPr>
                <w:rStyle w:val="CodeSnippetHighlight"/>
                <w:sz w:val="18"/>
              </w:rPr>
              <w:t>AttachesTo</w:t>
            </w:r>
            <w:r w:rsidRPr="009F3322">
              <w:rPr>
                <w:sz w:val="16"/>
              </w:rPr>
              <w:t xml:space="preserve"> </w:t>
            </w:r>
            <w:r w:rsidRPr="009F3322">
              <w:t>relationship.</w:t>
            </w:r>
          </w:p>
        </w:tc>
        <w:tc>
          <w:tcPr>
            <w:tcW w:w="4621" w:type="dxa"/>
            <w:tcBorders>
              <w:top w:val="single" w:sz="4" w:space="0" w:color="000000"/>
              <w:left w:val="single" w:sz="4" w:space="0" w:color="000000"/>
              <w:bottom w:val="single" w:sz="4" w:space="0" w:color="000000"/>
              <w:right w:val="single" w:sz="4" w:space="0" w:color="000000"/>
            </w:tcBorders>
            <w:shd w:val="clear" w:color="auto" w:fill="auto"/>
          </w:tcPr>
          <w:p w14:paraId="3A4DCC95" w14:textId="77777777" w:rsidR="0094313F" w:rsidRDefault="00AC54D2" w:rsidP="00074D70">
            <w:pPr>
              <w:pStyle w:val="TableText"/>
              <w:rPr>
                <w:rStyle w:val="Hyperlink"/>
              </w:rPr>
            </w:pPr>
            <w:hyperlink r:id="rId82" w:history="1">
              <w:r w:rsidR="0094313F">
                <w:rPr>
                  <w:rStyle w:val="Hyperlink"/>
                </w:rPr>
                <w:t>https://github.com/openstack/heat-translator/blob/master/translator/toscalib/tests/data/storage/tosca_multiple_blockstorage_with_attachment.yaml</w:t>
              </w:r>
            </w:hyperlink>
          </w:p>
          <w:p w14:paraId="55AE4911" w14:textId="77777777" w:rsidR="0094313F" w:rsidRPr="00887D98" w:rsidRDefault="0094313F" w:rsidP="00074D70">
            <w:pPr>
              <w:pStyle w:val="TableText"/>
            </w:pPr>
          </w:p>
        </w:tc>
      </w:tr>
      <w:tr w:rsidR="0094313F" w:rsidRPr="00F2764F" w14:paraId="07CD6CBA" w14:textId="77777777" w:rsidTr="006A533E">
        <w:tc>
          <w:tcPr>
            <w:tcW w:w="2485" w:type="dxa"/>
            <w:tcBorders>
              <w:top w:val="single" w:sz="4" w:space="0" w:color="000000"/>
              <w:left w:val="single" w:sz="4" w:space="0" w:color="000000"/>
              <w:bottom w:val="single" w:sz="4" w:space="0" w:color="000000"/>
              <w:right w:val="single" w:sz="4" w:space="0" w:color="000000"/>
            </w:tcBorders>
            <w:shd w:val="clear" w:color="auto" w:fill="auto"/>
          </w:tcPr>
          <w:p w14:paraId="2503C1E8" w14:textId="77777777" w:rsidR="0094313F" w:rsidRDefault="00AC54D2" w:rsidP="00074D70">
            <w:pPr>
              <w:pStyle w:val="TableText"/>
            </w:pPr>
            <w:hyperlink w:anchor="USE_CASE_OBJECTSTORAGE_1" w:history="1">
              <w:r w:rsidR="0094313F" w:rsidRPr="006A2CFF">
                <w:rPr>
                  <w:rStyle w:val="Hyperlink"/>
                  <w:b/>
                </w:rPr>
                <w:t>Object Storage 1</w:t>
              </w:r>
            </w:hyperlink>
            <w:r w:rsidR="0094313F">
              <w:t>: Creating</w:t>
            </w:r>
            <w:r w:rsidR="0094313F" w:rsidRPr="002003AC">
              <w:t xml:space="preserve"> an Object Storage service</w:t>
            </w:r>
          </w:p>
        </w:tc>
        <w:tc>
          <w:tcPr>
            <w:tcW w:w="4621" w:type="dxa"/>
            <w:tcBorders>
              <w:top w:val="single" w:sz="4" w:space="0" w:color="000000"/>
              <w:left w:val="single" w:sz="4" w:space="0" w:color="000000"/>
              <w:bottom w:val="single" w:sz="4" w:space="0" w:color="000000"/>
              <w:right w:val="single" w:sz="4" w:space="0" w:color="000000"/>
            </w:tcBorders>
            <w:shd w:val="clear" w:color="auto" w:fill="auto"/>
          </w:tcPr>
          <w:p w14:paraId="1C32AB03" w14:textId="77777777" w:rsidR="0094313F" w:rsidRPr="00B6320A" w:rsidRDefault="0094313F" w:rsidP="00074D70">
            <w:pPr>
              <w:pStyle w:val="TableText"/>
            </w:pPr>
            <w:r w:rsidRPr="00DA6D3C">
              <w:t xml:space="preserve">Introduces the TOSCA </w:t>
            </w:r>
            <w:r w:rsidRPr="00824E0A">
              <w:rPr>
                <w:rStyle w:val="CodeSnippetHighlight"/>
                <w:sz w:val="18"/>
              </w:rPr>
              <w:t>ObjectStorage</w:t>
            </w:r>
            <w:r w:rsidRPr="00824E0A">
              <w:rPr>
                <w:sz w:val="16"/>
              </w:rPr>
              <w:t xml:space="preserve"> </w:t>
            </w:r>
            <w:r>
              <w:t>node type and shows how it can be instantiated.</w:t>
            </w:r>
          </w:p>
        </w:tc>
        <w:tc>
          <w:tcPr>
            <w:tcW w:w="4621" w:type="dxa"/>
            <w:tcBorders>
              <w:top w:val="single" w:sz="4" w:space="0" w:color="000000"/>
              <w:left w:val="single" w:sz="4" w:space="0" w:color="000000"/>
              <w:bottom w:val="single" w:sz="4" w:space="0" w:color="000000"/>
              <w:right w:val="single" w:sz="4" w:space="0" w:color="000000"/>
            </w:tcBorders>
            <w:shd w:val="clear" w:color="auto" w:fill="auto"/>
          </w:tcPr>
          <w:p w14:paraId="5ED761BD" w14:textId="77777777" w:rsidR="0094313F" w:rsidRPr="00747947" w:rsidRDefault="00AC54D2" w:rsidP="00074D70">
            <w:pPr>
              <w:pStyle w:val="TableText"/>
            </w:pPr>
            <w:hyperlink r:id="rId83" w:history="1">
              <w:r w:rsidR="0094313F" w:rsidRPr="00747947">
                <w:rPr>
                  <w:rStyle w:val="Hyperlink"/>
                </w:rPr>
                <w:t>https://github.com/openstack/heat-translator/blob/master/translator/toscalib/tests/data/storage/tosca_single_object_store.yaml</w:t>
              </w:r>
            </w:hyperlink>
            <w:r w:rsidR="0094313F">
              <w:t xml:space="preserve"> </w:t>
            </w:r>
          </w:p>
        </w:tc>
      </w:tr>
      <w:tr w:rsidR="0094313F" w:rsidRPr="00F2764F" w14:paraId="317E1D11" w14:textId="77777777" w:rsidTr="006A533E">
        <w:tc>
          <w:tcPr>
            <w:tcW w:w="2485" w:type="dxa"/>
            <w:tcBorders>
              <w:top w:val="single" w:sz="4" w:space="0" w:color="000000"/>
              <w:left w:val="single" w:sz="4" w:space="0" w:color="000000"/>
              <w:bottom w:val="single" w:sz="4" w:space="0" w:color="000000"/>
              <w:right w:val="single" w:sz="4" w:space="0" w:color="000000"/>
            </w:tcBorders>
            <w:shd w:val="clear" w:color="auto" w:fill="auto"/>
          </w:tcPr>
          <w:p w14:paraId="6ED0BF9C" w14:textId="73A022F0" w:rsidR="0094313F" w:rsidRPr="00F2764F" w:rsidRDefault="00AC54D2" w:rsidP="00074D70">
            <w:pPr>
              <w:pStyle w:val="TableText"/>
            </w:pPr>
            <w:hyperlink w:anchor="USE_CASE_NETWORK_1" w:history="1">
              <w:r w:rsidR="0094313F" w:rsidRPr="00AC2108">
                <w:rPr>
                  <w:rStyle w:val="Hyperlink"/>
                  <w:b/>
                </w:rPr>
                <w:t>Network-1</w:t>
              </w:r>
            </w:hyperlink>
            <w:r w:rsidR="0094313F">
              <w:t>: S</w:t>
            </w:r>
            <w:r w:rsidR="0094313F" w:rsidRPr="001521E4">
              <w:t xml:space="preserve">erver </w:t>
            </w:r>
            <w:r w:rsidR="0094313F">
              <w:t xml:space="preserve">bound </w:t>
            </w:r>
            <w:r w:rsidR="0094313F" w:rsidRPr="001521E4">
              <w:t xml:space="preserve">to </w:t>
            </w:r>
            <w:r w:rsidR="0094313F">
              <w:t>a new</w:t>
            </w:r>
            <w:r w:rsidR="0094313F" w:rsidRPr="001521E4">
              <w:t xml:space="preserve"> network</w:t>
            </w:r>
          </w:p>
        </w:tc>
        <w:tc>
          <w:tcPr>
            <w:tcW w:w="4621" w:type="dxa"/>
            <w:tcBorders>
              <w:top w:val="single" w:sz="4" w:space="0" w:color="000000"/>
              <w:left w:val="single" w:sz="4" w:space="0" w:color="000000"/>
              <w:bottom w:val="single" w:sz="4" w:space="0" w:color="000000"/>
              <w:right w:val="single" w:sz="4" w:space="0" w:color="000000"/>
            </w:tcBorders>
            <w:shd w:val="clear" w:color="auto" w:fill="auto"/>
          </w:tcPr>
          <w:p w14:paraId="5953ABAC" w14:textId="77777777" w:rsidR="0094313F" w:rsidRPr="00EC0871" w:rsidRDefault="0094313F" w:rsidP="00074D70">
            <w:pPr>
              <w:pStyle w:val="TableText"/>
            </w:pPr>
            <w:r w:rsidRPr="00B6320A">
              <w:t xml:space="preserve">Introduces the TOSCA </w:t>
            </w:r>
            <w:r w:rsidRPr="00824E0A">
              <w:rPr>
                <w:rStyle w:val="CodeSnippetHighlight"/>
                <w:sz w:val="18"/>
              </w:rPr>
              <w:t>Network</w:t>
            </w:r>
            <w:r w:rsidRPr="00824E0A">
              <w:rPr>
                <w:sz w:val="16"/>
              </w:rPr>
              <w:t xml:space="preserve"> </w:t>
            </w:r>
            <w:r>
              <w:t xml:space="preserve">and </w:t>
            </w:r>
            <w:r w:rsidRPr="006B5A7E">
              <w:rPr>
                <w:rStyle w:val="CodeSnippetHighlight"/>
                <w:sz w:val="18"/>
              </w:rPr>
              <w:t>Port</w:t>
            </w:r>
            <w:r w:rsidRPr="006B5A7E">
              <w:rPr>
                <w:sz w:val="14"/>
              </w:rPr>
              <w:t xml:space="preserve"> </w:t>
            </w:r>
            <w:r w:rsidRPr="005A09FD">
              <w:t>nodes used for</w:t>
            </w:r>
            <w:r>
              <w:t xml:space="preserve"> modeling logical networks using the </w:t>
            </w:r>
            <w:r w:rsidRPr="00824E0A">
              <w:rPr>
                <w:rStyle w:val="CodeSnippetHighlight"/>
                <w:sz w:val="18"/>
              </w:rPr>
              <w:t>LinksTo</w:t>
            </w:r>
            <w:r w:rsidRPr="00824E0A">
              <w:rPr>
                <w:sz w:val="16"/>
              </w:rPr>
              <w:t xml:space="preserve"> </w:t>
            </w:r>
            <w:r>
              <w:t xml:space="preserve">and </w:t>
            </w:r>
            <w:r w:rsidRPr="006B5A7E">
              <w:rPr>
                <w:rStyle w:val="CodeSnippetHighlight"/>
                <w:sz w:val="18"/>
              </w:rPr>
              <w:t>BindsTo</w:t>
            </w:r>
            <w:r w:rsidRPr="006B5A7E">
              <w:rPr>
                <w:sz w:val="14"/>
              </w:rPr>
              <w:t xml:space="preserve"> </w:t>
            </w:r>
            <w:r>
              <w:t xml:space="preserve">Relationship Types. In this use case, the template is invoked without an existing </w:t>
            </w:r>
            <w:r w:rsidRPr="00695FCC">
              <w:rPr>
                <w:rStyle w:val="CodeSnippetHighlight"/>
                <w:sz w:val="18"/>
              </w:rPr>
              <w:t>network_name</w:t>
            </w:r>
            <w:r w:rsidRPr="00695FCC">
              <w:rPr>
                <w:sz w:val="16"/>
              </w:rPr>
              <w:t xml:space="preserve"> </w:t>
            </w:r>
            <w:r>
              <w:t xml:space="preserve">as an input property so </w:t>
            </w:r>
            <w:r>
              <w:lastRenderedPageBreak/>
              <w:t>a new network is created using the properties declared in the Network node.</w:t>
            </w:r>
          </w:p>
        </w:tc>
        <w:tc>
          <w:tcPr>
            <w:tcW w:w="4621" w:type="dxa"/>
            <w:tcBorders>
              <w:top w:val="single" w:sz="4" w:space="0" w:color="000000"/>
              <w:left w:val="single" w:sz="4" w:space="0" w:color="000000"/>
              <w:bottom w:val="single" w:sz="4" w:space="0" w:color="000000"/>
              <w:right w:val="single" w:sz="4" w:space="0" w:color="000000"/>
            </w:tcBorders>
            <w:shd w:val="clear" w:color="auto" w:fill="auto"/>
          </w:tcPr>
          <w:p w14:paraId="79EDC3D1" w14:textId="77777777" w:rsidR="0094313F" w:rsidRPr="0043501B" w:rsidRDefault="00AC54D2" w:rsidP="00074D70">
            <w:pPr>
              <w:pStyle w:val="TableText"/>
            </w:pPr>
            <w:hyperlink r:id="rId84" w:history="1">
              <w:r w:rsidR="0094313F">
                <w:rPr>
                  <w:rStyle w:val="Hyperlink"/>
                </w:rPr>
                <w:t>https://github.com/openstack/heat-translator/blob/master/translator/toscalib/tests/data/network/tosca_one_server_one_network.yaml</w:t>
              </w:r>
            </w:hyperlink>
            <w:r w:rsidR="0094313F">
              <w:t xml:space="preserve"> </w:t>
            </w:r>
          </w:p>
        </w:tc>
      </w:tr>
      <w:tr w:rsidR="0094313F" w:rsidRPr="00F2764F" w14:paraId="72F157A2" w14:textId="77777777" w:rsidTr="006A533E">
        <w:tc>
          <w:tcPr>
            <w:tcW w:w="2485" w:type="dxa"/>
            <w:tcBorders>
              <w:top w:val="single" w:sz="4" w:space="0" w:color="000000"/>
              <w:left w:val="single" w:sz="4" w:space="0" w:color="000000"/>
              <w:bottom w:val="single" w:sz="4" w:space="0" w:color="000000"/>
              <w:right w:val="single" w:sz="4" w:space="0" w:color="000000"/>
            </w:tcBorders>
            <w:shd w:val="clear" w:color="auto" w:fill="auto"/>
          </w:tcPr>
          <w:p w14:paraId="4E2DDDA2" w14:textId="2B53C1A6" w:rsidR="0094313F" w:rsidRDefault="00AC54D2" w:rsidP="00074D70">
            <w:pPr>
              <w:pStyle w:val="TableText"/>
            </w:pPr>
            <w:hyperlink w:anchor="USE_CASE_NETWORK_2" w:history="1">
              <w:r w:rsidR="0094313F" w:rsidRPr="00114E6E">
                <w:rPr>
                  <w:rStyle w:val="Hyperlink"/>
                  <w:b/>
                </w:rPr>
                <w:t>Network-2</w:t>
              </w:r>
            </w:hyperlink>
            <w:r w:rsidR="0094313F">
              <w:t xml:space="preserve">: </w:t>
            </w:r>
            <w:r w:rsidR="0094313F" w:rsidRPr="00114E6E">
              <w:t xml:space="preserve">Server </w:t>
            </w:r>
            <w:r w:rsidR="00074D70">
              <w:t xml:space="preserve">bound </w:t>
            </w:r>
            <w:r w:rsidR="0094313F">
              <w:t xml:space="preserve">to </w:t>
            </w:r>
            <w:r w:rsidR="0094313F" w:rsidRPr="00114E6E">
              <w:t>an existing network</w:t>
            </w:r>
          </w:p>
        </w:tc>
        <w:tc>
          <w:tcPr>
            <w:tcW w:w="4621" w:type="dxa"/>
            <w:tcBorders>
              <w:top w:val="single" w:sz="4" w:space="0" w:color="000000"/>
              <w:left w:val="single" w:sz="4" w:space="0" w:color="000000"/>
              <w:bottom w:val="single" w:sz="4" w:space="0" w:color="000000"/>
              <w:right w:val="single" w:sz="4" w:space="0" w:color="000000"/>
            </w:tcBorders>
            <w:shd w:val="clear" w:color="auto" w:fill="auto"/>
          </w:tcPr>
          <w:p w14:paraId="509C5C21" w14:textId="77777777" w:rsidR="0094313F" w:rsidRPr="001521E4" w:rsidRDefault="0094313F" w:rsidP="00074D70">
            <w:pPr>
              <w:pStyle w:val="TableText"/>
            </w:pPr>
            <w:r>
              <w:t xml:space="preserve">Shows how to use a </w:t>
            </w:r>
            <w:r w:rsidRPr="00BB5EB8">
              <w:rPr>
                <w:rStyle w:val="CodeSnippetHighlight"/>
                <w:sz w:val="17"/>
                <w:szCs w:val="17"/>
              </w:rPr>
              <w:t>network_name</w:t>
            </w:r>
            <w:r w:rsidRPr="00BB5EB8">
              <w:rPr>
                <w:sz w:val="17"/>
                <w:szCs w:val="17"/>
              </w:rPr>
              <w:t xml:space="preserve"> </w:t>
            </w:r>
            <w:r>
              <w:t xml:space="preserve">as an input parameter to the template to allow a server to be associated with (i.e. bound to) an existing </w:t>
            </w:r>
            <w:r w:rsidRPr="00BB5EB8">
              <w:rPr>
                <w:rStyle w:val="CodeSnippetHighlight"/>
                <w:sz w:val="18"/>
              </w:rPr>
              <w:t>Network</w:t>
            </w:r>
            <w:r>
              <w:t>.</w:t>
            </w:r>
          </w:p>
        </w:tc>
        <w:tc>
          <w:tcPr>
            <w:tcW w:w="4621" w:type="dxa"/>
            <w:tcBorders>
              <w:top w:val="single" w:sz="4" w:space="0" w:color="000000"/>
              <w:left w:val="single" w:sz="4" w:space="0" w:color="000000"/>
              <w:bottom w:val="single" w:sz="4" w:space="0" w:color="000000"/>
              <w:right w:val="single" w:sz="4" w:space="0" w:color="000000"/>
            </w:tcBorders>
            <w:shd w:val="clear" w:color="auto" w:fill="auto"/>
          </w:tcPr>
          <w:p w14:paraId="19873462" w14:textId="77777777" w:rsidR="0094313F" w:rsidRDefault="00AC54D2" w:rsidP="00074D70">
            <w:pPr>
              <w:pStyle w:val="TableText"/>
            </w:pPr>
            <w:hyperlink r:id="rId85" w:history="1">
              <w:r w:rsidR="0094313F" w:rsidRPr="00114E6E">
                <w:rPr>
                  <w:rStyle w:val="Hyperlink"/>
                </w:rPr>
                <w:t>https://github.com/openstack/heat-translator/blob/master/translator/toscalib/tests/data/network/tosca_server_on_existing_network.yaml</w:t>
              </w:r>
            </w:hyperlink>
          </w:p>
        </w:tc>
      </w:tr>
      <w:tr w:rsidR="0094313F" w:rsidRPr="00F2764F" w14:paraId="5E19851F" w14:textId="77777777" w:rsidTr="006A533E">
        <w:tc>
          <w:tcPr>
            <w:tcW w:w="2485" w:type="dxa"/>
            <w:tcBorders>
              <w:top w:val="single" w:sz="4" w:space="0" w:color="000000"/>
              <w:left w:val="single" w:sz="4" w:space="0" w:color="000000"/>
              <w:bottom w:val="single" w:sz="4" w:space="0" w:color="000000"/>
              <w:right w:val="single" w:sz="4" w:space="0" w:color="000000"/>
            </w:tcBorders>
            <w:shd w:val="clear" w:color="auto" w:fill="auto"/>
          </w:tcPr>
          <w:p w14:paraId="2FBBDF5C" w14:textId="460C0E95" w:rsidR="0094313F" w:rsidRDefault="00AC54D2" w:rsidP="00074D70">
            <w:pPr>
              <w:pStyle w:val="TableText"/>
            </w:pPr>
            <w:hyperlink w:anchor="USE_CASE_NETWORK_3" w:history="1">
              <w:r w:rsidR="0094313F" w:rsidRPr="00AC2108">
                <w:rPr>
                  <w:rStyle w:val="Hyperlink"/>
                  <w:b/>
                </w:rPr>
                <w:t>Network-</w:t>
              </w:r>
              <w:r w:rsidR="0094313F">
                <w:rPr>
                  <w:rStyle w:val="Hyperlink"/>
                  <w:b/>
                </w:rPr>
                <w:t>3</w:t>
              </w:r>
            </w:hyperlink>
            <w:r w:rsidR="0094313F">
              <w:t>: Two servers bound to a single</w:t>
            </w:r>
            <w:r w:rsidR="0094313F" w:rsidRPr="001521E4">
              <w:t xml:space="preserve"> network</w:t>
            </w:r>
          </w:p>
        </w:tc>
        <w:tc>
          <w:tcPr>
            <w:tcW w:w="4621" w:type="dxa"/>
            <w:tcBorders>
              <w:top w:val="single" w:sz="4" w:space="0" w:color="000000"/>
              <w:left w:val="single" w:sz="4" w:space="0" w:color="000000"/>
              <w:bottom w:val="single" w:sz="4" w:space="0" w:color="000000"/>
              <w:right w:val="single" w:sz="4" w:space="0" w:color="000000"/>
            </w:tcBorders>
            <w:shd w:val="clear" w:color="auto" w:fill="auto"/>
          </w:tcPr>
          <w:p w14:paraId="5574897D" w14:textId="77777777" w:rsidR="0094313F" w:rsidRPr="00B6320A" w:rsidRDefault="0094313F" w:rsidP="00074D70">
            <w:pPr>
              <w:pStyle w:val="TableText"/>
            </w:pPr>
            <w:r w:rsidRPr="00DD7834">
              <w:t>This use case shows how two servers (</w:t>
            </w:r>
            <w:r w:rsidRPr="00DD7834">
              <w:rPr>
                <w:rStyle w:val="CodeSnippetHighlight"/>
                <w:sz w:val="18"/>
              </w:rPr>
              <w:t>Compute</w:t>
            </w:r>
            <w:r w:rsidRPr="00DD7834">
              <w:rPr>
                <w:sz w:val="16"/>
              </w:rPr>
              <w:t xml:space="preserve"> </w:t>
            </w:r>
            <w:r w:rsidRPr="00DD7834">
              <w:t xml:space="preserve">nodes) can be associated with the same </w:t>
            </w:r>
            <w:r w:rsidRPr="00DD7834">
              <w:rPr>
                <w:rStyle w:val="CodeSnippetHighlight"/>
                <w:sz w:val="18"/>
              </w:rPr>
              <w:t>Network</w:t>
            </w:r>
            <w:r w:rsidRPr="00DD7834">
              <w:rPr>
                <w:sz w:val="16"/>
              </w:rPr>
              <w:t xml:space="preserve"> </w:t>
            </w:r>
            <w:r w:rsidRPr="00DD7834">
              <w:t xml:space="preserve">node using two logical network </w:t>
            </w:r>
            <w:r w:rsidRPr="00DD7834">
              <w:rPr>
                <w:rStyle w:val="CodeSnippetHighlight"/>
                <w:sz w:val="18"/>
              </w:rPr>
              <w:t>Ports</w:t>
            </w:r>
            <w:r w:rsidRPr="00DD7834">
              <w:t>.</w:t>
            </w:r>
          </w:p>
        </w:tc>
        <w:tc>
          <w:tcPr>
            <w:tcW w:w="4621" w:type="dxa"/>
            <w:tcBorders>
              <w:top w:val="single" w:sz="4" w:space="0" w:color="000000"/>
              <w:left w:val="single" w:sz="4" w:space="0" w:color="000000"/>
              <w:bottom w:val="single" w:sz="4" w:space="0" w:color="000000"/>
              <w:right w:val="single" w:sz="4" w:space="0" w:color="000000"/>
            </w:tcBorders>
            <w:shd w:val="clear" w:color="auto" w:fill="auto"/>
          </w:tcPr>
          <w:p w14:paraId="72CB5BAC" w14:textId="77777777" w:rsidR="0094313F" w:rsidRDefault="00AC54D2" w:rsidP="00074D70">
            <w:pPr>
              <w:pStyle w:val="TableText"/>
            </w:pPr>
            <w:hyperlink r:id="rId86" w:history="1">
              <w:r w:rsidR="0094313F">
                <w:rPr>
                  <w:rStyle w:val="Hyperlink"/>
                </w:rPr>
                <w:t>https://github.com/openstack/heat-translator/blob/master/translator/toscalib/tests/data/network/tosca_two_servers_one_network.yaml</w:t>
              </w:r>
            </w:hyperlink>
            <w:r w:rsidR="0094313F">
              <w:t xml:space="preserve"> </w:t>
            </w:r>
          </w:p>
          <w:p w14:paraId="7E88B876" w14:textId="77777777" w:rsidR="0094313F" w:rsidRDefault="0094313F" w:rsidP="00074D70">
            <w:pPr>
              <w:pStyle w:val="TableText"/>
            </w:pPr>
          </w:p>
        </w:tc>
      </w:tr>
      <w:tr w:rsidR="0094313F" w:rsidRPr="00F2764F" w14:paraId="2ABA4314" w14:textId="77777777" w:rsidTr="006A533E">
        <w:tc>
          <w:tcPr>
            <w:tcW w:w="2485" w:type="dxa"/>
            <w:tcBorders>
              <w:top w:val="single" w:sz="4" w:space="0" w:color="000000"/>
              <w:left w:val="single" w:sz="4" w:space="0" w:color="000000"/>
              <w:bottom w:val="single" w:sz="4" w:space="0" w:color="000000"/>
              <w:right w:val="single" w:sz="4" w:space="0" w:color="000000"/>
            </w:tcBorders>
            <w:shd w:val="clear" w:color="auto" w:fill="auto"/>
          </w:tcPr>
          <w:p w14:paraId="1414D2A7" w14:textId="7143144A" w:rsidR="0094313F" w:rsidRDefault="00AC54D2" w:rsidP="00074D70">
            <w:pPr>
              <w:pStyle w:val="TableText"/>
            </w:pPr>
            <w:hyperlink w:anchor="USE_CASE_NETWORK_4" w:history="1">
              <w:r w:rsidR="0094313F" w:rsidRPr="00AC2108">
                <w:rPr>
                  <w:rStyle w:val="Hyperlink"/>
                  <w:b/>
                </w:rPr>
                <w:t>Network-</w:t>
              </w:r>
              <w:r w:rsidR="0094313F">
                <w:rPr>
                  <w:rStyle w:val="Hyperlink"/>
                  <w:b/>
                </w:rPr>
                <w:t>4</w:t>
              </w:r>
            </w:hyperlink>
            <w:r w:rsidR="0094313F">
              <w:t>: Server bound to three networks</w:t>
            </w:r>
          </w:p>
        </w:tc>
        <w:tc>
          <w:tcPr>
            <w:tcW w:w="4621" w:type="dxa"/>
            <w:tcBorders>
              <w:top w:val="single" w:sz="4" w:space="0" w:color="000000"/>
              <w:left w:val="single" w:sz="4" w:space="0" w:color="000000"/>
              <w:bottom w:val="single" w:sz="4" w:space="0" w:color="000000"/>
              <w:right w:val="single" w:sz="4" w:space="0" w:color="000000"/>
            </w:tcBorders>
            <w:shd w:val="clear" w:color="auto" w:fill="auto"/>
          </w:tcPr>
          <w:p w14:paraId="7DE202B7" w14:textId="77777777" w:rsidR="0094313F" w:rsidRPr="00B6320A" w:rsidRDefault="0094313F" w:rsidP="00074D70">
            <w:pPr>
              <w:pStyle w:val="TableText"/>
            </w:pPr>
            <w:r w:rsidRPr="00DD7834">
              <w:t>This use case shows how three logical networks (</w:t>
            </w:r>
            <w:r w:rsidRPr="00DD7834">
              <w:rPr>
                <w:rStyle w:val="CodeSnippetHighlight"/>
                <w:sz w:val="18"/>
              </w:rPr>
              <w:t>Network</w:t>
            </w:r>
            <w:r>
              <w:rPr>
                <w:rStyle w:val="CodeSnippetHighlight"/>
                <w:sz w:val="18"/>
              </w:rPr>
              <w:t xml:space="preserve"> </w:t>
            </w:r>
            <w:r w:rsidRPr="00DD7834">
              <w:t>nodes), each with its own IP address rang</w:t>
            </w:r>
            <w:r>
              <w:t>e</w:t>
            </w:r>
            <w:r w:rsidRPr="00DD7834">
              <w:t>, can be associated with the same server (</w:t>
            </w:r>
            <w:r w:rsidRPr="00DD7834">
              <w:rPr>
                <w:rStyle w:val="CodeSnippetHighlight"/>
              </w:rPr>
              <w:t>Compute</w:t>
            </w:r>
            <w:r w:rsidRPr="00DD7834">
              <w:t xml:space="preserve"> node).  </w:t>
            </w:r>
          </w:p>
        </w:tc>
        <w:tc>
          <w:tcPr>
            <w:tcW w:w="4621" w:type="dxa"/>
            <w:tcBorders>
              <w:top w:val="single" w:sz="4" w:space="0" w:color="000000"/>
              <w:left w:val="single" w:sz="4" w:space="0" w:color="000000"/>
              <w:bottom w:val="single" w:sz="4" w:space="0" w:color="000000"/>
              <w:right w:val="single" w:sz="4" w:space="0" w:color="000000"/>
            </w:tcBorders>
            <w:shd w:val="clear" w:color="auto" w:fill="auto"/>
          </w:tcPr>
          <w:p w14:paraId="628F3392" w14:textId="77777777" w:rsidR="0094313F" w:rsidRDefault="00AC54D2" w:rsidP="00074D70">
            <w:pPr>
              <w:pStyle w:val="TableText"/>
            </w:pPr>
            <w:hyperlink r:id="rId87" w:history="1">
              <w:r w:rsidR="0094313F">
                <w:rPr>
                  <w:rStyle w:val="Hyperlink"/>
                </w:rPr>
                <w:t>https://github.com/openstack/heat-translator/blob/master/translator/toscalib/tests/data/network/tosca_one_server_three_networks.yaml</w:t>
              </w:r>
            </w:hyperlink>
          </w:p>
        </w:tc>
      </w:tr>
      <w:tr w:rsidR="0094313F" w:rsidRPr="00F2764F" w14:paraId="227E5CD0" w14:textId="77777777" w:rsidTr="006A533E">
        <w:tc>
          <w:tcPr>
            <w:tcW w:w="2485" w:type="dxa"/>
            <w:tcBorders>
              <w:top w:val="single" w:sz="4" w:space="0" w:color="000000"/>
              <w:left w:val="single" w:sz="4" w:space="0" w:color="000000"/>
              <w:bottom w:val="single" w:sz="4" w:space="0" w:color="000000"/>
              <w:right w:val="single" w:sz="4" w:space="0" w:color="000000"/>
            </w:tcBorders>
            <w:shd w:val="clear" w:color="auto" w:fill="auto"/>
          </w:tcPr>
          <w:p w14:paraId="46AC2457" w14:textId="77777777" w:rsidR="0094313F" w:rsidRDefault="00AC54D2" w:rsidP="00074D70">
            <w:pPr>
              <w:pStyle w:val="TableText"/>
            </w:pPr>
            <w:hyperlink w:anchor="USE_CASE_WEBSERVER_DBMS_1" w:history="1">
              <w:r w:rsidR="0094313F" w:rsidRPr="001444FE">
                <w:rPr>
                  <w:rStyle w:val="Hyperlink"/>
                  <w:b/>
                </w:rPr>
                <w:t>WebServer-DBMS-1</w:t>
              </w:r>
            </w:hyperlink>
            <w:r w:rsidR="0094313F">
              <w:t xml:space="preserve">: </w:t>
            </w:r>
            <w:r w:rsidR="0094313F" w:rsidRPr="00DB48DC">
              <w:t>WordPress + MySQL, single instance</w:t>
            </w:r>
          </w:p>
        </w:tc>
        <w:tc>
          <w:tcPr>
            <w:tcW w:w="4621" w:type="dxa"/>
            <w:tcBorders>
              <w:top w:val="single" w:sz="4" w:space="0" w:color="000000"/>
              <w:left w:val="single" w:sz="4" w:space="0" w:color="000000"/>
              <w:bottom w:val="single" w:sz="4" w:space="0" w:color="000000"/>
              <w:right w:val="single" w:sz="4" w:space="0" w:color="000000"/>
            </w:tcBorders>
            <w:shd w:val="clear" w:color="auto" w:fill="auto"/>
          </w:tcPr>
          <w:p w14:paraId="54FB01C9" w14:textId="77777777" w:rsidR="0094313F" w:rsidRPr="00B6320A" w:rsidRDefault="0094313F" w:rsidP="00074D70">
            <w:pPr>
              <w:pStyle w:val="TableText"/>
            </w:pPr>
            <w:r>
              <w:t xml:space="preserve">Shows how to host a TOSCA </w:t>
            </w:r>
            <w:r w:rsidRPr="00824E0A">
              <w:rPr>
                <w:rStyle w:val="CodeSnippetHighlight"/>
                <w:sz w:val="18"/>
              </w:rPr>
              <w:t>WebServer</w:t>
            </w:r>
            <w:r>
              <w:rPr>
                <w:rStyle w:val="CodeSnippetHighlight"/>
                <w:sz w:val="18"/>
              </w:rPr>
              <w:t xml:space="preserve"> with a TOSCA</w:t>
            </w:r>
            <w:r>
              <w:t xml:space="preserve"> </w:t>
            </w:r>
            <w:r w:rsidRPr="00824E0A">
              <w:rPr>
                <w:rStyle w:val="CodeSnippetHighlight"/>
                <w:sz w:val="18"/>
              </w:rPr>
              <w:t>WebApplication</w:t>
            </w:r>
            <w:r>
              <w:t xml:space="preserve">, </w:t>
            </w:r>
            <w:r w:rsidRPr="00824E0A">
              <w:rPr>
                <w:rStyle w:val="CodeSnippetHighlight"/>
                <w:sz w:val="18"/>
              </w:rPr>
              <w:t>DBMS</w:t>
            </w:r>
            <w:r w:rsidRPr="00824E0A">
              <w:rPr>
                <w:sz w:val="16"/>
              </w:rPr>
              <w:t xml:space="preserve"> </w:t>
            </w:r>
            <w:r>
              <w:t xml:space="preserve">and </w:t>
            </w:r>
            <w:r w:rsidRPr="00824E0A">
              <w:rPr>
                <w:rStyle w:val="CodeSnippetHighlight"/>
                <w:sz w:val="18"/>
              </w:rPr>
              <w:t>Database</w:t>
            </w:r>
            <w:r w:rsidRPr="00824E0A">
              <w:rPr>
                <w:sz w:val="16"/>
              </w:rPr>
              <w:t xml:space="preserve"> </w:t>
            </w:r>
            <w:r>
              <w:t xml:space="preserve">Node Types along with their dependent </w:t>
            </w:r>
            <w:r w:rsidRPr="00824E0A">
              <w:rPr>
                <w:rStyle w:val="CodeSnippetHighlight"/>
                <w:sz w:val="18"/>
              </w:rPr>
              <w:t>HostedOn</w:t>
            </w:r>
            <w:r w:rsidRPr="00824E0A">
              <w:rPr>
                <w:sz w:val="16"/>
              </w:rPr>
              <w:t xml:space="preserve"> </w:t>
            </w:r>
            <w:r>
              <w:t xml:space="preserve">and </w:t>
            </w:r>
            <w:r w:rsidRPr="00824E0A">
              <w:rPr>
                <w:rStyle w:val="CodeSnippetHighlight"/>
                <w:sz w:val="18"/>
              </w:rPr>
              <w:t>ConnectsTo</w:t>
            </w:r>
            <w:r w:rsidRPr="00824E0A">
              <w:rPr>
                <w:sz w:val="16"/>
              </w:rPr>
              <w:t xml:space="preserve"> </w:t>
            </w:r>
            <w:r>
              <w:t>relationships.</w:t>
            </w:r>
          </w:p>
        </w:tc>
        <w:tc>
          <w:tcPr>
            <w:tcW w:w="4621" w:type="dxa"/>
            <w:tcBorders>
              <w:top w:val="single" w:sz="4" w:space="0" w:color="000000"/>
              <w:left w:val="single" w:sz="4" w:space="0" w:color="000000"/>
              <w:bottom w:val="single" w:sz="4" w:space="0" w:color="000000"/>
              <w:right w:val="single" w:sz="4" w:space="0" w:color="000000"/>
            </w:tcBorders>
            <w:shd w:val="clear" w:color="auto" w:fill="auto"/>
          </w:tcPr>
          <w:p w14:paraId="3C80503D" w14:textId="77777777" w:rsidR="0094313F" w:rsidRPr="00C935F2" w:rsidRDefault="00AC54D2" w:rsidP="00074D70">
            <w:pPr>
              <w:pStyle w:val="TableText"/>
            </w:pPr>
            <w:hyperlink r:id="rId88" w:history="1">
              <w:r w:rsidR="0094313F" w:rsidRPr="00C935F2">
                <w:rPr>
                  <w:rStyle w:val="Hyperlink"/>
                </w:rPr>
                <w:t>https://github.com/openstack/heat-translator/blob/master/translator/toscalib/tests/data/tosca_single_instance_wordpress.yaml</w:t>
              </w:r>
            </w:hyperlink>
          </w:p>
          <w:p w14:paraId="2193144C" w14:textId="77777777" w:rsidR="0094313F" w:rsidRDefault="0094313F" w:rsidP="00074D70">
            <w:pPr>
              <w:pStyle w:val="TableText"/>
            </w:pPr>
          </w:p>
        </w:tc>
      </w:tr>
      <w:tr w:rsidR="0094313F" w:rsidRPr="00F2764F" w14:paraId="3655DF26" w14:textId="77777777" w:rsidTr="006A533E">
        <w:tc>
          <w:tcPr>
            <w:tcW w:w="2485" w:type="dxa"/>
            <w:tcBorders>
              <w:top w:val="single" w:sz="4" w:space="0" w:color="000000"/>
              <w:left w:val="single" w:sz="4" w:space="0" w:color="000000"/>
              <w:bottom w:val="single" w:sz="4" w:space="0" w:color="000000"/>
              <w:right w:val="single" w:sz="4" w:space="0" w:color="000000"/>
            </w:tcBorders>
            <w:shd w:val="clear" w:color="auto" w:fill="auto"/>
          </w:tcPr>
          <w:p w14:paraId="64BB49B0" w14:textId="77777777" w:rsidR="0094313F" w:rsidRPr="00F2764F" w:rsidRDefault="00AC54D2" w:rsidP="00074D70">
            <w:pPr>
              <w:pStyle w:val="TableText"/>
            </w:pPr>
            <w:hyperlink w:anchor="USE_CASE_WEBSERVER_DBMS_2" w:history="1">
              <w:r w:rsidR="0094313F" w:rsidRPr="001444FE">
                <w:rPr>
                  <w:rStyle w:val="Hyperlink"/>
                  <w:b/>
                </w:rPr>
                <w:t>WebServer-DBMS-2</w:t>
              </w:r>
            </w:hyperlink>
            <w:r w:rsidR="0094313F">
              <w:t xml:space="preserve">: </w:t>
            </w:r>
            <w:r w:rsidR="0094313F" w:rsidRPr="008753FB">
              <w:t>WordPress + MySQL + Floating IPs, single instance</w:t>
            </w:r>
          </w:p>
        </w:tc>
        <w:tc>
          <w:tcPr>
            <w:tcW w:w="4621" w:type="dxa"/>
            <w:tcBorders>
              <w:top w:val="single" w:sz="4" w:space="0" w:color="000000"/>
              <w:left w:val="single" w:sz="4" w:space="0" w:color="000000"/>
              <w:bottom w:val="single" w:sz="4" w:space="0" w:color="000000"/>
              <w:right w:val="single" w:sz="4" w:space="0" w:color="000000"/>
            </w:tcBorders>
            <w:shd w:val="clear" w:color="auto" w:fill="auto"/>
          </w:tcPr>
          <w:p w14:paraId="0006D2A3" w14:textId="77777777" w:rsidR="0094313F" w:rsidRPr="00EC0871" w:rsidRDefault="0094313F" w:rsidP="00074D70">
            <w:pPr>
              <w:pStyle w:val="TableText"/>
            </w:pPr>
            <w:r>
              <w:t>Shows</w:t>
            </w:r>
            <w:r w:rsidRPr="0043501B">
              <w:t xml:space="preserve"> the </w:t>
            </w:r>
            <w:r w:rsidRPr="006B5A7E">
              <w:rPr>
                <w:rStyle w:val="CodeSnippetHighlight"/>
                <w:sz w:val="18"/>
              </w:rPr>
              <w:t>WordPress</w:t>
            </w:r>
            <w:r w:rsidRPr="006B5A7E">
              <w:rPr>
                <w:sz w:val="16"/>
              </w:rPr>
              <w:t xml:space="preserve"> </w:t>
            </w:r>
            <w:r w:rsidRPr="0043501B">
              <w:t xml:space="preserve">web application </w:t>
            </w:r>
            <w:r>
              <w:t xml:space="preserve">and </w:t>
            </w:r>
            <w:r w:rsidRPr="006B5A7E">
              <w:rPr>
                <w:rStyle w:val="CodeSnippetHighlight"/>
                <w:sz w:val="18"/>
              </w:rPr>
              <w:t>MySQL</w:t>
            </w:r>
            <w:r w:rsidRPr="006B5A7E">
              <w:rPr>
                <w:sz w:val="16"/>
              </w:rPr>
              <w:t xml:space="preserve"> </w:t>
            </w:r>
            <w:r>
              <w:t xml:space="preserve">database nodes </w:t>
            </w:r>
            <w:r w:rsidRPr="0043501B">
              <w:t>hosted on a single server (instance) along with demonstrating how to create a network</w:t>
            </w:r>
            <w:r w:rsidRPr="00EC0871" w:rsidDel="008753FB">
              <w:t xml:space="preserve"> </w:t>
            </w:r>
            <w:r>
              <w:t xml:space="preserve">for the application with </w:t>
            </w:r>
            <w:r w:rsidRPr="006B5A7E">
              <w:rPr>
                <w:rStyle w:val="CodeSnippetHighlight"/>
                <w:sz w:val="18"/>
              </w:rPr>
              <w:t>Floating IP</w:t>
            </w:r>
            <w:r w:rsidRPr="006B5A7E">
              <w:rPr>
                <w:sz w:val="16"/>
              </w:rPr>
              <w:t xml:space="preserve"> </w:t>
            </w:r>
            <w:r>
              <w:t>addresses.</w:t>
            </w:r>
          </w:p>
        </w:tc>
        <w:tc>
          <w:tcPr>
            <w:tcW w:w="4621" w:type="dxa"/>
            <w:tcBorders>
              <w:top w:val="single" w:sz="4" w:space="0" w:color="000000"/>
              <w:left w:val="single" w:sz="4" w:space="0" w:color="000000"/>
              <w:bottom w:val="single" w:sz="4" w:space="0" w:color="000000"/>
              <w:right w:val="single" w:sz="4" w:space="0" w:color="000000"/>
            </w:tcBorders>
            <w:shd w:val="clear" w:color="auto" w:fill="auto"/>
          </w:tcPr>
          <w:p w14:paraId="20CB67B2" w14:textId="08C2CB7F" w:rsidR="0094313F" w:rsidRPr="0043501B" w:rsidRDefault="00C24837" w:rsidP="00DE4090">
            <w:pPr>
              <w:pStyle w:val="TableText"/>
            </w:pPr>
            <w:r>
              <w:t>T</w:t>
            </w:r>
            <w:r w:rsidR="00DE4090">
              <w:t>ODO</w:t>
            </w:r>
          </w:p>
        </w:tc>
      </w:tr>
      <w:tr w:rsidR="0094313F" w:rsidRPr="00F2764F" w14:paraId="199C4784" w14:textId="77777777" w:rsidTr="006A533E">
        <w:tc>
          <w:tcPr>
            <w:tcW w:w="2485" w:type="dxa"/>
            <w:tcBorders>
              <w:top w:val="single" w:sz="4" w:space="0" w:color="000000"/>
              <w:left w:val="single" w:sz="4" w:space="0" w:color="000000"/>
              <w:bottom w:val="single" w:sz="4" w:space="0" w:color="000000"/>
              <w:right w:val="single" w:sz="4" w:space="0" w:color="000000"/>
            </w:tcBorders>
            <w:shd w:val="clear" w:color="auto" w:fill="auto"/>
          </w:tcPr>
          <w:p w14:paraId="175E80DC" w14:textId="356E4EDF" w:rsidR="0094313F" w:rsidRPr="00F2764F" w:rsidRDefault="00AC54D2" w:rsidP="00074D70">
            <w:pPr>
              <w:pStyle w:val="TableText"/>
            </w:pPr>
            <w:hyperlink w:anchor="USE_CASE_WEBSERVER_DBMS_3" w:history="1">
              <w:r w:rsidR="0094313F" w:rsidRPr="001444FE">
                <w:rPr>
                  <w:rStyle w:val="Hyperlink"/>
                  <w:b/>
                </w:rPr>
                <w:t>WebServer-DBMS-3</w:t>
              </w:r>
            </w:hyperlink>
            <w:r w:rsidR="0094313F">
              <w:t>: Nodejs with PayPal Sample App and</w:t>
            </w:r>
            <w:r w:rsidR="0094313F" w:rsidRPr="008753FB">
              <w:t xml:space="preserve"> M</w:t>
            </w:r>
            <w:r w:rsidR="0094313F">
              <w:t xml:space="preserve">ongoDB </w:t>
            </w:r>
            <w:r w:rsidR="0094313F" w:rsidRPr="008753FB">
              <w:t>on separate instances</w:t>
            </w:r>
            <w:r w:rsidR="0094313F">
              <w:t xml:space="preserve"> </w:t>
            </w:r>
          </w:p>
        </w:tc>
        <w:tc>
          <w:tcPr>
            <w:tcW w:w="4621" w:type="dxa"/>
            <w:tcBorders>
              <w:top w:val="single" w:sz="4" w:space="0" w:color="000000"/>
              <w:left w:val="single" w:sz="4" w:space="0" w:color="000000"/>
              <w:bottom w:val="single" w:sz="4" w:space="0" w:color="000000"/>
              <w:right w:val="single" w:sz="4" w:space="0" w:color="000000"/>
            </w:tcBorders>
            <w:shd w:val="clear" w:color="auto" w:fill="auto"/>
          </w:tcPr>
          <w:p w14:paraId="1F823969" w14:textId="77777777" w:rsidR="0094313F" w:rsidRPr="00EC0871" w:rsidRDefault="0094313F" w:rsidP="00074D70">
            <w:pPr>
              <w:pStyle w:val="TableText"/>
            </w:pPr>
            <w:r>
              <w:t xml:space="preserve">Instantiates a 2-tier application with </w:t>
            </w:r>
            <w:r>
              <w:rPr>
                <w:rStyle w:val="CodeSnippetHighlight"/>
                <w:sz w:val="18"/>
              </w:rPr>
              <w:t>Nodejs</w:t>
            </w:r>
            <w:r w:rsidRPr="006B5A7E">
              <w:t xml:space="preserve"> </w:t>
            </w:r>
            <w:r w:rsidRPr="00722542">
              <w:t>and its</w:t>
            </w:r>
            <w:r>
              <w:t xml:space="preserve"> (PayPal sample)</w:t>
            </w:r>
            <w:r>
              <w:rPr>
                <w:rStyle w:val="CodeSnippetHighlight"/>
                <w:sz w:val="18"/>
              </w:rPr>
              <w:t xml:space="preserve"> WebApplication</w:t>
            </w:r>
            <w:r w:rsidRPr="00722542">
              <w:t xml:space="preserve"> </w:t>
            </w:r>
            <w:r>
              <w:t>on one tier which connects a MongoDB database</w:t>
            </w:r>
            <w:r w:rsidDel="00722542">
              <w:t xml:space="preserve"> </w:t>
            </w:r>
            <w:r>
              <w:t xml:space="preserve">(which stores its application data) using a </w:t>
            </w:r>
            <w:r w:rsidRPr="006B5A7E">
              <w:rPr>
                <w:rStyle w:val="CodeSnippetHighlight"/>
                <w:sz w:val="18"/>
              </w:rPr>
              <w:t>ConnectsTo</w:t>
            </w:r>
            <w:r>
              <w:t xml:space="preserve"> relationship.</w:t>
            </w:r>
          </w:p>
        </w:tc>
        <w:tc>
          <w:tcPr>
            <w:tcW w:w="4621" w:type="dxa"/>
            <w:tcBorders>
              <w:top w:val="single" w:sz="4" w:space="0" w:color="000000"/>
              <w:left w:val="single" w:sz="4" w:space="0" w:color="000000"/>
              <w:bottom w:val="single" w:sz="4" w:space="0" w:color="000000"/>
              <w:right w:val="single" w:sz="4" w:space="0" w:color="000000"/>
            </w:tcBorders>
            <w:shd w:val="clear" w:color="auto" w:fill="auto"/>
          </w:tcPr>
          <w:p w14:paraId="61E1418A" w14:textId="77777777" w:rsidR="0094313F" w:rsidRPr="00EC0871" w:rsidRDefault="00AC54D2" w:rsidP="00074D70">
            <w:pPr>
              <w:pStyle w:val="TableText"/>
            </w:pPr>
            <w:hyperlink r:id="rId89" w:history="1">
              <w:r w:rsidR="0094313F">
                <w:rPr>
                  <w:rStyle w:val="Hyperlink"/>
                </w:rPr>
                <w:t>https://github.com/openstack/heat-translator/blob/master/translator/toscalib/tests/data/tosca_nodejs_mongodb_two_instances.yaml</w:t>
              </w:r>
            </w:hyperlink>
          </w:p>
        </w:tc>
      </w:tr>
      <w:tr w:rsidR="0094313F" w:rsidRPr="00F2764F" w14:paraId="25AEB834" w14:textId="77777777" w:rsidTr="006A533E">
        <w:tc>
          <w:tcPr>
            <w:tcW w:w="2485" w:type="dxa"/>
            <w:tcBorders>
              <w:top w:val="single" w:sz="4" w:space="0" w:color="000000"/>
              <w:left w:val="single" w:sz="4" w:space="0" w:color="000000"/>
              <w:bottom w:val="single" w:sz="4" w:space="0" w:color="000000"/>
              <w:right w:val="single" w:sz="4" w:space="0" w:color="000000"/>
            </w:tcBorders>
            <w:shd w:val="clear" w:color="auto" w:fill="auto"/>
          </w:tcPr>
          <w:p w14:paraId="1B705A83" w14:textId="77777777" w:rsidR="0094313F" w:rsidRPr="008753FB" w:rsidRDefault="00AC54D2" w:rsidP="00074D70">
            <w:pPr>
              <w:pStyle w:val="TableText"/>
            </w:pPr>
            <w:hyperlink w:anchor="USE_CASE_MULTI_TIER_1" w:history="1">
              <w:r w:rsidR="0094313F" w:rsidRPr="0094313F">
                <w:rPr>
                  <w:rStyle w:val="Hyperlink"/>
                  <w:b/>
                </w:rPr>
                <w:t>Multi-Tier-1</w:t>
              </w:r>
            </w:hyperlink>
            <w:r w:rsidR="0094313F">
              <w:t>: Elasticsearch, Logstash, Kibana (ELK)</w:t>
            </w:r>
          </w:p>
        </w:tc>
        <w:tc>
          <w:tcPr>
            <w:tcW w:w="4621" w:type="dxa"/>
            <w:tcBorders>
              <w:top w:val="single" w:sz="4" w:space="0" w:color="000000"/>
              <w:left w:val="single" w:sz="4" w:space="0" w:color="000000"/>
              <w:bottom w:val="single" w:sz="4" w:space="0" w:color="000000"/>
              <w:right w:val="single" w:sz="4" w:space="0" w:color="000000"/>
            </w:tcBorders>
            <w:shd w:val="clear" w:color="auto" w:fill="auto"/>
          </w:tcPr>
          <w:p w14:paraId="404D18F9" w14:textId="77777777" w:rsidR="0094313F" w:rsidRDefault="0094313F" w:rsidP="00074D70">
            <w:pPr>
              <w:pStyle w:val="TableText"/>
            </w:pPr>
            <w:r>
              <w:t xml:space="preserve">Shows </w:t>
            </w:r>
            <w:r w:rsidRPr="009C1A36">
              <w:rPr>
                <w:rStyle w:val="CodeSnippetHighlight"/>
                <w:sz w:val="18"/>
              </w:rPr>
              <w:t>Elasticsearch</w:t>
            </w:r>
            <w:r>
              <w:t xml:space="preserve">, </w:t>
            </w:r>
            <w:r w:rsidRPr="009C1A36">
              <w:rPr>
                <w:rStyle w:val="CodeSnippetHighlight"/>
                <w:sz w:val="18"/>
              </w:rPr>
              <w:t>Logstash</w:t>
            </w:r>
            <w:r>
              <w:t xml:space="preserve"> and </w:t>
            </w:r>
            <w:r w:rsidRPr="009C1A36">
              <w:rPr>
                <w:rStyle w:val="CodeSnippetHighlight"/>
                <w:sz w:val="18"/>
              </w:rPr>
              <w:t>Kibana</w:t>
            </w:r>
            <w:r w:rsidRPr="009C1A36">
              <w:rPr>
                <w:sz w:val="16"/>
              </w:rPr>
              <w:t xml:space="preserve"> </w:t>
            </w:r>
            <w:r>
              <w:t xml:space="preserve">(ELK) being used in a typical manner to collect, search and monitor/visualize data from a running application.  </w:t>
            </w:r>
          </w:p>
          <w:p w14:paraId="68C3E9F0" w14:textId="77777777" w:rsidR="0094313F" w:rsidRDefault="0094313F" w:rsidP="00074D70">
            <w:pPr>
              <w:pStyle w:val="TableText"/>
            </w:pPr>
          </w:p>
          <w:p w14:paraId="3EF28217" w14:textId="77777777" w:rsidR="0094313F" w:rsidRDefault="0094313F" w:rsidP="00074D70">
            <w:pPr>
              <w:pStyle w:val="TableText"/>
            </w:pPr>
            <w:r>
              <w:t xml:space="preserve">This use case builds upon the previous </w:t>
            </w:r>
            <w:r w:rsidRPr="00570D56">
              <w:rPr>
                <w:rStyle w:val="CodeSnippetHighlight"/>
                <w:sz w:val="18"/>
              </w:rPr>
              <w:t>Nodejs</w:t>
            </w:r>
            <w:r>
              <w:t>/</w:t>
            </w:r>
            <w:r w:rsidRPr="00570D56">
              <w:rPr>
                <w:rStyle w:val="CodeSnippetHighlight"/>
                <w:sz w:val="18"/>
              </w:rPr>
              <w:t>MongoDB</w:t>
            </w:r>
            <w:r w:rsidRPr="00570D56">
              <w:rPr>
                <w:sz w:val="16"/>
              </w:rPr>
              <w:t xml:space="preserve"> </w:t>
            </w:r>
            <w:r>
              <w:t xml:space="preserve">2-tier application as the one being monitored.  The </w:t>
            </w:r>
            <w:r w:rsidRPr="009C1A36">
              <w:rPr>
                <w:rStyle w:val="CodeSnippetHighlight"/>
                <w:sz w:val="18"/>
              </w:rPr>
              <w:t>collectd</w:t>
            </w:r>
            <w:r w:rsidRPr="009C1A36">
              <w:rPr>
                <w:sz w:val="16"/>
              </w:rPr>
              <w:t xml:space="preserve"> </w:t>
            </w:r>
            <w:r>
              <w:t xml:space="preserve">and </w:t>
            </w:r>
            <w:r w:rsidRPr="009C1A36">
              <w:rPr>
                <w:rStyle w:val="CodeSnippetHighlight"/>
                <w:sz w:val="18"/>
              </w:rPr>
              <w:t>rsyslog</w:t>
            </w:r>
            <w:r w:rsidRPr="009C1A36">
              <w:rPr>
                <w:sz w:val="16"/>
              </w:rPr>
              <w:t xml:space="preserve"> </w:t>
            </w:r>
            <w:r>
              <w:t>components are added to both the WebServer and Database tiers which work to collect data for Logstash.</w:t>
            </w:r>
          </w:p>
          <w:p w14:paraId="78758764" w14:textId="77777777" w:rsidR="0094313F" w:rsidRDefault="0094313F" w:rsidP="00074D70">
            <w:pPr>
              <w:pStyle w:val="TableText"/>
            </w:pPr>
          </w:p>
          <w:p w14:paraId="4FD7FBC4" w14:textId="77777777" w:rsidR="0094313F" w:rsidRDefault="0094313F" w:rsidP="00074D70">
            <w:pPr>
              <w:pStyle w:val="TableText"/>
            </w:pPr>
            <w:r>
              <w:t>In addition to the application tiers, a 3</w:t>
            </w:r>
            <w:r w:rsidRPr="005460BD">
              <w:rPr>
                <w:vertAlign w:val="superscript"/>
              </w:rPr>
              <w:t>rd</w:t>
            </w:r>
            <w:r>
              <w:t xml:space="preserve"> tier is introduced with </w:t>
            </w:r>
            <w:r w:rsidRPr="00570D56">
              <w:rPr>
                <w:rStyle w:val="CodeSnippetHighlight"/>
                <w:sz w:val="18"/>
              </w:rPr>
              <w:t>Logstash</w:t>
            </w:r>
            <w:r w:rsidRPr="00570D56">
              <w:rPr>
                <w:sz w:val="16"/>
              </w:rPr>
              <w:t xml:space="preserve"> </w:t>
            </w:r>
            <w:r>
              <w:t>to collect data from the application tiers. Finally a 4</w:t>
            </w:r>
            <w:r w:rsidRPr="00570D56">
              <w:rPr>
                <w:vertAlign w:val="superscript"/>
              </w:rPr>
              <w:t>th</w:t>
            </w:r>
            <w:r>
              <w:t xml:space="preserve"> tier is added to search the Logstash data with </w:t>
            </w:r>
            <w:r w:rsidRPr="00570D56">
              <w:rPr>
                <w:rStyle w:val="CodeSnippetHighlight"/>
                <w:sz w:val="18"/>
              </w:rPr>
              <w:t>Elasticsearch</w:t>
            </w:r>
            <w:r w:rsidRPr="00570D56">
              <w:rPr>
                <w:sz w:val="16"/>
              </w:rPr>
              <w:t xml:space="preserve"> </w:t>
            </w:r>
            <w:r>
              <w:t xml:space="preserve">and visualize it using </w:t>
            </w:r>
            <w:r w:rsidRPr="00570D56">
              <w:rPr>
                <w:rStyle w:val="CodeSnippetHighlight"/>
                <w:sz w:val="18"/>
              </w:rPr>
              <w:t>Kibana</w:t>
            </w:r>
            <w:r>
              <w:t>.</w:t>
            </w:r>
          </w:p>
          <w:p w14:paraId="2BE27289" w14:textId="77777777" w:rsidR="0094313F" w:rsidRDefault="0094313F" w:rsidP="00074D70">
            <w:pPr>
              <w:pStyle w:val="TableText"/>
            </w:pPr>
          </w:p>
          <w:p w14:paraId="2950AD90" w14:textId="77777777" w:rsidR="0094313F" w:rsidRPr="0043501B" w:rsidRDefault="0094313F" w:rsidP="00074D70">
            <w:pPr>
              <w:pStyle w:val="TableText"/>
            </w:pPr>
            <w:r w:rsidRPr="004E59DC">
              <w:rPr>
                <w:b/>
                <w:u w:val="single"/>
              </w:rPr>
              <w:t>Note</w:t>
            </w:r>
            <w:r>
              <w:t xml:space="preserve">: This use case also shows the convenience of using a single YAML macro (declared in the </w:t>
            </w:r>
            <w:r w:rsidRPr="00187C40">
              <w:rPr>
                <w:rStyle w:val="CodeSnippetHighlight"/>
                <w:sz w:val="18"/>
              </w:rPr>
              <w:t>dsl_definitions</w:t>
            </w:r>
            <w:r>
              <w:rPr>
                <w:rStyle w:val="CodeSnippetHighlight"/>
                <w:sz w:val="18"/>
              </w:rPr>
              <w:t xml:space="preserve"> </w:t>
            </w:r>
            <w:r w:rsidRPr="00187C40">
              <w:t>section of the TOSCA Service Template) on</w:t>
            </w:r>
            <w:r>
              <w:t xml:space="preserve"> multiple </w:t>
            </w:r>
            <w:r w:rsidRPr="00187C40">
              <w:rPr>
                <w:rStyle w:val="CodeSnippetHighlight"/>
                <w:sz w:val="18"/>
              </w:rPr>
              <w:t>Compute</w:t>
            </w:r>
            <w:r w:rsidRPr="00187C40">
              <w:rPr>
                <w:sz w:val="16"/>
              </w:rPr>
              <w:t xml:space="preserve"> </w:t>
            </w:r>
            <w:r>
              <w:t>nodes.</w:t>
            </w:r>
          </w:p>
        </w:tc>
        <w:tc>
          <w:tcPr>
            <w:tcW w:w="4621" w:type="dxa"/>
            <w:tcBorders>
              <w:top w:val="single" w:sz="4" w:space="0" w:color="000000"/>
              <w:left w:val="single" w:sz="4" w:space="0" w:color="000000"/>
              <w:bottom w:val="single" w:sz="4" w:space="0" w:color="000000"/>
              <w:right w:val="single" w:sz="4" w:space="0" w:color="000000"/>
            </w:tcBorders>
            <w:shd w:val="clear" w:color="auto" w:fill="auto"/>
          </w:tcPr>
          <w:p w14:paraId="171F4535" w14:textId="77777777" w:rsidR="0094313F" w:rsidRPr="00BF15B4" w:rsidRDefault="00AC54D2" w:rsidP="00074D70">
            <w:pPr>
              <w:pStyle w:val="TableText"/>
            </w:pPr>
            <w:hyperlink r:id="rId90" w:history="1">
              <w:r w:rsidR="0094313F" w:rsidRPr="00B32789">
                <w:rPr>
                  <w:rStyle w:val="Hyperlink"/>
                </w:rPr>
                <w:t>https://github.com/openstack/heat-translator/blob/master/translator/toscalib/tests/data/tosca_elk.yaml</w:t>
              </w:r>
            </w:hyperlink>
          </w:p>
        </w:tc>
      </w:tr>
      <w:tr w:rsidR="0094313F" w:rsidRPr="00F2764F" w14:paraId="195E7C9B" w14:textId="77777777" w:rsidTr="006A533E">
        <w:tc>
          <w:tcPr>
            <w:tcW w:w="2485" w:type="dxa"/>
            <w:tcBorders>
              <w:top w:val="single" w:sz="4" w:space="0" w:color="000000"/>
              <w:left w:val="single" w:sz="4" w:space="0" w:color="000000"/>
              <w:bottom w:val="single" w:sz="4" w:space="0" w:color="000000"/>
              <w:right w:val="single" w:sz="4" w:space="0" w:color="000000"/>
            </w:tcBorders>
            <w:shd w:val="clear" w:color="auto" w:fill="auto"/>
          </w:tcPr>
          <w:p w14:paraId="3ADD7457" w14:textId="77777777" w:rsidR="0094313F" w:rsidRDefault="00AC54D2" w:rsidP="00074D70">
            <w:pPr>
              <w:pStyle w:val="TableText"/>
            </w:pPr>
            <w:hyperlink w:anchor="USE_CASE_CONTAINERS_1" w:history="1">
              <w:r w:rsidR="0094313F" w:rsidRPr="0094313F">
                <w:rPr>
                  <w:rStyle w:val="Hyperlink"/>
                  <w:b/>
                </w:rPr>
                <w:t>Container-1</w:t>
              </w:r>
            </w:hyperlink>
            <w:r w:rsidR="0094313F">
              <w:t>: Containers using Docker single Compute instance (Containers only)</w:t>
            </w:r>
          </w:p>
        </w:tc>
        <w:tc>
          <w:tcPr>
            <w:tcW w:w="4621" w:type="dxa"/>
            <w:tcBorders>
              <w:top w:val="single" w:sz="4" w:space="0" w:color="000000"/>
              <w:left w:val="single" w:sz="4" w:space="0" w:color="000000"/>
              <w:bottom w:val="single" w:sz="4" w:space="0" w:color="000000"/>
              <w:right w:val="single" w:sz="4" w:space="0" w:color="000000"/>
            </w:tcBorders>
            <w:shd w:val="clear" w:color="auto" w:fill="auto"/>
          </w:tcPr>
          <w:p w14:paraId="5CC4F217" w14:textId="77777777" w:rsidR="0094313F" w:rsidRDefault="0094313F" w:rsidP="00074D70">
            <w:pPr>
              <w:pStyle w:val="TableText"/>
            </w:pPr>
            <w:r>
              <w:t xml:space="preserve">Minimalist TOSCA Service Template description of 2 Docker containers linked to each other.  Specifically, one container runs </w:t>
            </w:r>
            <w:r w:rsidRPr="00FE5B8F">
              <w:rPr>
                <w:b/>
              </w:rPr>
              <w:t>wordpress</w:t>
            </w:r>
            <w:r>
              <w:t xml:space="preserve"> and connects to second </w:t>
            </w:r>
            <w:r w:rsidRPr="00FE5B8F">
              <w:rPr>
                <w:b/>
              </w:rPr>
              <w:t>mysql</w:t>
            </w:r>
            <w:r>
              <w:t xml:space="preserve"> database container both on a single server (i.e., Compute instance). The use case also demonstrates how TOSCA declares and references Docker images from the Docker Hub repository. </w:t>
            </w:r>
          </w:p>
          <w:p w14:paraId="0A8836F3" w14:textId="77777777" w:rsidR="0094313F" w:rsidRDefault="0094313F" w:rsidP="00074D70">
            <w:pPr>
              <w:pStyle w:val="TableText"/>
            </w:pPr>
          </w:p>
          <w:p w14:paraId="26B0AC8B" w14:textId="77777777" w:rsidR="0094313F" w:rsidRPr="00BF15B4" w:rsidRDefault="0094313F" w:rsidP="00074D70">
            <w:pPr>
              <w:pStyle w:val="TableText"/>
            </w:pPr>
            <w:r w:rsidRPr="00187C40">
              <w:rPr>
                <w:b/>
                <w:u w:val="single"/>
              </w:rPr>
              <w:t>Variation 1</w:t>
            </w:r>
            <w:r>
              <w:t xml:space="preserve">: Docker </w:t>
            </w:r>
            <w:r w:rsidRPr="00187C40">
              <w:rPr>
                <w:rStyle w:val="CodeSnippetHighlight"/>
                <w:sz w:val="18"/>
              </w:rPr>
              <w:t>Container</w:t>
            </w:r>
            <w:r w:rsidRPr="00187C40">
              <w:rPr>
                <w:sz w:val="16"/>
              </w:rPr>
              <w:t xml:space="preserve"> </w:t>
            </w:r>
            <w:r>
              <w:t xml:space="preserve">nodes (only) providing their Docker Requirements allowing platform (orchestrator) to </w:t>
            </w:r>
            <w:r>
              <w:lastRenderedPageBreak/>
              <w:t>select/provide the underlying Docker implementation (Capability).</w:t>
            </w:r>
          </w:p>
        </w:tc>
        <w:tc>
          <w:tcPr>
            <w:tcW w:w="4621" w:type="dxa"/>
            <w:tcBorders>
              <w:top w:val="single" w:sz="4" w:space="0" w:color="000000"/>
              <w:left w:val="single" w:sz="4" w:space="0" w:color="000000"/>
              <w:bottom w:val="single" w:sz="4" w:space="0" w:color="000000"/>
              <w:right w:val="single" w:sz="4" w:space="0" w:color="000000"/>
            </w:tcBorders>
            <w:shd w:val="clear" w:color="auto" w:fill="auto"/>
          </w:tcPr>
          <w:p w14:paraId="62D82709" w14:textId="4D75410A" w:rsidR="0094313F" w:rsidRDefault="00DE4090" w:rsidP="00074D70">
            <w:pPr>
              <w:pStyle w:val="TableText"/>
            </w:pPr>
            <w:r>
              <w:lastRenderedPageBreak/>
              <w:t>TODO</w:t>
            </w:r>
          </w:p>
        </w:tc>
      </w:tr>
    </w:tbl>
    <w:p w14:paraId="6A469733" w14:textId="5281049F" w:rsidR="00D017BB" w:rsidRDefault="000B5E0D" w:rsidP="00F9462E">
      <w:pPr>
        <w:pStyle w:val="AppendixHeading3"/>
      </w:pPr>
      <w:r>
        <w:lastRenderedPageBreak/>
        <w:t>Compute:</w:t>
      </w:r>
      <w:bookmarkEnd w:id="593"/>
      <w:r>
        <w:t xml:space="preserve"> </w:t>
      </w:r>
      <w:r w:rsidR="001C1B0A">
        <w:t>Create a single Compute instance with a host Operating System</w:t>
      </w:r>
      <w:bookmarkEnd w:id="592"/>
    </w:p>
    <w:p w14:paraId="31236E93" w14:textId="77777777" w:rsidR="00D017BB" w:rsidRDefault="00D017BB" w:rsidP="000B11A7">
      <w:pPr>
        <w:pStyle w:val="AppendixHeading4"/>
      </w:pPr>
      <w:bookmarkStart w:id="594" w:name="_Toc379455151"/>
      <w:r>
        <w:t>Description</w:t>
      </w:r>
      <w:bookmarkEnd w:id="594"/>
    </w:p>
    <w:p w14:paraId="3755B839" w14:textId="6CBDFE9B" w:rsidR="0009289B" w:rsidRDefault="00372158" w:rsidP="00372158">
      <w:r w:rsidRPr="00372158">
        <w:t>This use case demonstrates how the TOSCA Simple Profile specification can be used to stand up a single</w:t>
      </w:r>
      <w:r w:rsidR="001C1B0A">
        <w:t xml:space="preserve"> Compute</w:t>
      </w:r>
      <w:r w:rsidRPr="00372158">
        <w:t xml:space="preserve"> instance </w:t>
      </w:r>
      <w:r w:rsidR="001C1B0A">
        <w:t xml:space="preserve">with a guest Operating System </w:t>
      </w:r>
      <w:r w:rsidRPr="00372158">
        <w:t xml:space="preserve">using a </w:t>
      </w:r>
      <w:r w:rsidR="006E3F59">
        <w:t xml:space="preserve">normative </w:t>
      </w:r>
      <w:r w:rsidRPr="00372158">
        <w:t xml:space="preserve">TOSCA </w:t>
      </w:r>
      <w:r w:rsidRPr="00860225">
        <w:rPr>
          <w:rStyle w:val="CodeSnippetHighlight"/>
        </w:rPr>
        <w:t>Compute</w:t>
      </w:r>
      <w:r w:rsidRPr="00372158">
        <w:t xml:space="preserve"> node.</w:t>
      </w:r>
      <w:r w:rsidR="00377AEC">
        <w:t xml:space="preserve">  The TOSCA Compute node is declarative in that the service template describes both the processor and host operating system platform characteristics (i.e., properties</w:t>
      </w:r>
      <w:r w:rsidR="00142AA3">
        <w:t xml:space="preserve"> declared on the capability named “</w:t>
      </w:r>
      <w:r w:rsidR="00142AA3" w:rsidRPr="00142AA3">
        <w:rPr>
          <w:rStyle w:val="CodeSnippetHighlight"/>
        </w:rPr>
        <w:t>os</w:t>
      </w:r>
      <w:r w:rsidR="00142AA3">
        <w:t>”</w:t>
      </w:r>
      <w:r w:rsidR="001C1B0A">
        <w:t xml:space="preserve"> sometimes called a “flavor”</w:t>
      </w:r>
      <w:r w:rsidR="00377AEC">
        <w:t>) that are desired by the template author.  The cloud provider would attempt to fulfill these properties (to the best of its abilities) during orchestration.</w:t>
      </w:r>
    </w:p>
    <w:p w14:paraId="6E892CBC" w14:textId="77777777" w:rsidR="0009289B" w:rsidRDefault="0009289B" w:rsidP="000B11A7">
      <w:pPr>
        <w:pStyle w:val="AppendixHeading4"/>
      </w:pPr>
      <w:r>
        <w:t>Features</w:t>
      </w:r>
    </w:p>
    <w:p w14:paraId="1F8613D2" w14:textId="77777777" w:rsidR="0009289B" w:rsidRDefault="0009289B" w:rsidP="0009289B">
      <w:r>
        <w:t>This use case introduces the following TOSCA Simple Profile features:</w:t>
      </w:r>
    </w:p>
    <w:p w14:paraId="75B32BF0" w14:textId="77777777" w:rsidR="0009289B" w:rsidRDefault="0031680E" w:rsidP="00475F09">
      <w:pPr>
        <w:pStyle w:val="ListParagraph"/>
        <w:numPr>
          <w:ilvl w:val="0"/>
          <w:numId w:val="15"/>
        </w:numPr>
      </w:pPr>
      <w:r>
        <w:t xml:space="preserve">A node template </w:t>
      </w:r>
      <w:r w:rsidR="000E396B">
        <w:t xml:space="preserve">that uses </w:t>
      </w:r>
      <w:r w:rsidR="006B60C1">
        <w:t>the</w:t>
      </w:r>
      <w:r>
        <w:t xml:space="preserve"> </w:t>
      </w:r>
      <w:r w:rsidR="000E396B">
        <w:t xml:space="preserve">normative </w:t>
      </w:r>
      <w:r>
        <w:t xml:space="preserve">TOSCA </w:t>
      </w:r>
      <w:r w:rsidR="0009289B" w:rsidRPr="00860225">
        <w:rPr>
          <w:rStyle w:val="CodeSnippetHighlight"/>
        </w:rPr>
        <w:t>Compute</w:t>
      </w:r>
      <w:r w:rsidR="00EE1209" w:rsidRPr="00860225">
        <w:rPr>
          <w:rStyle w:val="CodeSnippetHighlight"/>
        </w:rPr>
        <w:t xml:space="preserve"> </w:t>
      </w:r>
      <w:r w:rsidR="000E396B">
        <w:t>Node Type</w:t>
      </w:r>
      <w:r w:rsidR="0009289B">
        <w:t xml:space="preserve"> along with </w:t>
      </w:r>
      <w:r w:rsidR="006E3F59">
        <w:t xml:space="preserve">showing </w:t>
      </w:r>
      <w:r w:rsidR="0009289B">
        <w:t xml:space="preserve">an exemplary set of </w:t>
      </w:r>
      <w:r w:rsidR="000E396B">
        <w:t xml:space="preserve">its </w:t>
      </w:r>
      <w:r w:rsidR="006E3F59">
        <w:t>properties being configured.</w:t>
      </w:r>
    </w:p>
    <w:p w14:paraId="75A98F6B" w14:textId="0788A6E7" w:rsidR="00EE1209" w:rsidRDefault="000E396B" w:rsidP="00475F09">
      <w:pPr>
        <w:pStyle w:val="ListParagraph"/>
        <w:numPr>
          <w:ilvl w:val="0"/>
          <w:numId w:val="15"/>
        </w:numPr>
      </w:pPr>
      <w:r>
        <w:t>Use of</w:t>
      </w:r>
      <w:r w:rsidR="002C2B38">
        <w:t xml:space="preserve"> the TOSCA Service Template</w:t>
      </w:r>
      <w:r>
        <w:t xml:space="preserve"> </w:t>
      </w:r>
      <w:r w:rsidRPr="00860225">
        <w:rPr>
          <w:rStyle w:val="CodeSnippetHighlight"/>
        </w:rPr>
        <w:t>inputs</w:t>
      </w:r>
      <w:r w:rsidR="002C2B38" w:rsidRPr="002C2B38">
        <w:t xml:space="preserve"> </w:t>
      </w:r>
      <w:r w:rsidR="002C2B38">
        <w:t xml:space="preserve">section to declare a configurable value the template user may supply at runtime. </w:t>
      </w:r>
      <w:r w:rsidR="00EE1209">
        <w:t xml:space="preserve">In this case, the </w:t>
      </w:r>
      <w:r w:rsidR="00286B8F">
        <w:t>“</w:t>
      </w:r>
      <w:r w:rsidR="00286B8F" w:rsidRPr="00286B8F">
        <w:rPr>
          <w:rStyle w:val="CodeSnippetHighlight"/>
        </w:rPr>
        <w:t>host</w:t>
      </w:r>
      <w:r w:rsidR="00286B8F">
        <w:t xml:space="preserve">” </w:t>
      </w:r>
      <w:r w:rsidR="00EE1209">
        <w:t>property named “</w:t>
      </w:r>
      <w:r w:rsidR="0031067C" w:rsidRPr="0031067C">
        <w:rPr>
          <w:rStyle w:val="CodeSnippetHighlight"/>
        </w:rPr>
        <w:t>num_</w:t>
      </w:r>
      <w:r w:rsidR="00EE1209" w:rsidRPr="0031067C">
        <w:rPr>
          <w:rStyle w:val="CodeSnippetHighlight"/>
        </w:rPr>
        <w:t>cpus</w:t>
      </w:r>
      <w:r w:rsidR="00EE1209">
        <w:t xml:space="preserve">” </w:t>
      </w:r>
      <w:r w:rsidR="00552F29">
        <w:t>(</w:t>
      </w:r>
      <w:r w:rsidR="00EE1209">
        <w:t>of type integer</w:t>
      </w:r>
      <w:r w:rsidR="00552F29">
        <w:t>)</w:t>
      </w:r>
      <w:r w:rsidR="00EE1209">
        <w:t xml:space="preserve"> is declared.</w:t>
      </w:r>
    </w:p>
    <w:p w14:paraId="04EFF82E" w14:textId="556CC936" w:rsidR="00EE1209" w:rsidRDefault="00EE1209" w:rsidP="00475F09">
      <w:pPr>
        <w:pStyle w:val="ListParagraph"/>
        <w:numPr>
          <w:ilvl w:val="1"/>
          <w:numId w:val="15"/>
        </w:numPr>
      </w:pPr>
      <w:r>
        <w:t>Use of a property constraint to limit the allowed integer values for the “</w:t>
      </w:r>
      <w:r w:rsidR="0031067C" w:rsidRPr="0031067C">
        <w:rPr>
          <w:rStyle w:val="CodeSnippetHighlight"/>
        </w:rPr>
        <w:t>num_</w:t>
      </w:r>
      <w:r w:rsidRPr="0031067C">
        <w:rPr>
          <w:rStyle w:val="CodeSnippetHighlight"/>
        </w:rPr>
        <w:t>cpus</w:t>
      </w:r>
      <w:r>
        <w:t>” property to a specific list supplied in the property declaration.</w:t>
      </w:r>
    </w:p>
    <w:p w14:paraId="0510BD61" w14:textId="77777777" w:rsidR="00552F29" w:rsidRDefault="00552F29" w:rsidP="00475F09">
      <w:pPr>
        <w:pStyle w:val="ListParagraph"/>
        <w:numPr>
          <w:ilvl w:val="0"/>
          <w:numId w:val="15"/>
        </w:numPr>
      </w:pPr>
      <w:r>
        <w:t xml:space="preserve">Use of the TOSCA Service Template </w:t>
      </w:r>
      <w:r w:rsidRPr="00860225">
        <w:rPr>
          <w:rStyle w:val="CodeSnippetHighlight"/>
        </w:rPr>
        <w:t>outputs</w:t>
      </w:r>
      <w:r w:rsidRPr="002C2B38">
        <w:t xml:space="preserve"> </w:t>
      </w:r>
      <w:r>
        <w:t>section to declare a value the template user may request at runtime. In this case, the property named “</w:t>
      </w:r>
      <w:r w:rsidRPr="0031067C">
        <w:rPr>
          <w:rStyle w:val="CodeSnippetHighlight"/>
        </w:rPr>
        <w:t>instance_ip</w:t>
      </w:r>
      <w:r>
        <w:t>” is declared</w:t>
      </w:r>
    </w:p>
    <w:p w14:paraId="6E3DDC58" w14:textId="4BA73452" w:rsidR="00552F29" w:rsidRDefault="00552F29" w:rsidP="00475F09">
      <w:pPr>
        <w:pStyle w:val="ListParagraph"/>
        <w:numPr>
          <w:ilvl w:val="1"/>
          <w:numId w:val="15"/>
        </w:numPr>
      </w:pPr>
      <w:r>
        <w:t>The “</w:t>
      </w:r>
      <w:r w:rsidRPr="0031067C">
        <w:rPr>
          <w:rStyle w:val="CodeSnippetHighlight"/>
        </w:rPr>
        <w:t>instance_ip</w:t>
      </w:r>
      <w:r>
        <w:t xml:space="preserve">” </w:t>
      </w:r>
      <w:r w:rsidR="00BF5DDC">
        <w:t xml:space="preserve">output </w:t>
      </w:r>
      <w:r>
        <w:t xml:space="preserve">property is programmatically retrieved from the </w:t>
      </w:r>
      <w:r w:rsidRPr="00860225">
        <w:rPr>
          <w:rStyle w:val="CodeSnippetHighlight"/>
        </w:rPr>
        <w:t>Compute</w:t>
      </w:r>
      <w:r>
        <w:t xml:space="preserve"> node</w:t>
      </w:r>
      <w:r w:rsidR="00BF5DDC">
        <w:t>’s “</w:t>
      </w:r>
      <w:r w:rsidR="000F133B" w:rsidRPr="0031067C">
        <w:rPr>
          <w:rStyle w:val="CodeSnippetHighlight"/>
        </w:rPr>
        <w:t>p</w:t>
      </w:r>
      <w:r w:rsidR="00F129F9" w:rsidRPr="0031067C">
        <w:rPr>
          <w:rStyle w:val="CodeSnippetHighlight"/>
        </w:rPr>
        <w:t>ublic</w:t>
      </w:r>
      <w:r w:rsidR="00BF5DDC" w:rsidRPr="0031067C">
        <w:rPr>
          <w:rStyle w:val="CodeSnippetHighlight"/>
        </w:rPr>
        <w:t>_address</w:t>
      </w:r>
      <w:r w:rsidR="00BF5DDC">
        <w:t xml:space="preserve">” </w:t>
      </w:r>
      <w:r w:rsidR="000F133B">
        <w:t xml:space="preserve">attribute </w:t>
      </w:r>
      <w:r>
        <w:t xml:space="preserve">using the TOSCA Service Template-level </w:t>
      </w:r>
      <w:r w:rsidRPr="00860225">
        <w:rPr>
          <w:rStyle w:val="CodeSnippetHighlight"/>
        </w:rPr>
        <w:t>get_</w:t>
      </w:r>
      <w:r w:rsidR="00A002EC">
        <w:rPr>
          <w:rStyle w:val="CodeSnippetHighlight"/>
        </w:rPr>
        <w:t>attribute</w:t>
      </w:r>
      <w:r w:rsidRPr="00552F29">
        <w:t xml:space="preserve"> function.</w:t>
      </w:r>
    </w:p>
    <w:p w14:paraId="563B1F51" w14:textId="77777777" w:rsidR="00D017BB" w:rsidRDefault="00D017BB" w:rsidP="000B11A7">
      <w:pPr>
        <w:pStyle w:val="AppendixHeading4"/>
      </w:pPr>
      <w:bookmarkStart w:id="595" w:name="_Toc379455152"/>
      <w:r>
        <w:lastRenderedPageBreak/>
        <w:t>Logical Diagram</w:t>
      </w:r>
      <w:bookmarkEnd w:id="595"/>
    </w:p>
    <w:p w14:paraId="352D504D" w14:textId="316C1752" w:rsidR="00D017BB" w:rsidRPr="00F87F91" w:rsidRDefault="00447325" w:rsidP="00D017BB">
      <w:r>
        <w:rPr>
          <w:noProof/>
        </w:rPr>
        <w:drawing>
          <wp:inline distT="0" distB="0" distL="0" distR="0" wp14:anchorId="1AC77078" wp14:editId="498162BB">
            <wp:extent cx="1806063" cy="256032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0-VM-1-Diagram.png"/>
                    <pic:cNvPicPr/>
                  </pic:nvPicPr>
                  <pic:blipFill>
                    <a:blip r:embed="rId91">
                      <a:extLst>
                        <a:ext uri="{28A0092B-C50C-407E-A947-70E740481C1C}">
                          <a14:useLocalDpi xmlns:a14="http://schemas.microsoft.com/office/drawing/2010/main" val="0"/>
                        </a:ext>
                      </a:extLst>
                    </a:blip>
                    <a:stretch>
                      <a:fillRect/>
                    </a:stretch>
                  </pic:blipFill>
                  <pic:spPr>
                    <a:xfrm>
                      <a:off x="0" y="0"/>
                      <a:ext cx="1808901" cy="2564343"/>
                    </a:xfrm>
                    <a:prstGeom prst="rect">
                      <a:avLst/>
                    </a:prstGeom>
                  </pic:spPr>
                </pic:pic>
              </a:graphicData>
            </a:graphic>
          </wp:inline>
        </w:drawing>
      </w:r>
    </w:p>
    <w:p w14:paraId="266E66B3" w14:textId="77777777" w:rsidR="00D017BB" w:rsidRDefault="00D017BB" w:rsidP="000B11A7">
      <w:pPr>
        <w:pStyle w:val="AppendixHeading4"/>
      </w:pPr>
      <w:bookmarkStart w:id="596" w:name="_Toc379455153"/>
      <w:r>
        <w:t>Sample YAML</w:t>
      </w:r>
      <w:bookmarkEnd w:id="596"/>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D017BB" w:rsidRPr="006C45A8" w14:paraId="5145CDC1" w14:textId="77777777" w:rsidTr="00DF7FBC">
        <w:tc>
          <w:tcPr>
            <w:tcW w:w="9576" w:type="dxa"/>
            <w:shd w:val="clear" w:color="auto" w:fill="D9D9D9" w:themeFill="background1" w:themeFillShade="D9"/>
          </w:tcPr>
          <w:p w14:paraId="7466BADD" w14:textId="4FDD7366" w:rsidR="00D017BB" w:rsidRPr="006824F5" w:rsidRDefault="00D017BB" w:rsidP="00761305">
            <w:pPr>
              <w:rPr>
                <w:rStyle w:val="CodeSnippet"/>
                <w:noProof/>
              </w:rPr>
            </w:pPr>
            <w:r w:rsidRPr="006824F5">
              <w:rPr>
                <w:rStyle w:val="CodeSnippet"/>
                <w:noProof/>
              </w:rPr>
              <w:t xml:space="preserve">tosca_definitions_version: </w:t>
            </w:r>
            <w:r w:rsidR="001A0043" w:rsidRPr="006824F5">
              <w:rPr>
                <w:rStyle w:val="CodeSnippet"/>
                <w:noProof/>
              </w:rPr>
              <w:t>tosca_simple_</w:t>
            </w:r>
            <w:r w:rsidR="00AB4187">
              <w:rPr>
                <w:rStyle w:val="CodeSnippet"/>
                <w:noProof/>
              </w:rPr>
              <w:t>yaml_1_0</w:t>
            </w:r>
          </w:p>
          <w:p w14:paraId="241BA853" w14:textId="77777777" w:rsidR="00D017BB" w:rsidRPr="006824F5" w:rsidRDefault="00D017BB" w:rsidP="00761305">
            <w:pPr>
              <w:rPr>
                <w:rStyle w:val="CodeSnippet"/>
                <w:noProof/>
              </w:rPr>
            </w:pPr>
          </w:p>
          <w:p w14:paraId="54152B54" w14:textId="77777777" w:rsidR="00D017BB" w:rsidRPr="006824F5" w:rsidRDefault="00D017BB" w:rsidP="00761305">
            <w:pPr>
              <w:rPr>
                <w:rStyle w:val="CodeSnippet"/>
                <w:noProof/>
              </w:rPr>
            </w:pPr>
            <w:r w:rsidRPr="006824F5">
              <w:rPr>
                <w:rStyle w:val="CodeSnippet"/>
                <w:noProof/>
              </w:rPr>
              <w:t>description: &gt;</w:t>
            </w:r>
          </w:p>
          <w:p w14:paraId="4B2C11AD" w14:textId="0D196068" w:rsidR="00D017BB" w:rsidRDefault="00D017BB" w:rsidP="00761305">
            <w:pPr>
              <w:rPr>
                <w:rStyle w:val="CodeSnippet"/>
                <w:noProof/>
              </w:rPr>
            </w:pPr>
            <w:r w:rsidRPr="006824F5">
              <w:rPr>
                <w:rStyle w:val="CodeSnippet"/>
                <w:noProof/>
              </w:rPr>
              <w:t xml:space="preserve">  TOSCA simple profile that just defines a single compute instance</w:t>
            </w:r>
            <w:r w:rsidR="001C1B0A">
              <w:rPr>
                <w:rStyle w:val="CodeSnippet"/>
                <w:noProof/>
              </w:rPr>
              <w:t xml:space="preserve"> and selects a (guest) host Operating System from the Compute node’s properties</w:t>
            </w:r>
            <w:r w:rsidRPr="006824F5">
              <w:rPr>
                <w:rStyle w:val="CodeSnippet"/>
                <w:noProof/>
              </w:rPr>
              <w:t xml:space="preserve">. </w:t>
            </w:r>
            <w:r w:rsidR="004012B5" w:rsidRPr="006824F5">
              <w:rPr>
                <w:rStyle w:val="CodeSnippet"/>
                <w:noProof/>
              </w:rPr>
              <w:t>Note, this example d</w:t>
            </w:r>
            <w:r w:rsidRPr="006824F5">
              <w:rPr>
                <w:rStyle w:val="CodeSnippet"/>
                <w:noProof/>
              </w:rPr>
              <w:t xml:space="preserve">oes not include </w:t>
            </w:r>
            <w:r w:rsidR="00141F9D" w:rsidRPr="006824F5">
              <w:rPr>
                <w:rStyle w:val="CodeSnippet"/>
                <w:noProof/>
              </w:rPr>
              <w:t>default</w:t>
            </w:r>
            <w:r w:rsidR="0058588D" w:rsidRPr="006824F5">
              <w:rPr>
                <w:rStyle w:val="CodeSnippet"/>
                <w:noProof/>
              </w:rPr>
              <w:t xml:space="preserve"> values</w:t>
            </w:r>
            <w:r w:rsidR="00141F9D" w:rsidRPr="006824F5">
              <w:rPr>
                <w:rStyle w:val="CodeSnippet"/>
                <w:noProof/>
              </w:rPr>
              <w:t xml:space="preserve"> on </w:t>
            </w:r>
            <w:r w:rsidRPr="006824F5">
              <w:rPr>
                <w:rStyle w:val="CodeSnippet"/>
                <w:noProof/>
              </w:rPr>
              <w:t xml:space="preserve">inputs </w:t>
            </w:r>
            <w:r w:rsidR="00141F9D" w:rsidRPr="006824F5">
              <w:rPr>
                <w:rStyle w:val="CodeSnippet"/>
                <w:noProof/>
              </w:rPr>
              <w:t>prop</w:t>
            </w:r>
            <w:r w:rsidR="00712A9B" w:rsidRPr="006824F5">
              <w:rPr>
                <w:rStyle w:val="CodeSnippet"/>
                <w:noProof/>
              </w:rPr>
              <w:t>er</w:t>
            </w:r>
            <w:r w:rsidR="00141F9D" w:rsidRPr="006824F5">
              <w:rPr>
                <w:rStyle w:val="CodeSnippet"/>
                <w:noProof/>
              </w:rPr>
              <w:t>ties</w:t>
            </w:r>
            <w:r w:rsidRPr="006824F5">
              <w:rPr>
                <w:rStyle w:val="CodeSnippet"/>
                <w:noProof/>
              </w:rPr>
              <w:t>.</w:t>
            </w:r>
          </w:p>
          <w:p w14:paraId="3671528E" w14:textId="77777777" w:rsidR="00C532A3" w:rsidRPr="006824F5" w:rsidRDefault="00C532A3" w:rsidP="00761305">
            <w:pPr>
              <w:rPr>
                <w:rStyle w:val="CodeSnippet"/>
                <w:noProof/>
              </w:rPr>
            </w:pPr>
          </w:p>
          <w:p w14:paraId="74AF03B8" w14:textId="3ED66F3F" w:rsidR="00D017BB" w:rsidRPr="006824F5" w:rsidRDefault="00C532A3" w:rsidP="00761305">
            <w:pPr>
              <w:rPr>
                <w:rStyle w:val="CodeSnippet"/>
                <w:noProof/>
              </w:rPr>
            </w:pPr>
            <w:r w:rsidRPr="00C532A3">
              <w:rPr>
                <w:rStyle w:val="CodeSnippet"/>
                <w:noProof/>
              </w:rPr>
              <w:t>topology_template:</w:t>
            </w:r>
          </w:p>
          <w:p w14:paraId="792E9CEE" w14:textId="1610062C" w:rsidR="00D017BB" w:rsidRPr="006824F5" w:rsidRDefault="00C532A3" w:rsidP="00761305">
            <w:pPr>
              <w:rPr>
                <w:rStyle w:val="CodeSnippet"/>
                <w:noProof/>
              </w:rPr>
            </w:pPr>
            <w:r>
              <w:rPr>
                <w:rStyle w:val="CodeSnippet"/>
                <w:noProof/>
              </w:rPr>
              <w:t xml:space="preserve">  </w:t>
            </w:r>
            <w:r w:rsidR="00D017BB" w:rsidRPr="006824F5">
              <w:rPr>
                <w:rStyle w:val="CodeSnippet"/>
                <w:noProof/>
              </w:rPr>
              <w:t>inputs:</w:t>
            </w:r>
          </w:p>
          <w:p w14:paraId="0C4756AB" w14:textId="1F5D1922" w:rsidR="001546F2" w:rsidRPr="006824F5" w:rsidRDefault="001546F2" w:rsidP="001546F2">
            <w:pPr>
              <w:rPr>
                <w:rStyle w:val="CodeSnippet"/>
                <w:noProof/>
              </w:rPr>
            </w:pPr>
            <w:r w:rsidRPr="006824F5">
              <w:rPr>
                <w:rStyle w:val="CodeSnippet"/>
                <w:noProof/>
              </w:rPr>
              <w:t xml:space="preserve">  </w:t>
            </w:r>
            <w:r w:rsidR="00C532A3">
              <w:rPr>
                <w:rStyle w:val="CodeSnippet"/>
                <w:noProof/>
              </w:rPr>
              <w:t xml:space="preserve">  </w:t>
            </w:r>
            <w:r w:rsidRPr="006824F5">
              <w:rPr>
                <w:rStyle w:val="CodeSnippet"/>
                <w:noProof/>
              </w:rPr>
              <w:t>cpus:</w:t>
            </w:r>
          </w:p>
          <w:p w14:paraId="27D48982" w14:textId="18CD970B" w:rsidR="001546F2" w:rsidRPr="006824F5" w:rsidRDefault="001546F2" w:rsidP="001546F2">
            <w:pPr>
              <w:rPr>
                <w:rStyle w:val="CodeSnippet"/>
                <w:noProof/>
              </w:rPr>
            </w:pPr>
            <w:r w:rsidRPr="006824F5">
              <w:rPr>
                <w:rStyle w:val="CodeSnippet"/>
                <w:noProof/>
              </w:rPr>
              <w:t xml:space="preserve">    </w:t>
            </w:r>
            <w:r w:rsidR="00C532A3">
              <w:rPr>
                <w:rStyle w:val="CodeSnippet"/>
                <w:noProof/>
              </w:rPr>
              <w:t xml:space="preserve">  </w:t>
            </w:r>
            <w:r w:rsidRPr="006824F5">
              <w:rPr>
                <w:rStyle w:val="CodeSnippet"/>
                <w:noProof/>
              </w:rPr>
              <w:t xml:space="preserve">type: </w:t>
            </w:r>
            <w:r w:rsidR="002445BC" w:rsidRPr="006824F5">
              <w:rPr>
                <w:rStyle w:val="CodeSnippet"/>
                <w:noProof/>
              </w:rPr>
              <w:t>integer</w:t>
            </w:r>
          </w:p>
          <w:p w14:paraId="1FABFA39" w14:textId="0D59BBCA" w:rsidR="001546F2" w:rsidRPr="006824F5" w:rsidRDefault="001546F2" w:rsidP="001546F2">
            <w:pPr>
              <w:rPr>
                <w:rStyle w:val="CodeSnippet"/>
                <w:noProof/>
              </w:rPr>
            </w:pPr>
            <w:r w:rsidRPr="006824F5">
              <w:rPr>
                <w:rStyle w:val="CodeSnippet"/>
                <w:noProof/>
              </w:rPr>
              <w:t xml:space="preserve">    </w:t>
            </w:r>
            <w:r w:rsidR="00C532A3">
              <w:rPr>
                <w:rStyle w:val="CodeSnippet"/>
                <w:noProof/>
              </w:rPr>
              <w:t xml:space="preserve">  </w:t>
            </w:r>
            <w:r w:rsidRPr="006824F5">
              <w:rPr>
                <w:rStyle w:val="CodeSnippet"/>
                <w:noProof/>
              </w:rPr>
              <w:t>description: Number of CPUs for the server.</w:t>
            </w:r>
          </w:p>
          <w:p w14:paraId="23AB26D0" w14:textId="77491E73" w:rsidR="001546F2" w:rsidRPr="006824F5" w:rsidRDefault="001546F2" w:rsidP="001546F2">
            <w:pPr>
              <w:rPr>
                <w:rStyle w:val="CodeSnippet"/>
                <w:noProof/>
              </w:rPr>
            </w:pPr>
            <w:r w:rsidRPr="006824F5">
              <w:rPr>
                <w:rStyle w:val="CodeSnippet"/>
                <w:noProof/>
              </w:rPr>
              <w:t xml:space="preserve">    </w:t>
            </w:r>
            <w:r w:rsidR="00C532A3">
              <w:rPr>
                <w:rStyle w:val="CodeSnippet"/>
                <w:noProof/>
              </w:rPr>
              <w:t xml:space="preserve">  </w:t>
            </w:r>
            <w:r w:rsidRPr="006824F5">
              <w:rPr>
                <w:rStyle w:val="CodeSnippet"/>
                <w:noProof/>
              </w:rPr>
              <w:t>constraints:</w:t>
            </w:r>
          </w:p>
          <w:p w14:paraId="77FCC5B0" w14:textId="71A43AC2" w:rsidR="001546F2" w:rsidRPr="006824F5" w:rsidRDefault="001546F2" w:rsidP="001546F2">
            <w:pPr>
              <w:rPr>
                <w:rStyle w:val="CodeSnippet"/>
                <w:noProof/>
              </w:rPr>
            </w:pPr>
            <w:r w:rsidRPr="006824F5">
              <w:rPr>
                <w:rStyle w:val="CodeSnippet"/>
                <w:noProof/>
              </w:rPr>
              <w:t xml:space="preserve">     </w:t>
            </w:r>
            <w:r w:rsidR="00C532A3">
              <w:rPr>
                <w:rStyle w:val="CodeSnippet"/>
                <w:noProof/>
              </w:rPr>
              <w:t xml:space="preserve">  </w:t>
            </w:r>
            <w:r w:rsidRPr="006824F5">
              <w:rPr>
                <w:rStyle w:val="CodeSnippet"/>
                <w:noProof/>
              </w:rPr>
              <w:t xml:space="preserve"> - valid_values: [ 1, 2, 4, 8 ]</w:t>
            </w:r>
          </w:p>
          <w:p w14:paraId="3738DFC2" w14:textId="77777777" w:rsidR="00D017BB" w:rsidRPr="006824F5" w:rsidRDefault="00D017BB" w:rsidP="00761305">
            <w:pPr>
              <w:rPr>
                <w:rStyle w:val="CodeSnippet"/>
                <w:noProof/>
              </w:rPr>
            </w:pPr>
          </w:p>
          <w:p w14:paraId="1BECE1D5" w14:textId="21840090" w:rsidR="00D017BB" w:rsidRPr="006824F5" w:rsidRDefault="00C532A3" w:rsidP="00761305">
            <w:pPr>
              <w:rPr>
                <w:rStyle w:val="CodeSnippet"/>
                <w:noProof/>
              </w:rPr>
            </w:pPr>
            <w:r>
              <w:rPr>
                <w:rStyle w:val="CodeSnippet"/>
                <w:noProof/>
              </w:rPr>
              <w:t xml:space="preserve">  </w:t>
            </w:r>
            <w:r w:rsidR="00D017BB" w:rsidRPr="006824F5">
              <w:rPr>
                <w:rStyle w:val="CodeSnippet"/>
                <w:noProof/>
              </w:rPr>
              <w:t>node_templates:</w:t>
            </w:r>
          </w:p>
          <w:p w14:paraId="69A05F60" w14:textId="2798F72F" w:rsidR="00D017BB" w:rsidRPr="006824F5" w:rsidRDefault="00D017BB" w:rsidP="00761305">
            <w:pPr>
              <w:rPr>
                <w:rStyle w:val="CodeSnippet"/>
                <w:noProof/>
              </w:rPr>
            </w:pPr>
            <w:r w:rsidRPr="006824F5">
              <w:rPr>
                <w:rStyle w:val="CodeSnippet"/>
                <w:noProof/>
              </w:rPr>
              <w:t xml:space="preserve">  </w:t>
            </w:r>
            <w:r w:rsidR="00C532A3">
              <w:rPr>
                <w:rStyle w:val="CodeSnippet"/>
                <w:noProof/>
              </w:rPr>
              <w:t xml:space="preserve">  </w:t>
            </w:r>
            <w:r w:rsidRPr="006824F5">
              <w:rPr>
                <w:rStyle w:val="CodeSnippet"/>
                <w:noProof/>
              </w:rPr>
              <w:t>my_server:</w:t>
            </w:r>
          </w:p>
          <w:p w14:paraId="4877CC27" w14:textId="6FFE8954" w:rsidR="00D017BB" w:rsidRPr="006824F5" w:rsidRDefault="00D017BB" w:rsidP="00761305">
            <w:pPr>
              <w:rPr>
                <w:rStyle w:val="CodeSnippet"/>
                <w:noProof/>
              </w:rPr>
            </w:pPr>
            <w:r w:rsidRPr="006824F5">
              <w:rPr>
                <w:rStyle w:val="CodeSnippet"/>
                <w:noProof/>
              </w:rPr>
              <w:t xml:space="preserve">    </w:t>
            </w:r>
            <w:r w:rsidR="00C532A3">
              <w:rPr>
                <w:rStyle w:val="CodeSnippet"/>
                <w:noProof/>
              </w:rPr>
              <w:t xml:space="preserve">  </w:t>
            </w:r>
            <w:r w:rsidRPr="006824F5">
              <w:rPr>
                <w:rStyle w:val="CodeSnippet"/>
                <w:noProof/>
              </w:rPr>
              <w:t xml:space="preserve">type: </w:t>
            </w:r>
            <w:hyperlink w:anchor="DEFN_TYPE_NODES_COMPUTE" w:history="1">
              <w:r w:rsidRPr="007F1C51">
                <w:rPr>
                  <w:rStyle w:val="Hyperlink"/>
                  <w:rFonts w:ascii="Consolas" w:hAnsi="Consolas"/>
                  <w:noProof/>
                  <w:sz w:val="20"/>
                </w:rPr>
                <w:t>Compute</w:t>
              </w:r>
            </w:hyperlink>
          </w:p>
          <w:p w14:paraId="71FB995F" w14:textId="6A514F86" w:rsidR="002D3EBA" w:rsidRDefault="002D3EBA" w:rsidP="002D3EBA">
            <w:pPr>
              <w:autoSpaceDE w:val="0"/>
              <w:autoSpaceDN w:val="0"/>
              <w:adjustRightInd w:val="0"/>
              <w:spacing w:line="240" w:lineRule="auto"/>
              <w:rPr>
                <w:rStyle w:val="CodeSnippet"/>
              </w:rPr>
            </w:pPr>
            <w:r>
              <w:rPr>
                <w:rStyle w:val="CodeSnippet"/>
              </w:rPr>
              <w:t xml:space="preserve">    </w:t>
            </w:r>
            <w:r w:rsidR="00C532A3">
              <w:rPr>
                <w:rStyle w:val="CodeSnippet"/>
              </w:rPr>
              <w:t xml:space="preserve">  </w:t>
            </w:r>
            <w:r>
              <w:rPr>
                <w:rStyle w:val="CodeSnippet"/>
              </w:rPr>
              <w:t>capabilities:</w:t>
            </w:r>
          </w:p>
          <w:p w14:paraId="33C5B9CA" w14:textId="77777777" w:rsidR="00286B8F" w:rsidRDefault="00286B8F" w:rsidP="002D3EBA">
            <w:pPr>
              <w:autoSpaceDE w:val="0"/>
              <w:autoSpaceDN w:val="0"/>
              <w:adjustRightInd w:val="0"/>
              <w:spacing w:line="240" w:lineRule="auto"/>
              <w:rPr>
                <w:rStyle w:val="CodeSnippet"/>
              </w:rPr>
            </w:pPr>
            <w:r>
              <w:rPr>
                <w:rStyle w:val="CodeSnippet"/>
              </w:rPr>
              <w:t xml:space="preserve">        host:</w:t>
            </w:r>
          </w:p>
          <w:p w14:paraId="2668ECBB" w14:textId="0DC9F081" w:rsidR="00286B8F" w:rsidRPr="006824F5" w:rsidRDefault="00286B8F" w:rsidP="00286B8F">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properties:</w:t>
            </w:r>
          </w:p>
          <w:p w14:paraId="3CAC6D40" w14:textId="32875DCF" w:rsidR="00286B8F" w:rsidRPr="006824F5" w:rsidRDefault="00286B8F" w:rsidP="00286B8F">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disk_size: 10 </w:t>
            </w:r>
            <w:r>
              <w:rPr>
                <w:rStyle w:val="CodeSnippet"/>
                <w:noProof/>
              </w:rPr>
              <w:t>GB</w:t>
            </w:r>
          </w:p>
          <w:p w14:paraId="3DE7F7E2" w14:textId="0E26AE09" w:rsidR="00286B8F" w:rsidRPr="00C86B7E" w:rsidRDefault="00286B8F" w:rsidP="00286B8F">
            <w:pPr>
              <w:autoSpaceDE w:val="0"/>
              <w:autoSpaceDN w:val="0"/>
              <w:adjustRightInd w:val="0"/>
              <w:rPr>
                <w:rFonts w:ascii="Consolas" w:hAnsi="Consolas" w:cs="Courier New"/>
                <w:noProof/>
                <w:sz w:val="20"/>
                <w:szCs w:val="18"/>
              </w:rPr>
            </w:pPr>
            <w:r>
              <w:rPr>
                <w:rFonts w:ascii="Consolas" w:hAnsi="Consolas" w:cs="Courier New"/>
                <w:noProof/>
                <w:sz w:val="20"/>
                <w:szCs w:val="18"/>
              </w:rPr>
              <w:t xml:space="preserve">            num_cpus: </w:t>
            </w:r>
            <w:r w:rsidRPr="005463A4">
              <w:rPr>
                <w:noProof/>
              </w:rPr>
              <w:t xml:space="preserve">{ </w:t>
            </w:r>
            <w:r>
              <w:rPr>
                <w:noProof/>
              </w:rPr>
              <w:t xml:space="preserve"> </w:t>
            </w:r>
            <w:r w:rsidRPr="005463A4">
              <w:rPr>
                <w:noProof/>
              </w:rPr>
              <w:t>get_input: cpus</w:t>
            </w:r>
            <w:r>
              <w:rPr>
                <w:noProof/>
              </w:rPr>
              <w:t xml:space="preserve"> </w:t>
            </w:r>
            <w:r w:rsidRPr="005463A4">
              <w:rPr>
                <w:noProof/>
              </w:rPr>
              <w:t xml:space="preserve"> }</w:t>
            </w:r>
          </w:p>
          <w:p w14:paraId="54013008" w14:textId="03B4F5FC" w:rsidR="00286B8F" w:rsidRPr="00286B8F" w:rsidRDefault="00286B8F" w:rsidP="00286B8F">
            <w:pPr>
              <w:autoSpaceDE w:val="0"/>
              <w:autoSpaceDN w:val="0"/>
              <w:adjustRightInd w:val="0"/>
              <w:rPr>
                <w:rStyle w:val="CodeSnippet"/>
                <w:rFonts w:cs="Courier New"/>
                <w:noProof/>
                <w:szCs w:val="18"/>
              </w:rPr>
            </w:pPr>
            <w:r w:rsidRPr="00C86B7E">
              <w:rPr>
                <w:rFonts w:ascii="Consolas" w:hAnsi="Consolas" w:cs="Courier New"/>
                <w:noProof/>
                <w:sz w:val="20"/>
                <w:szCs w:val="18"/>
              </w:rPr>
              <w:t xml:space="preserve">    </w:t>
            </w:r>
            <w:r>
              <w:rPr>
                <w:rFonts w:ascii="Consolas" w:hAnsi="Consolas" w:cs="Courier New"/>
                <w:noProof/>
                <w:sz w:val="20"/>
                <w:szCs w:val="18"/>
              </w:rPr>
              <w:t xml:space="preserve">        </w:t>
            </w:r>
            <w:r w:rsidRPr="00C86B7E">
              <w:rPr>
                <w:rFonts w:ascii="Consolas" w:hAnsi="Consolas" w:cs="Courier New"/>
                <w:noProof/>
                <w:sz w:val="20"/>
                <w:szCs w:val="18"/>
              </w:rPr>
              <w:t>mem_size: 4</w:t>
            </w:r>
            <w:r>
              <w:rPr>
                <w:rFonts w:ascii="Consolas" w:hAnsi="Consolas" w:cs="Courier New"/>
                <w:noProof/>
                <w:sz w:val="20"/>
                <w:szCs w:val="18"/>
              </w:rPr>
              <w:t xml:space="preserve"> MB</w:t>
            </w:r>
          </w:p>
          <w:p w14:paraId="5C37B65D" w14:textId="08B5E1B7" w:rsidR="002D3EBA" w:rsidRDefault="002D3EBA" w:rsidP="002D3EBA">
            <w:pPr>
              <w:autoSpaceDE w:val="0"/>
              <w:autoSpaceDN w:val="0"/>
              <w:adjustRightInd w:val="0"/>
              <w:spacing w:line="240" w:lineRule="auto"/>
              <w:rPr>
                <w:rStyle w:val="CodeSnippet"/>
              </w:rPr>
            </w:pPr>
            <w:r>
              <w:rPr>
                <w:rStyle w:val="CodeSnippet"/>
              </w:rPr>
              <w:t xml:space="preserve">      </w:t>
            </w:r>
            <w:r w:rsidR="00C532A3">
              <w:rPr>
                <w:rStyle w:val="CodeSnippet"/>
              </w:rPr>
              <w:t xml:space="preserve">  </w:t>
            </w:r>
            <w:r>
              <w:rPr>
                <w:rStyle w:val="CodeSnippet"/>
              </w:rPr>
              <w:t>os:</w:t>
            </w:r>
          </w:p>
          <w:p w14:paraId="605BFA81" w14:textId="20BF4787" w:rsidR="002D3EBA" w:rsidRDefault="002D3EBA" w:rsidP="002D3EBA">
            <w:pPr>
              <w:autoSpaceDE w:val="0"/>
              <w:autoSpaceDN w:val="0"/>
              <w:adjustRightInd w:val="0"/>
              <w:spacing w:line="240" w:lineRule="auto"/>
              <w:rPr>
                <w:rStyle w:val="CodeSnippet"/>
              </w:rPr>
            </w:pPr>
            <w:r>
              <w:rPr>
                <w:rStyle w:val="CodeSnippet"/>
              </w:rPr>
              <w:t xml:space="preserve">        </w:t>
            </w:r>
            <w:r w:rsidR="00C532A3">
              <w:rPr>
                <w:rStyle w:val="CodeSnippet"/>
              </w:rPr>
              <w:t xml:space="preserve">  </w:t>
            </w:r>
            <w:r>
              <w:rPr>
                <w:rStyle w:val="CodeSnippet"/>
              </w:rPr>
              <w:t>properties:</w:t>
            </w:r>
          </w:p>
          <w:p w14:paraId="43A61635" w14:textId="230454FC" w:rsidR="002D3EBA" w:rsidRPr="00FE7EC1" w:rsidRDefault="002D3EBA" w:rsidP="002D3EBA">
            <w:pPr>
              <w:autoSpaceDE w:val="0"/>
              <w:autoSpaceDN w:val="0"/>
              <w:adjustRightInd w:val="0"/>
              <w:spacing w:line="240" w:lineRule="auto"/>
              <w:rPr>
                <w:rStyle w:val="CodeSnippet"/>
              </w:rPr>
            </w:pPr>
            <w:r>
              <w:rPr>
                <w:rStyle w:val="CodeSnippet"/>
              </w:rPr>
              <w:t xml:space="preserve">  </w:t>
            </w:r>
            <w:r w:rsidRPr="00FE7EC1">
              <w:rPr>
                <w:rStyle w:val="CodeSnippet"/>
              </w:rPr>
              <w:t xml:space="preserve">      </w:t>
            </w:r>
            <w:r>
              <w:rPr>
                <w:rStyle w:val="CodeSnippet"/>
              </w:rPr>
              <w:t xml:space="preserve">  </w:t>
            </w:r>
            <w:r w:rsidR="00C532A3">
              <w:rPr>
                <w:rStyle w:val="CodeSnippet"/>
              </w:rPr>
              <w:t xml:space="preserve">  </w:t>
            </w:r>
            <w:r w:rsidRPr="00FE7EC1">
              <w:rPr>
                <w:rStyle w:val="CodeSnippet"/>
              </w:rPr>
              <w:t>arch</w:t>
            </w:r>
            <w:r>
              <w:rPr>
                <w:rStyle w:val="CodeSnippet"/>
              </w:rPr>
              <w:t>itecture</w:t>
            </w:r>
            <w:r w:rsidRPr="00FE7EC1">
              <w:rPr>
                <w:rStyle w:val="CodeSnippet"/>
              </w:rPr>
              <w:t>: x86_64</w:t>
            </w:r>
          </w:p>
          <w:p w14:paraId="55AEC5F2" w14:textId="616C6BFB" w:rsidR="002D3EBA" w:rsidRPr="00FE7EC1" w:rsidRDefault="002D3EBA" w:rsidP="002D3EBA">
            <w:pPr>
              <w:autoSpaceDE w:val="0"/>
              <w:autoSpaceDN w:val="0"/>
              <w:adjustRightInd w:val="0"/>
              <w:spacing w:line="240" w:lineRule="auto"/>
              <w:rPr>
                <w:rStyle w:val="CodeSnippet"/>
              </w:rPr>
            </w:pPr>
            <w:r w:rsidRPr="00FE7EC1">
              <w:rPr>
                <w:rStyle w:val="CodeSnippet"/>
              </w:rPr>
              <w:t xml:space="preserve">  </w:t>
            </w:r>
            <w:r>
              <w:rPr>
                <w:rStyle w:val="CodeSnippet"/>
              </w:rPr>
              <w:t xml:space="preserve">  </w:t>
            </w:r>
            <w:r w:rsidRPr="00FE7EC1">
              <w:rPr>
                <w:rStyle w:val="CodeSnippet"/>
              </w:rPr>
              <w:t xml:space="preserve">    </w:t>
            </w:r>
            <w:r>
              <w:rPr>
                <w:rStyle w:val="CodeSnippet"/>
              </w:rPr>
              <w:t xml:space="preserve">  </w:t>
            </w:r>
            <w:r w:rsidR="00C532A3">
              <w:rPr>
                <w:rStyle w:val="CodeSnippet"/>
              </w:rPr>
              <w:t xml:space="preserve">  </w:t>
            </w:r>
            <w:r w:rsidRPr="00FE7EC1">
              <w:rPr>
                <w:rStyle w:val="CodeSnippet"/>
              </w:rPr>
              <w:t>type: Linux</w:t>
            </w:r>
          </w:p>
          <w:p w14:paraId="2CECB4D3" w14:textId="4D0093B2" w:rsidR="002D3EBA" w:rsidRPr="00FE7EC1" w:rsidRDefault="002D3EBA" w:rsidP="002D3EBA">
            <w:pPr>
              <w:autoSpaceDE w:val="0"/>
              <w:autoSpaceDN w:val="0"/>
              <w:adjustRightInd w:val="0"/>
              <w:spacing w:line="240" w:lineRule="auto"/>
              <w:rPr>
                <w:rStyle w:val="CodeSnippet"/>
              </w:rPr>
            </w:pPr>
            <w:r w:rsidRPr="00FE7EC1">
              <w:rPr>
                <w:rStyle w:val="CodeSnippet"/>
              </w:rPr>
              <w:t xml:space="preserve">    </w:t>
            </w:r>
            <w:r>
              <w:rPr>
                <w:rStyle w:val="CodeSnippet"/>
              </w:rPr>
              <w:t xml:space="preserve">  </w:t>
            </w:r>
            <w:r w:rsidRPr="00FE7EC1">
              <w:rPr>
                <w:rStyle w:val="CodeSnippet"/>
              </w:rPr>
              <w:t xml:space="preserve">  </w:t>
            </w:r>
            <w:r>
              <w:rPr>
                <w:rStyle w:val="CodeSnippet"/>
              </w:rPr>
              <w:t xml:space="preserve">  </w:t>
            </w:r>
            <w:r w:rsidR="00C532A3">
              <w:rPr>
                <w:rStyle w:val="CodeSnippet"/>
              </w:rPr>
              <w:t xml:space="preserve">  </w:t>
            </w:r>
            <w:r w:rsidRPr="00FE7EC1">
              <w:rPr>
                <w:rStyle w:val="CodeSnippet"/>
              </w:rPr>
              <w:t xml:space="preserve">distribution: </w:t>
            </w:r>
            <w:r>
              <w:rPr>
                <w:rStyle w:val="CodeSnippet"/>
              </w:rPr>
              <w:t>ubuntu</w:t>
            </w:r>
          </w:p>
          <w:p w14:paraId="0FE1C950" w14:textId="69C77B52" w:rsidR="002D3EBA" w:rsidRPr="00FE7EC1" w:rsidRDefault="002D3EBA" w:rsidP="002D3EBA">
            <w:pPr>
              <w:autoSpaceDE w:val="0"/>
              <w:autoSpaceDN w:val="0"/>
              <w:adjustRightInd w:val="0"/>
              <w:spacing w:line="240" w:lineRule="auto"/>
              <w:rPr>
                <w:rStyle w:val="CodeSnippet"/>
              </w:rPr>
            </w:pPr>
            <w:r w:rsidRPr="00FE7EC1">
              <w:rPr>
                <w:rStyle w:val="CodeSnippet"/>
              </w:rPr>
              <w:t xml:space="preserve">      </w:t>
            </w:r>
            <w:r>
              <w:rPr>
                <w:rStyle w:val="CodeSnippet"/>
              </w:rPr>
              <w:t xml:space="preserve">    </w:t>
            </w:r>
            <w:r w:rsidR="00C532A3">
              <w:rPr>
                <w:rStyle w:val="CodeSnippet"/>
              </w:rPr>
              <w:t xml:space="preserve">  </w:t>
            </w:r>
            <w:r w:rsidRPr="00FE7EC1">
              <w:rPr>
                <w:rStyle w:val="CodeSnippet"/>
              </w:rPr>
              <w:t>version: 1</w:t>
            </w:r>
            <w:r>
              <w:rPr>
                <w:rStyle w:val="CodeSnippet"/>
              </w:rPr>
              <w:t>2.04</w:t>
            </w:r>
          </w:p>
          <w:p w14:paraId="57CD06CE" w14:textId="1C03258B" w:rsidR="00D017BB" w:rsidRPr="006824F5" w:rsidRDefault="00C532A3" w:rsidP="00761305">
            <w:pPr>
              <w:rPr>
                <w:rStyle w:val="CodeSnippet"/>
                <w:noProof/>
              </w:rPr>
            </w:pPr>
            <w:r>
              <w:rPr>
                <w:rStyle w:val="CodeSnippet"/>
                <w:noProof/>
              </w:rPr>
              <w:lastRenderedPageBreak/>
              <w:t xml:space="preserve">  </w:t>
            </w:r>
            <w:r w:rsidR="00D017BB" w:rsidRPr="006824F5">
              <w:rPr>
                <w:rStyle w:val="CodeSnippet"/>
                <w:noProof/>
              </w:rPr>
              <w:t>outputs:</w:t>
            </w:r>
          </w:p>
          <w:p w14:paraId="6F8AE40D" w14:textId="63D4A1BE" w:rsidR="00D017BB" w:rsidRPr="006824F5" w:rsidRDefault="00D017BB" w:rsidP="00761305">
            <w:pPr>
              <w:rPr>
                <w:rStyle w:val="CodeSnippet"/>
                <w:noProof/>
              </w:rPr>
            </w:pPr>
            <w:r w:rsidRPr="006824F5">
              <w:rPr>
                <w:rStyle w:val="CodeSnippet"/>
                <w:noProof/>
              </w:rPr>
              <w:t xml:space="preserve">  </w:t>
            </w:r>
            <w:r w:rsidR="00C532A3">
              <w:rPr>
                <w:rStyle w:val="CodeSnippet"/>
                <w:noProof/>
              </w:rPr>
              <w:t xml:space="preserve">  </w:t>
            </w:r>
            <w:r w:rsidR="00BC6C5F">
              <w:rPr>
                <w:rStyle w:val="CodeSnippet"/>
                <w:noProof/>
              </w:rPr>
              <w:t>private</w:t>
            </w:r>
            <w:r w:rsidRPr="006824F5">
              <w:rPr>
                <w:rStyle w:val="CodeSnippet"/>
                <w:noProof/>
              </w:rPr>
              <w:t>_ip:</w:t>
            </w:r>
          </w:p>
          <w:p w14:paraId="3E5BB10C" w14:textId="30DB7BB7" w:rsidR="00D017BB" w:rsidRPr="006824F5" w:rsidRDefault="00D017BB" w:rsidP="00761305">
            <w:pPr>
              <w:rPr>
                <w:rStyle w:val="CodeSnippet"/>
                <w:noProof/>
              </w:rPr>
            </w:pPr>
            <w:r w:rsidRPr="006824F5">
              <w:rPr>
                <w:rStyle w:val="CodeSnippet"/>
                <w:noProof/>
              </w:rPr>
              <w:t xml:space="preserve">   </w:t>
            </w:r>
            <w:r w:rsidR="00C532A3">
              <w:rPr>
                <w:rStyle w:val="CodeSnippet"/>
                <w:noProof/>
              </w:rPr>
              <w:t xml:space="preserve">  </w:t>
            </w:r>
            <w:r w:rsidRPr="006824F5">
              <w:rPr>
                <w:rStyle w:val="CodeSnippet"/>
                <w:noProof/>
              </w:rPr>
              <w:t xml:space="preserve"> description: The </w:t>
            </w:r>
            <w:r w:rsidR="00274E01">
              <w:rPr>
                <w:rStyle w:val="CodeSnippet"/>
                <w:noProof/>
              </w:rPr>
              <w:t xml:space="preserve">private </w:t>
            </w:r>
            <w:r w:rsidRPr="006824F5">
              <w:rPr>
                <w:rStyle w:val="CodeSnippet"/>
                <w:noProof/>
              </w:rPr>
              <w:t xml:space="preserve">IP address of the deployed </w:t>
            </w:r>
            <w:r w:rsidR="00A140D7">
              <w:rPr>
                <w:rStyle w:val="CodeSnippet"/>
                <w:noProof/>
              </w:rPr>
              <w:t xml:space="preserve">server </w:t>
            </w:r>
            <w:r w:rsidRPr="006824F5">
              <w:rPr>
                <w:rStyle w:val="CodeSnippet"/>
                <w:noProof/>
              </w:rPr>
              <w:t>instance.</w:t>
            </w:r>
          </w:p>
          <w:p w14:paraId="5EA3E99B" w14:textId="6F4DE2F7" w:rsidR="00D017BB" w:rsidRPr="006824F5" w:rsidRDefault="00D017BB" w:rsidP="00B276E5">
            <w:pPr>
              <w:rPr>
                <w:rStyle w:val="CodeSnippet"/>
                <w:noProof/>
              </w:rPr>
            </w:pPr>
            <w:r w:rsidRPr="006824F5">
              <w:rPr>
                <w:rStyle w:val="CodeSnippet"/>
                <w:noProof/>
              </w:rPr>
              <w:t xml:space="preserve">    </w:t>
            </w:r>
            <w:r w:rsidR="00C532A3">
              <w:rPr>
                <w:rStyle w:val="CodeSnippet"/>
                <w:noProof/>
              </w:rPr>
              <w:t xml:space="preserve">  </w:t>
            </w:r>
            <w:r w:rsidRPr="006824F5">
              <w:rPr>
                <w:rStyle w:val="CodeSnippet"/>
                <w:noProof/>
              </w:rPr>
              <w:t xml:space="preserve">value: { </w:t>
            </w:r>
            <w:r w:rsidR="00BC1CC6" w:rsidRPr="006824F5">
              <w:rPr>
                <w:rStyle w:val="CodeSnippet"/>
                <w:noProof/>
              </w:rPr>
              <w:t>get_</w:t>
            </w:r>
            <w:r w:rsidR="00A82AB1">
              <w:rPr>
                <w:rStyle w:val="CodeSnippet"/>
                <w:noProof/>
              </w:rPr>
              <w:t>attribute</w:t>
            </w:r>
            <w:r w:rsidRPr="006824F5">
              <w:rPr>
                <w:rStyle w:val="CodeSnippet"/>
                <w:noProof/>
              </w:rPr>
              <w:t xml:space="preserve">: [my_server, </w:t>
            </w:r>
            <w:r w:rsidR="00511321">
              <w:rPr>
                <w:rStyle w:val="CodeSnippet"/>
                <w:noProof/>
              </w:rPr>
              <w:t>p</w:t>
            </w:r>
            <w:r w:rsidR="00B276E5">
              <w:rPr>
                <w:rStyle w:val="CodeSnippet"/>
                <w:noProof/>
              </w:rPr>
              <w:t>rivate</w:t>
            </w:r>
            <w:r w:rsidR="00511321">
              <w:rPr>
                <w:rStyle w:val="CodeSnippet"/>
                <w:noProof/>
              </w:rPr>
              <w:t>_address</w:t>
            </w:r>
            <w:r w:rsidRPr="006824F5">
              <w:rPr>
                <w:rStyle w:val="CodeSnippet"/>
                <w:noProof/>
              </w:rPr>
              <w:t>] }</w:t>
            </w:r>
          </w:p>
        </w:tc>
      </w:tr>
    </w:tbl>
    <w:p w14:paraId="7DF334E9" w14:textId="77777777" w:rsidR="00D017BB" w:rsidRDefault="00D017BB" w:rsidP="000B11A7">
      <w:pPr>
        <w:pStyle w:val="AppendixHeading4"/>
      </w:pPr>
      <w:bookmarkStart w:id="597" w:name="_Toc379455154"/>
      <w:r>
        <w:lastRenderedPageBreak/>
        <w:t>Notes</w:t>
      </w:r>
      <w:bookmarkEnd w:id="597"/>
    </w:p>
    <w:p w14:paraId="7641B9A4" w14:textId="77777777" w:rsidR="00D017BB" w:rsidRPr="00D017BB" w:rsidRDefault="00F82B8E" w:rsidP="00475F09">
      <w:pPr>
        <w:pStyle w:val="ListParagraph"/>
        <w:numPr>
          <w:ilvl w:val="0"/>
          <w:numId w:val="12"/>
        </w:numPr>
      </w:pPr>
      <w:r>
        <w:t xml:space="preserve">This use case uses a </w:t>
      </w:r>
      <w:r w:rsidR="00EF1EFD">
        <w:t xml:space="preserve">versioned, </w:t>
      </w:r>
      <w:r>
        <w:t>Linux Ubuntu distribution on the Compute node.</w:t>
      </w:r>
    </w:p>
    <w:p w14:paraId="44A68076" w14:textId="62E36CB3" w:rsidR="001C1B0A" w:rsidRDefault="00A22096" w:rsidP="001C1B0A">
      <w:pPr>
        <w:pStyle w:val="AppendixHeading3"/>
      </w:pPr>
      <w:bookmarkStart w:id="598" w:name="USE_CASE_SW_COMP_1"/>
      <w:bookmarkStart w:id="599" w:name="_Toc379455167"/>
      <w:bookmarkStart w:id="600" w:name="USE_CASE_BLOCKSTORAGE_1"/>
      <w:bookmarkStart w:id="601" w:name="_Toc379455155"/>
      <w:r>
        <w:t>Software</w:t>
      </w:r>
      <w:r w:rsidR="00F077AF">
        <w:t xml:space="preserve"> </w:t>
      </w:r>
      <w:r>
        <w:t>Component</w:t>
      </w:r>
      <w:r w:rsidR="00F077AF">
        <w:t xml:space="preserve"> 1</w:t>
      </w:r>
      <w:r w:rsidR="001C1B0A">
        <w:t xml:space="preserve">: </w:t>
      </w:r>
      <w:r>
        <w:t>Automatic deployment of a Virtual Machine (VM) image artifact</w:t>
      </w:r>
    </w:p>
    <w:bookmarkEnd w:id="598"/>
    <w:p w14:paraId="429B0B07" w14:textId="77777777" w:rsidR="001C1B0A" w:rsidRDefault="001C1B0A" w:rsidP="001C1B0A">
      <w:pPr>
        <w:pStyle w:val="AppendixHeading4"/>
      </w:pPr>
      <w:r>
        <w:t>Description</w:t>
      </w:r>
    </w:p>
    <w:p w14:paraId="43D4B4EA" w14:textId="0FED4ED7" w:rsidR="00791873" w:rsidRDefault="001C1B0A" w:rsidP="001C1B0A">
      <w:r w:rsidRPr="00372158">
        <w:t xml:space="preserve">This use case demonstrates how the TOSCA </w:t>
      </w:r>
      <w:r w:rsidR="00791873">
        <w:t xml:space="preserve">SoftwareComponent node type can be used to declare software that </w:t>
      </w:r>
      <w:r w:rsidR="00426DBE">
        <w:t>is packaged in a standard Virtual Machine (VM) image</w:t>
      </w:r>
      <w:r w:rsidR="00C203F1">
        <w:t xml:space="preserve"> file </w:t>
      </w:r>
      <w:r w:rsidR="00426DBE">
        <w:t>format</w:t>
      </w:r>
      <w:r w:rsidR="00C203F1">
        <w:t xml:space="preserve"> (i.e., in this case </w:t>
      </w:r>
      <w:r w:rsidR="00EB704E">
        <w:t>QCOW2</w:t>
      </w:r>
      <w:r w:rsidR="00C203F1">
        <w:t>) and</w:t>
      </w:r>
      <w:r w:rsidR="00426DBE">
        <w:t xml:space="preserve"> </w:t>
      </w:r>
      <w:r w:rsidR="00791873">
        <w:t xml:space="preserve">is hosted on a </w:t>
      </w:r>
      <w:r w:rsidR="00C203F1">
        <w:t xml:space="preserve">TOSCA </w:t>
      </w:r>
      <w:r w:rsidR="00791873">
        <w:t>Compute</w:t>
      </w:r>
      <w:r w:rsidR="00C203F1">
        <w:t xml:space="preserve"> node (</w:t>
      </w:r>
      <w:r w:rsidR="00791873">
        <w:t>instance</w:t>
      </w:r>
      <w:r w:rsidR="00C203F1">
        <w:t>)</w:t>
      </w:r>
      <w:r w:rsidR="00791873">
        <w:t>.  In this variation, the SoftwareComponent declares a VM image as a deployment artifact which includes its own pre-packaged operating system and software.  The TOSCA Orchestrator detects this known deployment artifact type on the SoftwareComponent node template and automatically deploys it to the Compute node.</w:t>
      </w:r>
    </w:p>
    <w:p w14:paraId="798DD698" w14:textId="77777777" w:rsidR="001C1B0A" w:rsidRDefault="001C1B0A" w:rsidP="001C1B0A">
      <w:pPr>
        <w:pStyle w:val="AppendixHeading4"/>
      </w:pPr>
      <w:r>
        <w:t>Features</w:t>
      </w:r>
    </w:p>
    <w:p w14:paraId="516E856C" w14:textId="77777777" w:rsidR="001C1B0A" w:rsidRDefault="001C1B0A" w:rsidP="001C1B0A">
      <w:r>
        <w:t>This use case introduces the following TOSCA Simple Profile features:</w:t>
      </w:r>
    </w:p>
    <w:p w14:paraId="3C5EA697" w14:textId="77777777" w:rsidR="00791873" w:rsidRDefault="001C1B0A" w:rsidP="00791873">
      <w:pPr>
        <w:pStyle w:val="ListParagraph"/>
        <w:numPr>
          <w:ilvl w:val="0"/>
          <w:numId w:val="15"/>
        </w:numPr>
      </w:pPr>
      <w:r>
        <w:t xml:space="preserve">A node template that uses the normative TOSCA </w:t>
      </w:r>
      <w:r w:rsidR="00791873">
        <w:rPr>
          <w:rStyle w:val="CodeSnippetHighlight"/>
        </w:rPr>
        <w:t>SoftwareComponent</w:t>
      </w:r>
      <w:r w:rsidRPr="00860225">
        <w:rPr>
          <w:rStyle w:val="CodeSnippetHighlight"/>
        </w:rPr>
        <w:t xml:space="preserve"> </w:t>
      </w:r>
      <w:r>
        <w:t>Node Type along with showing an exemplary set of its properties being configured.</w:t>
      </w:r>
    </w:p>
    <w:p w14:paraId="0CB1A15D" w14:textId="1629C2C7" w:rsidR="001C1B0A" w:rsidRDefault="001C1B0A" w:rsidP="00791873">
      <w:pPr>
        <w:pStyle w:val="ListParagraph"/>
        <w:numPr>
          <w:ilvl w:val="0"/>
          <w:numId w:val="15"/>
        </w:numPr>
      </w:pPr>
      <w:r>
        <w:t xml:space="preserve">Use of the TOSCA Service Template </w:t>
      </w:r>
      <w:r w:rsidR="00791873">
        <w:rPr>
          <w:rStyle w:val="CodeSnippetHighlight"/>
        </w:rPr>
        <w:t>artifacts</w:t>
      </w:r>
      <w:r w:rsidRPr="002C2B38">
        <w:t xml:space="preserve"> </w:t>
      </w:r>
      <w:r>
        <w:t xml:space="preserve">section to declare a </w:t>
      </w:r>
      <w:r w:rsidR="00791873">
        <w:t xml:space="preserve">Virtual Machine (VM) image artifact type which is referenced by the </w:t>
      </w:r>
      <w:r w:rsidR="00791873" w:rsidRPr="00791873">
        <w:rPr>
          <w:rStyle w:val="CodeSnippetHighlight"/>
        </w:rPr>
        <w:t>SoftwareComponent</w:t>
      </w:r>
      <w:r w:rsidR="00791873">
        <w:t xml:space="preserve"> node template. </w:t>
      </w:r>
    </w:p>
    <w:p w14:paraId="0BCBF2FD" w14:textId="3293DAD7" w:rsidR="000546EF" w:rsidRDefault="000546EF" w:rsidP="00791873">
      <w:pPr>
        <w:pStyle w:val="ListParagraph"/>
        <w:numPr>
          <w:ilvl w:val="0"/>
          <w:numId w:val="15"/>
        </w:numPr>
      </w:pPr>
      <w:r>
        <w:t>The VM file format</w:t>
      </w:r>
      <w:r w:rsidR="00775D23">
        <w:t xml:space="preserve">, in this case </w:t>
      </w:r>
      <w:r w:rsidR="00EB704E">
        <w:t>QCOW2</w:t>
      </w:r>
      <w:r w:rsidR="00775D23">
        <w:t>,</w:t>
      </w:r>
      <w:r>
        <w:t xml:space="preserve"> includes its own guest Operating System (OS) and therefore does </w:t>
      </w:r>
      <w:r w:rsidRPr="0055799C">
        <w:rPr>
          <w:b/>
          <w:u w:val="single"/>
        </w:rPr>
        <w:t>not</w:t>
      </w:r>
      <w:r>
        <w:t xml:space="preserve"> “require” a TOSCA </w:t>
      </w:r>
      <w:r w:rsidRPr="0055799C">
        <w:rPr>
          <w:rStyle w:val="CodeSnippetHighlight"/>
        </w:rPr>
        <w:t>OperatingSystem</w:t>
      </w:r>
      <w:r>
        <w:t xml:space="preserve"> capability from the TOSCA Compute node.</w:t>
      </w:r>
    </w:p>
    <w:p w14:paraId="3E8C24EF" w14:textId="3098747E" w:rsidR="001E0D60" w:rsidRDefault="001E0D60" w:rsidP="001E0D60">
      <w:pPr>
        <w:pStyle w:val="AppendixHeading4"/>
      </w:pPr>
      <w:r>
        <w:t>Assumptions</w:t>
      </w:r>
    </w:p>
    <w:p w14:paraId="2171B526" w14:textId="1F086FE6" w:rsidR="001E0D60" w:rsidRDefault="001E0D60" w:rsidP="001E0D60">
      <w:r>
        <w:t>This use case assumes the following:</w:t>
      </w:r>
    </w:p>
    <w:p w14:paraId="42DA2F03" w14:textId="3AFEAB2C" w:rsidR="001E0D60" w:rsidRDefault="001E0D60" w:rsidP="00791873">
      <w:pPr>
        <w:pStyle w:val="ListParagraph"/>
        <w:numPr>
          <w:ilvl w:val="0"/>
          <w:numId w:val="15"/>
        </w:numPr>
      </w:pPr>
      <w:r>
        <w:t xml:space="preserve">That the TOSCA Orchestrator (working with the Cloud provider’s underlying management services) is able to instantiate a Compute node that has a hypervisor that supports the Virtual Machine (VM) image format, in this case QCOW2, which should be compatible with many </w:t>
      </w:r>
      <w:r w:rsidR="000A1497">
        <w:t xml:space="preserve">standard </w:t>
      </w:r>
      <w:r>
        <w:t>hypervisors such as XEN and KVM.</w:t>
      </w:r>
      <w:r w:rsidR="009F101C">
        <w:t xml:space="preserve"> </w:t>
      </w:r>
    </w:p>
    <w:p w14:paraId="42F15855" w14:textId="7BF17F51" w:rsidR="001E0D60" w:rsidRDefault="001E0D60" w:rsidP="00791873">
      <w:pPr>
        <w:pStyle w:val="ListParagraph"/>
        <w:numPr>
          <w:ilvl w:val="0"/>
          <w:numId w:val="15"/>
        </w:numPr>
      </w:pPr>
      <w:r>
        <w:t>This is not a “baremetal” use case and assumes the existence of a hypervisor</w:t>
      </w:r>
      <w:r w:rsidR="00C90993">
        <w:t xml:space="preserve"> on the machine that is allocated to “host” the Compute instance supports (e.g. has drivers, etc.) the VM image format in this example.</w:t>
      </w:r>
    </w:p>
    <w:p w14:paraId="158812B4" w14:textId="77777777" w:rsidR="001C1B0A" w:rsidRDefault="001C1B0A" w:rsidP="001C1B0A">
      <w:pPr>
        <w:pStyle w:val="AppendixHeading4"/>
      </w:pPr>
      <w:r>
        <w:lastRenderedPageBreak/>
        <w:t>Logical Diagram</w:t>
      </w:r>
    </w:p>
    <w:p w14:paraId="2042336C" w14:textId="1BA9522C" w:rsidR="001C1B0A" w:rsidRPr="00F87F91" w:rsidRDefault="00BF586D" w:rsidP="001C1B0A">
      <w:r>
        <w:rPr>
          <w:noProof/>
        </w:rPr>
        <w:drawing>
          <wp:inline distT="0" distB="0" distL="0" distR="0" wp14:anchorId="49C21948" wp14:editId="5391983A">
            <wp:extent cx="3860024" cy="366522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Software Component 1 - Diagram.png"/>
                    <pic:cNvPicPr/>
                  </pic:nvPicPr>
                  <pic:blipFill>
                    <a:blip r:embed="rId92">
                      <a:extLst>
                        <a:ext uri="{28A0092B-C50C-407E-A947-70E740481C1C}">
                          <a14:useLocalDpi xmlns:a14="http://schemas.microsoft.com/office/drawing/2010/main" val="0"/>
                        </a:ext>
                      </a:extLst>
                    </a:blip>
                    <a:stretch>
                      <a:fillRect/>
                    </a:stretch>
                  </pic:blipFill>
                  <pic:spPr>
                    <a:xfrm>
                      <a:off x="0" y="0"/>
                      <a:ext cx="3858099" cy="3663392"/>
                    </a:xfrm>
                    <a:prstGeom prst="rect">
                      <a:avLst/>
                    </a:prstGeom>
                  </pic:spPr>
                </pic:pic>
              </a:graphicData>
            </a:graphic>
          </wp:inline>
        </w:drawing>
      </w:r>
    </w:p>
    <w:p w14:paraId="26BB7A45" w14:textId="77777777" w:rsidR="001C1B0A" w:rsidRDefault="001C1B0A" w:rsidP="001C1B0A">
      <w:pPr>
        <w:pStyle w:val="AppendixHeading4"/>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1C1B0A" w:rsidRPr="006C45A8" w14:paraId="0F56FAF2" w14:textId="77777777" w:rsidTr="00F74F29">
        <w:tc>
          <w:tcPr>
            <w:tcW w:w="9576" w:type="dxa"/>
            <w:shd w:val="clear" w:color="auto" w:fill="D9D9D9" w:themeFill="background1" w:themeFillShade="D9"/>
          </w:tcPr>
          <w:p w14:paraId="014E8036" w14:textId="75955503" w:rsidR="001C1B0A" w:rsidRPr="006824F5" w:rsidRDefault="001C1B0A" w:rsidP="00F74F29">
            <w:pPr>
              <w:rPr>
                <w:rStyle w:val="CodeSnippet"/>
                <w:noProof/>
              </w:rPr>
            </w:pPr>
            <w:r w:rsidRPr="006824F5">
              <w:rPr>
                <w:rStyle w:val="CodeSnippet"/>
                <w:noProof/>
              </w:rPr>
              <w:t>tosca_definitions_version: tosca_simple_</w:t>
            </w:r>
            <w:r>
              <w:rPr>
                <w:rStyle w:val="CodeSnippet"/>
                <w:noProof/>
              </w:rPr>
              <w:t>yaml_1_0</w:t>
            </w:r>
          </w:p>
          <w:p w14:paraId="3B99549C" w14:textId="77777777" w:rsidR="001C1B0A" w:rsidRPr="006824F5" w:rsidRDefault="001C1B0A" w:rsidP="00F74F29">
            <w:pPr>
              <w:rPr>
                <w:rStyle w:val="CodeSnippet"/>
                <w:noProof/>
              </w:rPr>
            </w:pPr>
          </w:p>
          <w:p w14:paraId="044FB8F9" w14:textId="77777777" w:rsidR="001C1B0A" w:rsidRPr="006824F5" w:rsidRDefault="001C1B0A" w:rsidP="00F74F29">
            <w:pPr>
              <w:rPr>
                <w:rStyle w:val="CodeSnippet"/>
                <w:noProof/>
              </w:rPr>
            </w:pPr>
            <w:r w:rsidRPr="006824F5">
              <w:rPr>
                <w:rStyle w:val="CodeSnippet"/>
                <w:noProof/>
              </w:rPr>
              <w:t>description: &gt;</w:t>
            </w:r>
          </w:p>
          <w:p w14:paraId="0177CE4D" w14:textId="4C62355E" w:rsidR="001C1B0A" w:rsidRPr="00C900BF" w:rsidRDefault="001C1B0A" w:rsidP="00C900BF">
            <w:pPr>
              <w:rPr>
                <w:rStyle w:val="CodeSnippet"/>
              </w:rPr>
            </w:pPr>
            <w:r w:rsidRPr="00C900BF">
              <w:rPr>
                <w:rStyle w:val="CodeSnippet"/>
              </w:rPr>
              <w:t xml:space="preserve">  </w:t>
            </w:r>
            <w:r w:rsidR="00C900BF">
              <w:rPr>
                <w:rStyle w:val="CodeSnippet"/>
              </w:rPr>
              <w:t xml:space="preserve">TOSCA Simple Profile with a </w:t>
            </w:r>
            <w:r w:rsidR="00C900BF" w:rsidRPr="00C900BF">
              <w:rPr>
                <w:rStyle w:val="CodeSnippet"/>
              </w:rPr>
              <w:t xml:space="preserve">SoftwareComponent node </w:t>
            </w:r>
            <w:r w:rsidR="00C900BF">
              <w:rPr>
                <w:rStyle w:val="CodeSnippet"/>
              </w:rPr>
              <w:t xml:space="preserve">with a declared Virtual machine (VM) deployment artifact that </w:t>
            </w:r>
            <w:r w:rsidR="00C900BF" w:rsidRPr="00C900BF">
              <w:rPr>
                <w:rStyle w:val="CodeSnippet"/>
              </w:rPr>
              <w:t xml:space="preserve">automatically deploys to </w:t>
            </w:r>
            <w:r w:rsidR="00C900BF">
              <w:rPr>
                <w:rStyle w:val="CodeSnippet"/>
              </w:rPr>
              <w:t>its host</w:t>
            </w:r>
            <w:r w:rsidR="00C900BF" w:rsidRPr="00C900BF">
              <w:rPr>
                <w:rStyle w:val="CodeSnippet"/>
              </w:rPr>
              <w:t xml:space="preserve"> Compute node.</w:t>
            </w:r>
          </w:p>
          <w:p w14:paraId="6C320908" w14:textId="77777777" w:rsidR="001C1B0A" w:rsidRPr="006824F5" w:rsidRDefault="001C1B0A" w:rsidP="00F74F29">
            <w:pPr>
              <w:rPr>
                <w:rStyle w:val="CodeSnippet"/>
                <w:noProof/>
              </w:rPr>
            </w:pPr>
          </w:p>
          <w:p w14:paraId="5691666D" w14:textId="77777777" w:rsidR="001C1B0A" w:rsidRDefault="001C1B0A" w:rsidP="00F74F29">
            <w:pPr>
              <w:rPr>
                <w:rStyle w:val="CodeSnippet"/>
                <w:noProof/>
              </w:rPr>
            </w:pPr>
            <w:r w:rsidRPr="00C532A3">
              <w:rPr>
                <w:rStyle w:val="CodeSnippet"/>
                <w:noProof/>
              </w:rPr>
              <w:t>topology_template:</w:t>
            </w:r>
          </w:p>
          <w:p w14:paraId="734430EC" w14:textId="77777777" w:rsidR="00C900BF" w:rsidRDefault="00C900BF" w:rsidP="00F74F29">
            <w:pPr>
              <w:rPr>
                <w:rStyle w:val="CodeSnippet"/>
                <w:noProof/>
              </w:rPr>
            </w:pPr>
            <w:r>
              <w:rPr>
                <w:rStyle w:val="CodeSnippet"/>
                <w:noProof/>
              </w:rPr>
              <w:t xml:space="preserve">  </w:t>
            </w:r>
          </w:p>
          <w:p w14:paraId="3F74C8D4" w14:textId="77777777" w:rsidR="001C1B0A" w:rsidRDefault="001C1B0A" w:rsidP="00F74F29">
            <w:pPr>
              <w:rPr>
                <w:rStyle w:val="CodeSnippet"/>
                <w:noProof/>
              </w:rPr>
            </w:pPr>
            <w:r>
              <w:rPr>
                <w:rStyle w:val="CodeSnippet"/>
                <w:noProof/>
              </w:rPr>
              <w:t xml:space="preserve">  </w:t>
            </w:r>
            <w:r w:rsidRPr="006824F5">
              <w:rPr>
                <w:rStyle w:val="CodeSnippet"/>
                <w:noProof/>
              </w:rPr>
              <w:t>node_templates:</w:t>
            </w:r>
          </w:p>
          <w:p w14:paraId="268ED546" w14:textId="77777777" w:rsidR="00F74F29" w:rsidRDefault="00F74F29" w:rsidP="00F74F29">
            <w:pPr>
              <w:rPr>
                <w:rStyle w:val="CodeSnippet"/>
                <w:noProof/>
              </w:rPr>
            </w:pPr>
            <w:r>
              <w:rPr>
                <w:rStyle w:val="CodeSnippet"/>
                <w:noProof/>
              </w:rPr>
              <w:t xml:space="preserve">    my_virtual_machine:</w:t>
            </w:r>
          </w:p>
          <w:p w14:paraId="5098A264" w14:textId="77777777" w:rsidR="00F74F29" w:rsidRDefault="00F74F29" w:rsidP="00F74F29">
            <w:pPr>
              <w:rPr>
                <w:rStyle w:val="CodeSnippet"/>
                <w:noProof/>
              </w:rPr>
            </w:pPr>
            <w:r>
              <w:rPr>
                <w:rStyle w:val="CodeSnippet"/>
                <w:noProof/>
              </w:rPr>
              <w:t xml:space="preserve">      type: SoftwareComponent</w:t>
            </w:r>
          </w:p>
          <w:p w14:paraId="74A2EA08" w14:textId="55871287" w:rsidR="00F74F29" w:rsidRPr="007925BD" w:rsidRDefault="00F74F29" w:rsidP="00F74F29">
            <w:pPr>
              <w:rPr>
                <w:rStyle w:val="CodeSnippet"/>
              </w:rPr>
            </w:pPr>
            <w:r w:rsidRPr="007925BD">
              <w:rPr>
                <w:rStyle w:val="CodeSnippet"/>
              </w:rPr>
              <w:t xml:space="preserve">      artifacts:</w:t>
            </w:r>
          </w:p>
          <w:p w14:paraId="50D18952" w14:textId="76B0E53C" w:rsidR="00F74F29" w:rsidRDefault="00F74F29" w:rsidP="00F74F29">
            <w:pPr>
              <w:rPr>
                <w:rStyle w:val="CodeSnippet"/>
              </w:rPr>
            </w:pPr>
            <w:r w:rsidRPr="007925BD">
              <w:rPr>
                <w:rStyle w:val="CodeSnippet"/>
              </w:rPr>
              <w:t xml:space="preserve">        - my</w:t>
            </w:r>
            <w:r>
              <w:rPr>
                <w:rStyle w:val="CodeSnippet"/>
              </w:rPr>
              <w:t>_vm</w:t>
            </w:r>
            <w:r w:rsidRPr="007925BD">
              <w:rPr>
                <w:rStyle w:val="CodeSnippet"/>
              </w:rPr>
              <w:t xml:space="preserve">_image: </w:t>
            </w:r>
          </w:p>
          <w:p w14:paraId="28F91843" w14:textId="2334EE43" w:rsidR="00F74F29" w:rsidRPr="007925BD" w:rsidRDefault="00F74F29" w:rsidP="00F74F29">
            <w:pPr>
              <w:rPr>
                <w:rStyle w:val="CodeSnippet"/>
              </w:rPr>
            </w:pPr>
            <w:r>
              <w:rPr>
                <w:rStyle w:val="CodeSnippet"/>
              </w:rPr>
              <w:t xml:space="preserve">            file: </w:t>
            </w:r>
            <w:r w:rsidR="00DF57DD" w:rsidRPr="00DF57DD">
              <w:rPr>
                <w:rStyle w:val="CodeSnippet"/>
              </w:rPr>
              <w:t>images/</w:t>
            </w:r>
            <w:r w:rsidR="00DF57DD">
              <w:rPr>
                <w:rStyle w:val="CodeSnippet"/>
              </w:rPr>
              <w:t>f</w:t>
            </w:r>
            <w:r w:rsidR="00DF57DD" w:rsidRPr="00DF57DD">
              <w:rPr>
                <w:rStyle w:val="CodeSnippet"/>
              </w:rPr>
              <w:t>edora-18-x86_64.</w:t>
            </w:r>
            <w:r w:rsidR="00EB704E">
              <w:rPr>
                <w:rStyle w:val="CodeSnippet"/>
              </w:rPr>
              <w:t>qcow2</w:t>
            </w:r>
          </w:p>
          <w:p w14:paraId="69F263F9" w14:textId="6DBEFDDF" w:rsidR="00F74F29" w:rsidRPr="006824F5" w:rsidRDefault="00F74F29" w:rsidP="00F74F29">
            <w:pPr>
              <w:rPr>
                <w:rStyle w:val="CodeSnippet"/>
              </w:rPr>
            </w:pPr>
            <w:r w:rsidRPr="007925BD">
              <w:rPr>
                <w:rStyle w:val="CodeSnippet"/>
              </w:rPr>
              <w:t xml:space="preserve">            type: tosca.artifacts.</w:t>
            </w:r>
            <w:r>
              <w:rPr>
                <w:rStyle w:val="CodeSnippet"/>
              </w:rPr>
              <w:t>Deployment.Image</w:t>
            </w:r>
            <w:r w:rsidRPr="007925BD">
              <w:rPr>
                <w:rStyle w:val="CodeSnippet"/>
              </w:rPr>
              <w:t>.</w:t>
            </w:r>
            <w:r>
              <w:rPr>
                <w:rStyle w:val="CodeSnippet"/>
              </w:rPr>
              <w:t>VM.</w:t>
            </w:r>
            <w:r w:rsidR="00EB704E">
              <w:rPr>
                <w:rStyle w:val="CodeSnippet"/>
              </w:rPr>
              <w:t>QCOW2</w:t>
            </w:r>
          </w:p>
          <w:p w14:paraId="2C1D4954" w14:textId="77777777" w:rsidR="000B01CD" w:rsidRDefault="004F2FEF" w:rsidP="00F74F29">
            <w:pPr>
              <w:rPr>
                <w:rStyle w:val="CodeSnippet"/>
                <w:noProof/>
              </w:rPr>
            </w:pPr>
            <w:r>
              <w:rPr>
                <w:rStyle w:val="CodeSnippet"/>
                <w:noProof/>
              </w:rPr>
              <w:t xml:space="preserve">      </w:t>
            </w:r>
            <w:r w:rsidR="000B01CD">
              <w:rPr>
                <w:rStyle w:val="CodeSnippet"/>
                <w:noProof/>
              </w:rPr>
              <w:t>requirements:</w:t>
            </w:r>
          </w:p>
          <w:p w14:paraId="1F5406CB" w14:textId="7CEB47ED" w:rsidR="000B01CD" w:rsidRDefault="000B01CD" w:rsidP="00F74F29">
            <w:pPr>
              <w:rPr>
                <w:rStyle w:val="CodeSnippet"/>
                <w:noProof/>
              </w:rPr>
            </w:pPr>
            <w:r>
              <w:rPr>
                <w:rStyle w:val="CodeSnippet"/>
                <w:noProof/>
              </w:rPr>
              <w:t xml:space="preserve">        host: my_server</w:t>
            </w:r>
          </w:p>
          <w:p w14:paraId="099724C8" w14:textId="066AC42F" w:rsidR="00BE3DAE" w:rsidRDefault="00BE3DAE" w:rsidP="00F74F29">
            <w:pPr>
              <w:rPr>
                <w:rStyle w:val="CodeSnippet"/>
                <w:noProof/>
              </w:rPr>
            </w:pPr>
            <w:r>
              <w:rPr>
                <w:rStyle w:val="CodeSnippet"/>
                <w:noProof/>
              </w:rPr>
              <w:t xml:space="preserve">      # Automatically deploy the VM image referenced on the create operation</w:t>
            </w:r>
          </w:p>
          <w:p w14:paraId="20434C44" w14:textId="733A5176" w:rsidR="00F74F29" w:rsidRDefault="000B01CD" w:rsidP="00F74F29">
            <w:pPr>
              <w:rPr>
                <w:rStyle w:val="CodeSnippet"/>
                <w:noProof/>
              </w:rPr>
            </w:pPr>
            <w:r>
              <w:rPr>
                <w:rStyle w:val="CodeSnippet"/>
                <w:noProof/>
              </w:rPr>
              <w:t xml:space="preserve">      </w:t>
            </w:r>
            <w:r w:rsidR="004F2FEF">
              <w:rPr>
                <w:rStyle w:val="CodeSnippet"/>
                <w:noProof/>
              </w:rPr>
              <w:t>interfaces:</w:t>
            </w:r>
          </w:p>
          <w:p w14:paraId="7A59FE21" w14:textId="77777777" w:rsidR="004F2FEF" w:rsidRDefault="004F2FEF" w:rsidP="00F74F29">
            <w:pPr>
              <w:rPr>
                <w:rStyle w:val="CodeSnippet"/>
                <w:noProof/>
              </w:rPr>
            </w:pPr>
            <w:r>
              <w:rPr>
                <w:rStyle w:val="CodeSnippet"/>
                <w:noProof/>
              </w:rPr>
              <w:t xml:space="preserve">        Standard: </w:t>
            </w:r>
          </w:p>
          <w:p w14:paraId="01465BEC" w14:textId="7439F0C4" w:rsidR="004F2FEF" w:rsidRDefault="004F2FEF" w:rsidP="00F74F29">
            <w:pPr>
              <w:rPr>
                <w:rStyle w:val="CodeSnippet"/>
                <w:noProof/>
              </w:rPr>
            </w:pPr>
            <w:r>
              <w:rPr>
                <w:rStyle w:val="CodeSnippet"/>
                <w:noProof/>
              </w:rPr>
              <w:t xml:space="preserve">          create: my_vm_image</w:t>
            </w:r>
          </w:p>
          <w:p w14:paraId="01975236" w14:textId="77777777" w:rsidR="000B01CD" w:rsidRDefault="000B01CD" w:rsidP="00F74F29">
            <w:pPr>
              <w:rPr>
                <w:rStyle w:val="CodeSnippet"/>
                <w:noProof/>
              </w:rPr>
            </w:pPr>
          </w:p>
          <w:p w14:paraId="6A2CE962" w14:textId="03045E14" w:rsidR="003D50CF" w:rsidRDefault="003D50CF" w:rsidP="00F74F29">
            <w:pPr>
              <w:rPr>
                <w:rStyle w:val="CodeSnippet"/>
                <w:noProof/>
              </w:rPr>
            </w:pPr>
            <w:r>
              <w:rPr>
                <w:rStyle w:val="CodeSnippet"/>
                <w:noProof/>
              </w:rPr>
              <w:t xml:space="preserve">    # Compute instance with no Operating System guest host</w:t>
            </w:r>
          </w:p>
          <w:p w14:paraId="7E493CD0" w14:textId="77777777" w:rsidR="001C1B0A" w:rsidRPr="006824F5" w:rsidRDefault="001C1B0A" w:rsidP="00F74F29">
            <w:pPr>
              <w:rPr>
                <w:rStyle w:val="CodeSnippet"/>
                <w:noProof/>
              </w:rPr>
            </w:pPr>
            <w:r w:rsidRPr="006824F5">
              <w:rPr>
                <w:rStyle w:val="CodeSnippet"/>
                <w:noProof/>
              </w:rPr>
              <w:lastRenderedPageBreak/>
              <w:t xml:space="preserve">  </w:t>
            </w:r>
            <w:r>
              <w:rPr>
                <w:rStyle w:val="CodeSnippet"/>
                <w:noProof/>
              </w:rPr>
              <w:t xml:space="preserve">  </w:t>
            </w:r>
            <w:r w:rsidRPr="006824F5">
              <w:rPr>
                <w:rStyle w:val="CodeSnippet"/>
                <w:noProof/>
              </w:rPr>
              <w:t>my_server:</w:t>
            </w:r>
          </w:p>
          <w:p w14:paraId="5AAEE28F" w14:textId="77777777" w:rsidR="001C1B0A" w:rsidRPr="006824F5" w:rsidRDefault="001C1B0A" w:rsidP="00F74F2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type: </w:t>
            </w:r>
            <w:hyperlink w:anchor="DEFN_TYPE_NODES_COMPUTE" w:history="1">
              <w:r w:rsidRPr="007F1C51">
                <w:rPr>
                  <w:rStyle w:val="Hyperlink"/>
                  <w:rFonts w:ascii="Consolas" w:hAnsi="Consolas"/>
                  <w:noProof/>
                  <w:sz w:val="20"/>
                </w:rPr>
                <w:t>Compute</w:t>
              </w:r>
            </w:hyperlink>
          </w:p>
          <w:p w14:paraId="0236707A" w14:textId="77777777" w:rsidR="001C1B0A" w:rsidRDefault="001C1B0A" w:rsidP="00F74F29">
            <w:pPr>
              <w:autoSpaceDE w:val="0"/>
              <w:autoSpaceDN w:val="0"/>
              <w:adjustRightInd w:val="0"/>
              <w:spacing w:line="240" w:lineRule="auto"/>
              <w:rPr>
                <w:rStyle w:val="CodeSnippet"/>
              </w:rPr>
            </w:pPr>
            <w:r>
              <w:rPr>
                <w:rStyle w:val="CodeSnippet"/>
              </w:rPr>
              <w:t xml:space="preserve">      capabilities:</w:t>
            </w:r>
          </w:p>
          <w:p w14:paraId="41D1753D" w14:textId="5C6DD2BD" w:rsidR="004C1F7A" w:rsidRDefault="004C1F7A" w:rsidP="00F74F29">
            <w:pPr>
              <w:autoSpaceDE w:val="0"/>
              <w:autoSpaceDN w:val="0"/>
              <w:adjustRightInd w:val="0"/>
              <w:spacing w:line="240" w:lineRule="auto"/>
              <w:rPr>
                <w:rStyle w:val="CodeSnippet"/>
              </w:rPr>
            </w:pPr>
            <w:r>
              <w:rPr>
                <w:rStyle w:val="CodeSnippet"/>
              </w:rPr>
              <w:t xml:space="preserve">        # Note: no guest OperatingSystem requirements as these are in the image.</w:t>
            </w:r>
          </w:p>
          <w:p w14:paraId="7D85BAB4" w14:textId="77777777" w:rsidR="001C1B0A" w:rsidRDefault="001C1B0A" w:rsidP="00F74F29">
            <w:pPr>
              <w:autoSpaceDE w:val="0"/>
              <w:autoSpaceDN w:val="0"/>
              <w:adjustRightInd w:val="0"/>
              <w:spacing w:line="240" w:lineRule="auto"/>
              <w:rPr>
                <w:rStyle w:val="CodeSnippet"/>
              </w:rPr>
            </w:pPr>
            <w:r>
              <w:rPr>
                <w:rStyle w:val="CodeSnippet"/>
              </w:rPr>
              <w:t xml:space="preserve">        host:</w:t>
            </w:r>
          </w:p>
          <w:p w14:paraId="0E58890D" w14:textId="77777777" w:rsidR="001C1B0A" w:rsidRPr="006824F5" w:rsidRDefault="001C1B0A" w:rsidP="00F74F2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properties:</w:t>
            </w:r>
          </w:p>
          <w:p w14:paraId="758E734A" w14:textId="77777777" w:rsidR="001C1B0A" w:rsidRPr="006824F5" w:rsidRDefault="001C1B0A" w:rsidP="00F74F2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disk_size: 10 </w:t>
            </w:r>
            <w:r>
              <w:rPr>
                <w:rStyle w:val="CodeSnippet"/>
                <w:noProof/>
              </w:rPr>
              <w:t>GB</w:t>
            </w:r>
          </w:p>
          <w:p w14:paraId="74E9C73B" w14:textId="77777777" w:rsidR="001C1B0A" w:rsidRPr="00C86B7E" w:rsidRDefault="001C1B0A" w:rsidP="00F74F29">
            <w:pPr>
              <w:autoSpaceDE w:val="0"/>
              <w:autoSpaceDN w:val="0"/>
              <w:adjustRightInd w:val="0"/>
              <w:rPr>
                <w:rFonts w:ascii="Consolas" w:hAnsi="Consolas" w:cs="Courier New"/>
                <w:noProof/>
                <w:sz w:val="20"/>
                <w:szCs w:val="18"/>
              </w:rPr>
            </w:pPr>
            <w:r>
              <w:rPr>
                <w:rFonts w:ascii="Consolas" w:hAnsi="Consolas" w:cs="Courier New"/>
                <w:noProof/>
                <w:sz w:val="20"/>
                <w:szCs w:val="18"/>
              </w:rPr>
              <w:t xml:space="preserve">            num_cpus: </w:t>
            </w:r>
            <w:r w:rsidRPr="005463A4">
              <w:rPr>
                <w:noProof/>
              </w:rPr>
              <w:t xml:space="preserve">{ </w:t>
            </w:r>
            <w:r>
              <w:rPr>
                <w:noProof/>
              </w:rPr>
              <w:t xml:space="preserve"> </w:t>
            </w:r>
            <w:r w:rsidRPr="005463A4">
              <w:rPr>
                <w:noProof/>
              </w:rPr>
              <w:t>get_input: cpus</w:t>
            </w:r>
            <w:r>
              <w:rPr>
                <w:noProof/>
              </w:rPr>
              <w:t xml:space="preserve"> </w:t>
            </w:r>
            <w:r w:rsidRPr="005463A4">
              <w:rPr>
                <w:noProof/>
              </w:rPr>
              <w:t xml:space="preserve"> }</w:t>
            </w:r>
          </w:p>
          <w:p w14:paraId="478D0B42" w14:textId="2372C822" w:rsidR="001C1B0A" w:rsidRPr="00286B8F" w:rsidRDefault="001C1B0A" w:rsidP="00F74F29">
            <w:pPr>
              <w:autoSpaceDE w:val="0"/>
              <w:autoSpaceDN w:val="0"/>
              <w:adjustRightInd w:val="0"/>
              <w:rPr>
                <w:rStyle w:val="CodeSnippet"/>
                <w:rFonts w:cs="Courier New"/>
                <w:noProof/>
                <w:szCs w:val="18"/>
              </w:rPr>
            </w:pPr>
            <w:r w:rsidRPr="00C86B7E">
              <w:rPr>
                <w:rFonts w:ascii="Consolas" w:hAnsi="Consolas" w:cs="Courier New"/>
                <w:noProof/>
                <w:sz w:val="20"/>
                <w:szCs w:val="18"/>
              </w:rPr>
              <w:t xml:space="preserve">    </w:t>
            </w:r>
            <w:r>
              <w:rPr>
                <w:rFonts w:ascii="Consolas" w:hAnsi="Consolas" w:cs="Courier New"/>
                <w:noProof/>
                <w:sz w:val="20"/>
                <w:szCs w:val="18"/>
              </w:rPr>
              <w:t xml:space="preserve">        </w:t>
            </w:r>
            <w:r w:rsidRPr="00C86B7E">
              <w:rPr>
                <w:rFonts w:ascii="Consolas" w:hAnsi="Consolas" w:cs="Courier New"/>
                <w:noProof/>
                <w:sz w:val="20"/>
                <w:szCs w:val="18"/>
              </w:rPr>
              <w:t xml:space="preserve">mem_size: </w:t>
            </w:r>
            <w:r w:rsidR="00670474">
              <w:rPr>
                <w:rFonts w:ascii="Consolas" w:hAnsi="Consolas" w:cs="Courier New"/>
                <w:noProof/>
                <w:sz w:val="20"/>
                <w:szCs w:val="18"/>
              </w:rPr>
              <w:t>512</w:t>
            </w:r>
            <w:r>
              <w:rPr>
                <w:rFonts w:ascii="Consolas" w:hAnsi="Consolas" w:cs="Courier New"/>
                <w:noProof/>
                <w:sz w:val="20"/>
                <w:szCs w:val="18"/>
              </w:rPr>
              <w:t xml:space="preserve"> MB</w:t>
            </w:r>
          </w:p>
          <w:p w14:paraId="7B9627DC" w14:textId="77777777" w:rsidR="00C900BF" w:rsidRPr="00FE7EC1" w:rsidRDefault="00C900BF" w:rsidP="00F74F29">
            <w:pPr>
              <w:autoSpaceDE w:val="0"/>
              <w:autoSpaceDN w:val="0"/>
              <w:adjustRightInd w:val="0"/>
              <w:spacing w:line="240" w:lineRule="auto"/>
              <w:rPr>
                <w:rStyle w:val="CodeSnippet"/>
              </w:rPr>
            </w:pPr>
          </w:p>
          <w:p w14:paraId="32AE5213" w14:textId="77777777" w:rsidR="001C1B0A" w:rsidRPr="006824F5" w:rsidRDefault="001C1B0A" w:rsidP="00F74F29">
            <w:pPr>
              <w:rPr>
                <w:rStyle w:val="CodeSnippet"/>
                <w:noProof/>
              </w:rPr>
            </w:pPr>
            <w:r>
              <w:rPr>
                <w:rStyle w:val="CodeSnippet"/>
                <w:noProof/>
              </w:rPr>
              <w:t xml:space="preserve">  </w:t>
            </w:r>
            <w:r w:rsidRPr="006824F5">
              <w:rPr>
                <w:rStyle w:val="CodeSnippet"/>
                <w:noProof/>
              </w:rPr>
              <w:t>outputs:</w:t>
            </w:r>
          </w:p>
          <w:p w14:paraId="648F70C0" w14:textId="77777777" w:rsidR="001C1B0A" w:rsidRPr="006824F5" w:rsidRDefault="001C1B0A" w:rsidP="00F74F29">
            <w:pPr>
              <w:rPr>
                <w:rStyle w:val="CodeSnippet"/>
                <w:noProof/>
              </w:rPr>
            </w:pPr>
            <w:r w:rsidRPr="006824F5">
              <w:rPr>
                <w:rStyle w:val="CodeSnippet"/>
                <w:noProof/>
              </w:rPr>
              <w:t xml:space="preserve">  </w:t>
            </w:r>
            <w:r>
              <w:rPr>
                <w:rStyle w:val="CodeSnippet"/>
                <w:noProof/>
              </w:rPr>
              <w:t xml:space="preserve">  private</w:t>
            </w:r>
            <w:r w:rsidRPr="006824F5">
              <w:rPr>
                <w:rStyle w:val="CodeSnippet"/>
                <w:noProof/>
              </w:rPr>
              <w:t>_ip:</w:t>
            </w:r>
          </w:p>
          <w:p w14:paraId="6DE56B63" w14:textId="77777777" w:rsidR="001C1B0A" w:rsidRPr="006824F5" w:rsidRDefault="001C1B0A" w:rsidP="00F74F2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description: The </w:t>
            </w:r>
            <w:r>
              <w:rPr>
                <w:rStyle w:val="CodeSnippet"/>
                <w:noProof/>
              </w:rPr>
              <w:t xml:space="preserve">private </w:t>
            </w:r>
            <w:r w:rsidRPr="006824F5">
              <w:rPr>
                <w:rStyle w:val="CodeSnippet"/>
                <w:noProof/>
              </w:rPr>
              <w:t xml:space="preserve">IP address of the deployed </w:t>
            </w:r>
            <w:r>
              <w:rPr>
                <w:rStyle w:val="CodeSnippet"/>
                <w:noProof/>
              </w:rPr>
              <w:t xml:space="preserve">server </w:t>
            </w:r>
            <w:r w:rsidRPr="006824F5">
              <w:rPr>
                <w:rStyle w:val="CodeSnippet"/>
                <w:noProof/>
              </w:rPr>
              <w:t>instance.</w:t>
            </w:r>
          </w:p>
          <w:p w14:paraId="1555958D" w14:textId="77777777" w:rsidR="001C1B0A" w:rsidRPr="006824F5" w:rsidRDefault="001C1B0A" w:rsidP="00F74F29">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value: { get_</w:t>
            </w:r>
            <w:r>
              <w:rPr>
                <w:rStyle w:val="CodeSnippet"/>
                <w:noProof/>
              </w:rPr>
              <w:t>attribute</w:t>
            </w:r>
            <w:r w:rsidRPr="006824F5">
              <w:rPr>
                <w:rStyle w:val="CodeSnippet"/>
                <w:noProof/>
              </w:rPr>
              <w:t xml:space="preserve">: [my_server, </w:t>
            </w:r>
            <w:r>
              <w:rPr>
                <w:rStyle w:val="CodeSnippet"/>
                <w:noProof/>
              </w:rPr>
              <w:t>private_address</w:t>
            </w:r>
            <w:r w:rsidRPr="006824F5">
              <w:rPr>
                <w:rStyle w:val="CodeSnippet"/>
                <w:noProof/>
              </w:rPr>
              <w:t>] }</w:t>
            </w:r>
          </w:p>
        </w:tc>
      </w:tr>
    </w:tbl>
    <w:p w14:paraId="16E5DCA6" w14:textId="77777777" w:rsidR="001C1B0A" w:rsidRDefault="001C1B0A" w:rsidP="001C1B0A">
      <w:pPr>
        <w:pStyle w:val="AppendixHeading4"/>
      </w:pPr>
      <w:r>
        <w:lastRenderedPageBreak/>
        <w:t>Notes</w:t>
      </w:r>
    </w:p>
    <w:p w14:paraId="48F7B958" w14:textId="1FAB1D6A" w:rsidR="0033048B" w:rsidRDefault="00DF57DD" w:rsidP="0033048B">
      <w:pPr>
        <w:pStyle w:val="ListParagraph"/>
        <w:numPr>
          <w:ilvl w:val="0"/>
          <w:numId w:val="12"/>
        </w:numPr>
      </w:pPr>
      <w:r>
        <w:t xml:space="preserve">The use of the </w:t>
      </w:r>
      <w:r w:rsidRPr="00DF57DD">
        <w:rPr>
          <w:rStyle w:val="CodeSnippetHighlight"/>
        </w:rPr>
        <w:t>type</w:t>
      </w:r>
      <w:r>
        <w:t xml:space="preserve"> keyname on the </w:t>
      </w:r>
      <w:r w:rsidRPr="005348CA">
        <w:rPr>
          <w:rStyle w:val="CodeSnippetHighlight"/>
        </w:rPr>
        <w:t>artifact</w:t>
      </w:r>
      <w:r>
        <w:t xml:space="preserve"> defini</w:t>
      </w:r>
      <w:r w:rsidR="005348CA">
        <w:t xml:space="preserve">tion (within the </w:t>
      </w:r>
      <w:r w:rsidR="005348CA" w:rsidRPr="005348CA">
        <w:rPr>
          <w:rStyle w:val="CodeSnippetHighlight"/>
        </w:rPr>
        <w:t>my_virtual_machine</w:t>
      </w:r>
      <w:r w:rsidR="005348CA">
        <w:t xml:space="preserve"> node template) </w:t>
      </w:r>
      <w:r>
        <w:t>to declare the ISO image deployment artifact type</w:t>
      </w:r>
      <w:r w:rsidR="005348CA">
        <w:t xml:space="preserve"> (i.e., </w:t>
      </w:r>
      <w:r w:rsidR="005348CA" w:rsidRPr="005348CA">
        <w:rPr>
          <w:rStyle w:val="CodeSnippetHighlight"/>
        </w:rPr>
        <w:t>tosca.artifacts.Deployment.Image.VM.ISO</w:t>
      </w:r>
      <w:r w:rsidR="0033048B" w:rsidRPr="00BD032D">
        <w:t>)</w:t>
      </w:r>
      <w:r w:rsidR="00BD032D" w:rsidRPr="00BD032D">
        <w:t xml:space="preserve"> </w:t>
      </w:r>
      <w:r w:rsidR="00C33BE8" w:rsidRPr="00BD032D">
        <w:t>is</w:t>
      </w:r>
      <w:r w:rsidR="00C33BE8">
        <w:t xml:space="preserve"> redundant since the file extension is </w:t>
      </w:r>
      <w:r w:rsidR="00BD032D">
        <w:t>“.iso”</w:t>
      </w:r>
      <w:r w:rsidR="00C33BE8">
        <w:t xml:space="preserve"> which </w:t>
      </w:r>
      <w:r w:rsidR="00BD032D">
        <w:t xml:space="preserve">associated with this known, </w:t>
      </w:r>
      <w:r w:rsidR="00775D23">
        <w:t>declared artifact</w:t>
      </w:r>
      <w:r w:rsidR="00BD032D">
        <w:t xml:space="preserve"> type.</w:t>
      </w:r>
    </w:p>
    <w:p w14:paraId="30400543" w14:textId="4C5A4273" w:rsidR="00DF57DD" w:rsidRPr="00D017BB" w:rsidRDefault="0033048B" w:rsidP="0033048B">
      <w:pPr>
        <w:pStyle w:val="ListParagraph"/>
        <w:numPr>
          <w:ilvl w:val="0"/>
          <w:numId w:val="12"/>
        </w:numPr>
      </w:pPr>
      <w:r>
        <w:t xml:space="preserve">This use case references a filename on the </w:t>
      </w:r>
      <w:r w:rsidRPr="0033048B">
        <w:rPr>
          <w:rStyle w:val="CodeSnippetHighlight"/>
        </w:rPr>
        <w:t>my_vm_image</w:t>
      </w:r>
      <w:r>
        <w:t xml:space="preserve"> artifact, which indicates a Linux, Fedora 18, x86 VM image, only as one possible example.</w:t>
      </w:r>
      <w:r w:rsidR="00DF57DD">
        <w:t xml:space="preserve"> </w:t>
      </w:r>
    </w:p>
    <w:p w14:paraId="292E1D98" w14:textId="58CFD858" w:rsidR="00AB2111" w:rsidRDefault="000B5E0D" w:rsidP="00C86EBB">
      <w:pPr>
        <w:pStyle w:val="AppendixHeading3"/>
      </w:pPr>
      <w:r>
        <w:t>Block Storage</w:t>
      </w:r>
      <w:bookmarkEnd w:id="599"/>
      <w:bookmarkEnd w:id="600"/>
      <w:r w:rsidR="00322EC0">
        <w:t xml:space="preserve"> 1</w:t>
      </w:r>
      <w:r w:rsidR="00AB2111">
        <w:t>: Using the normative AttachesTo Relationship Type</w:t>
      </w:r>
    </w:p>
    <w:p w14:paraId="17306792" w14:textId="77777777" w:rsidR="00C86EBB" w:rsidRDefault="00C86EBB" w:rsidP="00C86EBB">
      <w:pPr>
        <w:pStyle w:val="AppendixHeading4"/>
      </w:pPr>
      <w:bookmarkStart w:id="602" w:name="_Toc379455165"/>
      <w:r>
        <w:t>Description</w:t>
      </w:r>
      <w:bookmarkEnd w:id="602"/>
    </w:p>
    <w:p w14:paraId="2584AF29" w14:textId="23BCCFBC" w:rsidR="005D6559" w:rsidRPr="008369B8" w:rsidRDefault="005D6559" w:rsidP="005D6559">
      <w:r w:rsidRPr="008369B8">
        <w:t xml:space="preserve">This use case demonstrates how to attach a TOSCA </w:t>
      </w:r>
      <w:r w:rsidRPr="008369B8">
        <w:rPr>
          <w:rStyle w:val="CodeSnippetHighlight"/>
          <w:sz w:val="22"/>
        </w:rPr>
        <w:t>BlockStorage</w:t>
      </w:r>
      <w:r w:rsidRPr="008369B8">
        <w:t xml:space="preserve"> node to a </w:t>
      </w:r>
      <w:r w:rsidRPr="008369B8">
        <w:rPr>
          <w:rStyle w:val="CodeSnippetHighlight"/>
          <w:sz w:val="22"/>
        </w:rPr>
        <w:t>Compute</w:t>
      </w:r>
      <w:r w:rsidRPr="008369B8">
        <w:t xml:space="preserve"> node using the normative </w:t>
      </w:r>
      <w:r w:rsidRPr="008369B8">
        <w:rPr>
          <w:rStyle w:val="CodeSnippetHighlight"/>
          <w:sz w:val="22"/>
        </w:rPr>
        <w:t>AttachesTo</w:t>
      </w:r>
      <w:r w:rsidRPr="008369B8">
        <w:t xml:space="preserve"> relationship.</w:t>
      </w:r>
    </w:p>
    <w:p w14:paraId="3702122C" w14:textId="77777777" w:rsidR="00C86EBB" w:rsidRPr="00DD5675" w:rsidRDefault="00C86EBB" w:rsidP="00C86EBB">
      <w:pPr>
        <w:pStyle w:val="AppendixHeading4"/>
        <w:rPr>
          <w:u w:val="single"/>
        </w:rPr>
      </w:pPr>
      <w:bookmarkStart w:id="603" w:name="_Toc379455166"/>
      <w:r>
        <w:t>Logical Diagram</w:t>
      </w:r>
      <w:bookmarkEnd w:id="603"/>
    </w:p>
    <w:p w14:paraId="657FFC6C" w14:textId="2AE55751" w:rsidR="00C86EBB" w:rsidRPr="00AD33FE" w:rsidRDefault="00D25609" w:rsidP="00C86EBB">
      <w:r>
        <w:rPr>
          <w:noProof/>
        </w:rPr>
        <w:drawing>
          <wp:inline distT="0" distB="0" distL="0" distR="0" wp14:anchorId="38CC66BD" wp14:editId="69308C8B">
            <wp:extent cx="4765338" cy="27652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4765338" cy="2765260"/>
                    </a:xfrm>
                    <a:prstGeom prst="rect">
                      <a:avLst/>
                    </a:prstGeom>
                    <a:noFill/>
                  </pic:spPr>
                </pic:pic>
              </a:graphicData>
            </a:graphic>
          </wp:inline>
        </w:drawing>
      </w:r>
    </w:p>
    <w:p w14:paraId="72A35C63" w14:textId="4EDE7BB7" w:rsidR="00C86EBB" w:rsidRPr="00C86EBB" w:rsidRDefault="00C86EBB" w:rsidP="00C86EBB">
      <w:pPr>
        <w:pStyle w:val="AppendixHeading4"/>
      </w:pPr>
      <w:r>
        <w:lastRenderedPageBreak/>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AB2111" w:rsidRPr="006C45A8" w14:paraId="4D74EEA3" w14:textId="77777777" w:rsidTr="00BE1863">
        <w:tc>
          <w:tcPr>
            <w:tcW w:w="9576" w:type="dxa"/>
            <w:shd w:val="clear" w:color="auto" w:fill="D9D9D9" w:themeFill="background1" w:themeFillShade="D9"/>
          </w:tcPr>
          <w:p w14:paraId="693229E8" w14:textId="7DA0E9E4" w:rsidR="00AB2111" w:rsidRPr="00113B4F" w:rsidRDefault="00AB2111" w:rsidP="00BE1863">
            <w:pPr>
              <w:rPr>
                <w:rStyle w:val="CodeSnippet"/>
                <w:noProof/>
              </w:rPr>
            </w:pPr>
            <w:r w:rsidRPr="00113B4F">
              <w:rPr>
                <w:rStyle w:val="CodeSnippet"/>
                <w:noProof/>
              </w:rPr>
              <w:t>tosca_definitions_version: tosca_simple_</w:t>
            </w:r>
            <w:r w:rsidR="00AB4187">
              <w:rPr>
                <w:rStyle w:val="CodeSnippet"/>
                <w:noProof/>
              </w:rPr>
              <w:t>yaml_1_0</w:t>
            </w:r>
          </w:p>
          <w:p w14:paraId="447E9361" w14:textId="77777777" w:rsidR="00AB2111" w:rsidRPr="00113B4F" w:rsidRDefault="00AB2111" w:rsidP="00BE1863">
            <w:pPr>
              <w:rPr>
                <w:rStyle w:val="CodeSnippet"/>
                <w:noProof/>
              </w:rPr>
            </w:pPr>
          </w:p>
          <w:p w14:paraId="46E8D1DF" w14:textId="77777777" w:rsidR="00AB2111" w:rsidRDefault="00AB2111" w:rsidP="00BE1863">
            <w:pPr>
              <w:rPr>
                <w:rStyle w:val="CodeSnippet"/>
                <w:noProof/>
              </w:rPr>
            </w:pPr>
            <w:r>
              <w:rPr>
                <w:rStyle w:val="CodeSnippet"/>
                <w:noProof/>
              </w:rPr>
              <w:t>description: &gt;</w:t>
            </w:r>
          </w:p>
          <w:p w14:paraId="6CC8257C" w14:textId="77777777" w:rsidR="00AB2111" w:rsidRDefault="00AB2111" w:rsidP="00BE1863">
            <w:pPr>
              <w:rPr>
                <w:rStyle w:val="CodeSnippet"/>
                <w:noProof/>
              </w:rPr>
            </w:pPr>
            <w:r>
              <w:rPr>
                <w:rStyle w:val="CodeSnippet"/>
                <w:noProof/>
              </w:rPr>
              <w:t xml:space="preserve">  </w:t>
            </w:r>
            <w:r w:rsidRPr="00113B4F">
              <w:rPr>
                <w:rStyle w:val="CodeSnippet"/>
                <w:noProof/>
              </w:rPr>
              <w:t>TOSCA simple profile with server and attached block storage</w:t>
            </w:r>
            <w:r>
              <w:rPr>
                <w:rStyle w:val="CodeSnippet"/>
                <w:noProof/>
              </w:rPr>
              <w:t xml:space="preserve"> using the normative AttachesTo Relationship Type</w:t>
            </w:r>
            <w:r w:rsidRPr="00113B4F">
              <w:rPr>
                <w:rStyle w:val="CodeSnippet"/>
                <w:noProof/>
              </w:rPr>
              <w:t>.</w:t>
            </w:r>
          </w:p>
          <w:p w14:paraId="76AE535A" w14:textId="77777777" w:rsidR="000A1901" w:rsidRPr="00113B4F" w:rsidRDefault="000A1901" w:rsidP="00BE1863">
            <w:pPr>
              <w:rPr>
                <w:rStyle w:val="CodeSnippet"/>
                <w:noProof/>
              </w:rPr>
            </w:pPr>
          </w:p>
          <w:p w14:paraId="53FFC2E3" w14:textId="77777777" w:rsidR="000A1901" w:rsidRPr="00113B4F" w:rsidRDefault="000A1901" w:rsidP="000A1901">
            <w:pPr>
              <w:rPr>
                <w:rStyle w:val="CodeSnippet"/>
                <w:noProof/>
              </w:rPr>
            </w:pPr>
            <w:r w:rsidRPr="003669F0">
              <w:rPr>
                <w:rStyle w:val="CodeSnippet"/>
                <w:noProof/>
              </w:rPr>
              <w:t>topology_template:</w:t>
            </w:r>
          </w:p>
          <w:p w14:paraId="731F8563" w14:textId="77777777" w:rsidR="000A1901" w:rsidRDefault="000A1901" w:rsidP="00BE1863">
            <w:pPr>
              <w:rPr>
                <w:rStyle w:val="CodeSnippet"/>
                <w:noProof/>
              </w:rPr>
            </w:pPr>
          </w:p>
          <w:p w14:paraId="0B89B347" w14:textId="7D5EFCC1" w:rsidR="00AB2111" w:rsidRPr="00113B4F" w:rsidRDefault="000A1901" w:rsidP="00BE1863">
            <w:pPr>
              <w:rPr>
                <w:rStyle w:val="CodeSnippet"/>
                <w:noProof/>
              </w:rPr>
            </w:pPr>
            <w:r>
              <w:rPr>
                <w:rStyle w:val="CodeSnippet"/>
                <w:noProof/>
              </w:rPr>
              <w:t xml:space="preserve">  </w:t>
            </w:r>
            <w:r w:rsidR="00AB2111" w:rsidRPr="00113B4F">
              <w:rPr>
                <w:rStyle w:val="CodeSnippet"/>
                <w:noProof/>
              </w:rPr>
              <w:t>inputs:</w:t>
            </w:r>
          </w:p>
          <w:p w14:paraId="3CAF51AE" w14:textId="438329A0" w:rsidR="00AB2111" w:rsidRPr="00113B4F" w:rsidRDefault="00AB2111" w:rsidP="00BE1863">
            <w:pPr>
              <w:rPr>
                <w:rStyle w:val="CodeSnippet"/>
                <w:noProof/>
              </w:rPr>
            </w:pPr>
            <w:r>
              <w:rPr>
                <w:rStyle w:val="CodeSnippet"/>
                <w:noProof/>
              </w:rPr>
              <w:t xml:space="preserve">  </w:t>
            </w:r>
            <w:r w:rsidR="000A1901">
              <w:rPr>
                <w:rStyle w:val="CodeSnippet"/>
                <w:noProof/>
              </w:rPr>
              <w:t xml:space="preserve">  </w:t>
            </w:r>
            <w:r w:rsidRPr="00113B4F">
              <w:rPr>
                <w:rStyle w:val="CodeSnippet"/>
                <w:noProof/>
              </w:rPr>
              <w:t>cpus:</w:t>
            </w:r>
          </w:p>
          <w:p w14:paraId="2CDD6477" w14:textId="799D02CD" w:rsidR="00AB2111" w:rsidRPr="00113B4F" w:rsidRDefault="00AB2111" w:rsidP="00BE1863">
            <w:pPr>
              <w:rPr>
                <w:rStyle w:val="CodeSnippet"/>
                <w:noProof/>
              </w:rPr>
            </w:pPr>
            <w:r>
              <w:rPr>
                <w:rStyle w:val="CodeSnippet"/>
                <w:noProof/>
              </w:rPr>
              <w:t xml:space="preserve">    </w:t>
            </w:r>
            <w:r w:rsidR="000A1901">
              <w:rPr>
                <w:rStyle w:val="CodeSnippet"/>
                <w:noProof/>
              </w:rPr>
              <w:t xml:space="preserve">  </w:t>
            </w:r>
            <w:r w:rsidRPr="00113B4F">
              <w:rPr>
                <w:rStyle w:val="CodeSnippet"/>
                <w:noProof/>
              </w:rPr>
              <w:t>type: integer</w:t>
            </w:r>
          </w:p>
          <w:p w14:paraId="4464046B" w14:textId="17815A40" w:rsidR="00AB2111" w:rsidRPr="00113B4F" w:rsidRDefault="00AB2111" w:rsidP="00BE1863">
            <w:pPr>
              <w:rPr>
                <w:rStyle w:val="CodeSnippet"/>
                <w:noProof/>
              </w:rPr>
            </w:pPr>
            <w:r>
              <w:rPr>
                <w:rStyle w:val="CodeSnippet"/>
                <w:noProof/>
              </w:rPr>
              <w:t xml:space="preserve">  </w:t>
            </w:r>
            <w:r w:rsidRPr="00113B4F">
              <w:rPr>
                <w:rStyle w:val="CodeSnippet"/>
                <w:noProof/>
              </w:rPr>
              <w:t xml:space="preserve">  </w:t>
            </w:r>
            <w:r w:rsidR="000A1901">
              <w:rPr>
                <w:rStyle w:val="CodeSnippet"/>
                <w:noProof/>
              </w:rPr>
              <w:t xml:space="preserve">  </w:t>
            </w:r>
            <w:r w:rsidRPr="00113B4F">
              <w:rPr>
                <w:rStyle w:val="CodeSnippet"/>
                <w:noProof/>
              </w:rPr>
              <w:t>description: Number of CPUs for the server.</w:t>
            </w:r>
          </w:p>
          <w:p w14:paraId="4C0A58E2" w14:textId="587012C1" w:rsidR="00AB2111" w:rsidRPr="00113B4F" w:rsidRDefault="00AB2111" w:rsidP="00BE1863">
            <w:pPr>
              <w:rPr>
                <w:rStyle w:val="CodeSnippet"/>
                <w:noProof/>
              </w:rPr>
            </w:pPr>
            <w:r>
              <w:rPr>
                <w:rStyle w:val="CodeSnippet"/>
                <w:noProof/>
              </w:rPr>
              <w:t xml:space="preserve">  </w:t>
            </w:r>
            <w:r w:rsidRPr="00113B4F">
              <w:rPr>
                <w:rStyle w:val="CodeSnippet"/>
                <w:noProof/>
              </w:rPr>
              <w:t xml:space="preserve">  </w:t>
            </w:r>
            <w:r w:rsidR="000A1901">
              <w:rPr>
                <w:rStyle w:val="CodeSnippet"/>
                <w:noProof/>
              </w:rPr>
              <w:t xml:space="preserve">  </w:t>
            </w:r>
            <w:r w:rsidRPr="00113B4F">
              <w:rPr>
                <w:rStyle w:val="CodeSnippet"/>
                <w:noProof/>
              </w:rPr>
              <w:t>constraints:</w:t>
            </w:r>
          </w:p>
          <w:p w14:paraId="4400B20A" w14:textId="5E8C5738" w:rsidR="00AB2111" w:rsidRPr="00113B4F" w:rsidRDefault="00AB2111" w:rsidP="00BE1863">
            <w:pPr>
              <w:rPr>
                <w:rStyle w:val="CodeSnippet"/>
                <w:noProof/>
              </w:rPr>
            </w:pPr>
            <w:r>
              <w:rPr>
                <w:rStyle w:val="CodeSnippet"/>
                <w:noProof/>
              </w:rPr>
              <w:t xml:space="preserve">  </w:t>
            </w:r>
            <w:r w:rsidRPr="00113B4F">
              <w:rPr>
                <w:rStyle w:val="CodeSnippet"/>
                <w:noProof/>
              </w:rPr>
              <w:t xml:space="preserve">    </w:t>
            </w:r>
            <w:r w:rsidR="000A1901">
              <w:rPr>
                <w:rStyle w:val="CodeSnippet"/>
                <w:noProof/>
              </w:rPr>
              <w:t xml:space="preserve">  </w:t>
            </w:r>
            <w:r w:rsidRPr="00113B4F">
              <w:rPr>
                <w:rStyle w:val="CodeSnippet"/>
                <w:noProof/>
              </w:rPr>
              <w:t>- valid_values: [ 1, 2, 4, 8 ]</w:t>
            </w:r>
          </w:p>
          <w:p w14:paraId="69BAFE99" w14:textId="48FAE8C5" w:rsidR="00AB2111" w:rsidRPr="00113B4F" w:rsidRDefault="000A1901" w:rsidP="00BE1863">
            <w:pPr>
              <w:rPr>
                <w:rStyle w:val="CodeSnippet"/>
                <w:noProof/>
              </w:rPr>
            </w:pPr>
            <w:r>
              <w:rPr>
                <w:rStyle w:val="CodeSnippet"/>
                <w:noProof/>
              </w:rPr>
              <w:t xml:space="preserve">  </w:t>
            </w:r>
            <w:r w:rsidR="00AB2111">
              <w:rPr>
                <w:rStyle w:val="CodeSnippet"/>
                <w:noProof/>
              </w:rPr>
              <w:t xml:space="preserve">  </w:t>
            </w:r>
            <w:r w:rsidR="00AB2111" w:rsidRPr="00113B4F">
              <w:rPr>
                <w:rStyle w:val="CodeSnippet"/>
                <w:noProof/>
              </w:rPr>
              <w:t>storage_size:</w:t>
            </w:r>
          </w:p>
          <w:p w14:paraId="45C63309" w14:textId="1A0921FB" w:rsidR="00AB2111" w:rsidRPr="00113B4F" w:rsidRDefault="00AB2111" w:rsidP="00BE1863">
            <w:pPr>
              <w:rPr>
                <w:rStyle w:val="CodeSnippet"/>
                <w:noProof/>
              </w:rPr>
            </w:pPr>
            <w:r w:rsidRPr="00113B4F">
              <w:rPr>
                <w:rStyle w:val="CodeSnippet"/>
                <w:noProof/>
              </w:rPr>
              <w:t xml:space="preserve"> </w:t>
            </w:r>
            <w:r>
              <w:rPr>
                <w:rStyle w:val="CodeSnippet"/>
                <w:noProof/>
              </w:rPr>
              <w:t xml:space="preserve"> </w:t>
            </w:r>
            <w:r w:rsidR="000A1901">
              <w:rPr>
                <w:rStyle w:val="CodeSnippet"/>
                <w:noProof/>
              </w:rPr>
              <w:t xml:space="preserve">  </w:t>
            </w:r>
            <w:r>
              <w:rPr>
                <w:rStyle w:val="CodeSnippet"/>
                <w:noProof/>
              </w:rPr>
              <w:t xml:space="preserve"> </w:t>
            </w:r>
            <w:r w:rsidRPr="00113B4F">
              <w:rPr>
                <w:rStyle w:val="CodeSnippet"/>
                <w:noProof/>
              </w:rPr>
              <w:t xml:space="preserve"> type: </w:t>
            </w:r>
            <w:r w:rsidR="00D64D38">
              <w:rPr>
                <w:rStyle w:val="CodeSnippet"/>
                <w:noProof/>
              </w:rPr>
              <w:t>scalar-unit.size</w:t>
            </w:r>
          </w:p>
          <w:p w14:paraId="5FA0B8FC" w14:textId="6367CF08" w:rsidR="00AB2111" w:rsidRDefault="00AB2111" w:rsidP="00BE1863">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sidR="000A1901">
              <w:rPr>
                <w:rStyle w:val="CodeSnippet"/>
                <w:noProof/>
              </w:rPr>
              <w:t xml:space="preserve">  </w:t>
            </w:r>
            <w:r w:rsidRPr="00113B4F">
              <w:rPr>
                <w:rStyle w:val="CodeSnippet"/>
                <w:noProof/>
              </w:rPr>
              <w:t>description: Size of the storage to be created.</w:t>
            </w:r>
          </w:p>
          <w:p w14:paraId="33E577C9" w14:textId="207E5BB2" w:rsidR="00AB2111" w:rsidRDefault="00AB2111" w:rsidP="00BE1863">
            <w:pPr>
              <w:rPr>
                <w:rStyle w:val="CodeSnippet"/>
                <w:noProof/>
              </w:rPr>
            </w:pPr>
            <w:r>
              <w:rPr>
                <w:rStyle w:val="CodeSnippet"/>
                <w:noProof/>
              </w:rPr>
              <w:t xml:space="preserve">    </w:t>
            </w:r>
            <w:r w:rsidR="000A1901">
              <w:rPr>
                <w:rStyle w:val="CodeSnippet"/>
                <w:noProof/>
              </w:rPr>
              <w:t xml:space="preserve">  </w:t>
            </w:r>
            <w:r>
              <w:rPr>
                <w:rStyle w:val="CodeSnippet"/>
                <w:noProof/>
              </w:rPr>
              <w:t>default: 1 GB</w:t>
            </w:r>
          </w:p>
          <w:p w14:paraId="24AD25C2" w14:textId="77777777" w:rsidR="007F2A00" w:rsidRPr="00223513" w:rsidRDefault="007F2A00" w:rsidP="007F2A00">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storage_snapshot_id:</w:t>
            </w:r>
          </w:p>
          <w:p w14:paraId="218E48F0" w14:textId="77777777" w:rsidR="007F2A00" w:rsidRPr="00223513" w:rsidRDefault="007F2A00" w:rsidP="007F2A00">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string</w:t>
            </w:r>
          </w:p>
          <w:p w14:paraId="6A90E146" w14:textId="77777777" w:rsidR="007F2A00" w:rsidRPr="00223513" w:rsidRDefault="007F2A00" w:rsidP="007F2A00">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&gt;</w:t>
            </w:r>
          </w:p>
          <w:p w14:paraId="531F1C36" w14:textId="77777777" w:rsidR="007F2A00" w:rsidRDefault="007F2A00" w:rsidP="007F2A00">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Optional</w:t>
            </w:r>
            <w:r w:rsidRPr="00223513">
              <w:rPr>
                <w:rStyle w:val="CodeSnippet"/>
                <w:noProof/>
              </w:rPr>
              <w:t xml:space="preserve"> identifier </w:t>
            </w:r>
            <w:r>
              <w:rPr>
                <w:rStyle w:val="CodeSnippet"/>
                <w:noProof/>
              </w:rPr>
              <w:t>for a</w:t>
            </w:r>
            <w:r w:rsidRPr="00223513">
              <w:rPr>
                <w:rStyle w:val="CodeSnippet"/>
                <w:noProof/>
              </w:rPr>
              <w:t xml:space="preserve">n existing snapshot </w:t>
            </w:r>
            <w:r>
              <w:rPr>
                <w:rStyle w:val="CodeSnippet"/>
                <w:noProof/>
              </w:rPr>
              <w:t xml:space="preserve">to use </w:t>
            </w:r>
            <w:r w:rsidRPr="00223513">
              <w:rPr>
                <w:rStyle w:val="CodeSnippet"/>
                <w:noProof/>
              </w:rPr>
              <w:t xml:space="preserve">when creating </w:t>
            </w:r>
            <w:r>
              <w:rPr>
                <w:rStyle w:val="CodeSnippet"/>
                <w:noProof/>
              </w:rPr>
              <w:t>storage</w:t>
            </w:r>
            <w:r w:rsidRPr="00223513">
              <w:rPr>
                <w:rStyle w:val="CodeSnippet"/>
                <w:noProof/>
              </w:rPr>
              <w:t xml:space="preserve">.  </w:t>
            </w:r>
            <w:r>
              <w:rPr>
                <w:rStyle w:val="CodeSnippet"/>
                <w:noProof/>
              </w:rPr>
              <w:t xml:space="preserve">  </w:t>
            </w:r>
          </w:p>
          <w:p w14:paraId="05312481" w14:textId="2A9083D2" w:rsidR="00AB2111" w:rsidRPr="00113B4F" w:rsidRDefault="000A1901" w:rsidP="00BE1863">
            <w:pPr>
              <w:rPr>
                <w:rStyle w:val="CodeSnippet"/>
                <w:noProof/>
              </w:rPr>
            </w:pPr>
            <w:r>
              <w:rPr>
                <w:rStyle w:val="CodeSnippet"/>
                <w:noProof/>
              </w:rPr>
              <w:t xml:space="preserve">  </w:t>
            </w:r>
            <w:r w:rsidR="00AB2111">
              <w:rPr>
                <w:rStyle w:val="CodeSnippet"/>
                <w:noProof/>
              </w:rPr>
              <w:t xml:space="preserve">  </w:t>
            </w:r>
            <w:r w:rsidR="00AB2111" w:rsidRPr="00113B4F">
              <w:rPr>
                <w:rStyle w:val="CodeSnippet"/>
                <w:noProof/>
              </w:rPr>
              <w:t>storage_</w:t>
            </w:r>
            <w:r w:rsidR="00AB2111">
              <w:rPr>
                <w:rStyle w:val="CodeSnippet"/>
                <w:noProof/>
              </w:rPr>
              <w:t>location</w:t>
            </w:r>
            <w:r w:rsidR="00AB2111" w:rsidRPr="00113B4F">
              <w:rPr>
                <w:rStyle w:val="CodeSnippet"/>
                <w:noProof/>
              </w:rPr>
              <w:t>:</w:t>
            </w:r>
          </w:p>
          <w:p w14:paraId="49520B1B" w14:textId="051DE60F" w:rsidR="00AB2111" w:rsidRPr="00113B4F" w:rsidRDefault="00AB2111" w:rsidP="00BE1863">
            <w:pPr>
              <w:rPr>
                <w:rStyle w:val="CodeSnippet"/>
                <w:noProof/>
              </w:rPr>
            </w:pPr>
            <w:r>
              <w:rPr>
                <w:rStyle w:val="CodeSnippet"/>
                <w:noProof/>
              </w:rPr>
              <w:t xml:space="preserve">  </w:t>
            </w:r>
            <w:r w:rsidR="000A1901">
              <w:rPr>
                <w:rStyle w:val="CodeSnippet"/>
                <w:noProof/>
              </w:rPr>
              <w:t xml:space="preserve">  </w:t>
            </w:r>
            <w:r w:rsidRPr="00113B4F">
              <w:rPr>
                <w:rStyle w:val="CodeSnippet"/>
                <w:noProof/>
              </w:rPr>
              <w:t xml:space="preserve">  type: string</w:t>
            </w:r>
          </w:p>
          <w:p w14:paraId="6B80E505" w14:textId="7DFEBB4F" w:rsidR="00AB2111" w:rsidRDefault="00AB2111" w:rsidP="00BE1863">
            <w:pPr>
              <w:rPr>
                <w:rStyle w:val="CodeSnippet"/>
                <w:noProof/>
              </w:rPr>
            </w:pPr>
            <w:r>
              <w:rPr>
                <w:rStyle w:val="CodeSnippet"/>
                <w:noProof/>
              </w:rPr>
              <w:t xml:space="preserve">  </w:t>
            </w:r>
            <w:r w:rsidRPr="00113B4F">
              <w:rPr>
                <w:rStyle w:val="CodeSnippet"/>
                <w:noProof/>
              </w:rPr>
              <w:t xml:space="preserve">  </w:t>
            </w:r>
            <w:r w:rsidR="000A1901">
              <w:rPr>
                <w:rStyle w:val="CodeSnippet"/>
                <w:noProof/>
              </w:rPr>
              <w:t xml:space="preserve">  </w:t>
            </w:r>
            <w:r w:rsidRPr="00113B4F">
              <w:rPr>
                <w:rStyle w:val="CodeSnippet"/>
                <w:noProof/>
              </w:rPr>
              <w:t xml:space="preserve">description: </w:t>
            </w:r>
            <w:r w:rsidR="004431C4">
              <w:rPr>
                <w:rStyle w:val="CodeSnippet"/>
                <w:noProof/>
              </w:rPr>
              <w:t>Block s</w:t>
            </w:r>
            <w:r w:rsidRPr="00113B4F">
              <w:rPr>
                <w:rStyle w:val="CodeSnippet"/>
                <w:noProof/>
              </w:rPr>
              <w:t xml:space="preserve">torage mount </w:t>
            </w:r>
            <w:r w:rsidR="004D39BD">
              <w:rPr>
                <w:rStyle w:val="CodeSnippet"/>
                <w:noProof/>
              </w:rPr>
              <w:t xml:space="preserve">point (filesystem </w:t>
            </w:r>
            <w:r w:rsidRPr="00113B4F">
              <w:rPr>
                <w:rStyle w:val="CodeSnippet"/>
                <w:noProof/>
              </w:rPr>
              <w:t>path</w:t>
            </w:r>
            <w:r w:rsidR="004D39BD">
              <w:rPr>
                <w:rStyle w:val="CodeSnippet"/>
                <w:noProof/>
              </w:rPr>
              <w:t>)</w:t>
            </w:r>
            <w:r w:rsidRPr="00113B4F">
              <w:rPr>
                <w:rStyle w:val="CodeSnippet"/>
                <w:noProof/>
              </w:rPr>
              <w:t>.</w:t>
            </w:r>
          </w:p>
          <w:p w14:paraId="00FAF2DB" w14:textId="77777777" w:rsidR="001C6CF9" w:rsidRDefault="001C6CF9" w:rsidP="00BE1863">
            <w:pPr>
              <w:rPr>
                <w:rStyle w:val="CodeSnippet"/>
                <w:noProof/>
              </w:rPr>
            </w:pPr>
          </w:p>
          <w:p w14:paraId="6410B2BC" w14:textId="77777777" w:rsidR="00AB2111" w:rsidRDefault="00AB2111" w:rsidP="00BE1863">
            <w:pPr>
              <w:rPr>
                <w:rStyle w:val="CodeSnippet"/>
                <w:noProof/>
              </w:rPr>
            </w:pPr>
            <w:r>
              <w:rPr>
                <w:rStyle w:val="CodeSnippet"/>
                <w:noProof/>
              </w:rPr>
              <w:t xml:space="preserve">  </w:t>
            </w:r>
            <w:r w:rsidRPr="00113B4F">
              <w:rPr>
                <w:rStyle w:val="CodeSnippet"/>
                <w:noProof/>
              </w:rPr>
              <w:t>node_templates:</w:t>
            </w:r>
          </w:p>
          <w:p w14:paraId="6FA5D3B9" w14:textId="1B8FC4F7" w:rsidR="00AB2111" w:rsidRPr="00113B4F" w:rsidRDefault="00AB2111" w:rsidP="00BE1863">
            <w:pPr>
              <w:rPr>
                <w:rStyle w:val="CodeSnippet"/>
                <w:noProof/>
              </w:rPr>
            </w:pPr>
            <w:r w:rsidRPr="00113B4F">
              <w:rPr>
                <w:rStyle w:val="CodeSnippet"/>
                <w:noProof/>
              </w:rPr>
              <w:t xml:space="preserve">  </w:t>
            </w:r>
            <w:r>
              <w:rPr>
                <w:rStyle w:val="CodeSnippet"/>
                <w:noProof/>
              </w:rPr>
              <w:t xml:space="preserve">  </w:t>
            </w:r>
            <w:r w:rsidR="00BC7DA2">
              <w:rPr>
                <w:rStyle w:val="CodeSnippet"/>
                <w:noProof/>
              </w:rPr>
              <w:t>my_</w:t>
            </w:r>
            <w:r w:rsidRPr="00113B4F">
              <w:rPr>
                <w:rStyle w:val="CodeSnippet"/>
                <w:noProof/>
              </w:rPr>
              <w:t>server:</w:t>
            </w:r>
          </w:p>
          <w:p w14:paraId="47B862F5" w14:textId="77777777" w:rsidR="00AB2111" w:rsidRPr="00113B4F" w:rsidRDefault="00AB2111" w:rsidP="00BE1863">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type: </w:t>
            </w:r>
            <w:hyperlink w:anchor="DEFN_TYPE_NODES_COMPUTE" w:history="1">
              <w:r w:rsidRPr="00D31924">
                <w:rPr>
                  <w:rStyle w:val="Hyperlink"/>
                  <w:rFonts w:ascii="Consolas" w:hAnsi="Consolas"/>
                  <w:noProof/>
                  <w:sz w:val="20"/>
                </w:rPr>
                <w:t>Compute</w:t>
              </w:r>
            </w:hyperlink>
          </w:p>
          <w:p w14:paraId="07B9297F" w14:textId="77777777" w:rsidR="00AB2111" w:rsidRDefault="00AB2111" w:rsidP="00BE1863">
            <w:pPr>
              <w:rPr>
                <w:rStyle w:val="CodeSnippet"/>
              </w:rPr>
            </w:pPr>
            <w:r>
              <w:rPr>
                <w:rStyle w:val="CodeSnippet"/>
              </w:rPr>
              <w:t xml:space="preserve">      capabilities:</w:t>
            </w:r>
          </w:p>
          <w:p w14:paraId="6579B477" w14:textId="77777777" w:rsidR="00AB2111" w:rsidRDefault="00AB2111" w:rsidP="00BE1863">
            <w:pPr>
              <w:rPr>
                <w:rStyle w:val="CodeSnippet"/>
              </w:rPr>
            </w:pPr>
            <w:r>
              <w:rPr>
                <w:rStyle w:val="CodeSnippet"/>
              </w:rPr>
              <w:t xml:space="preserve">        host:</w:t>
            </w:r>
          </w:p>
          <w:p w14:paraId="090D3670" w14:textId="77777777" w:rsidR="00AB2111" w:rsidRPr="00113B4F" w:rsidRDefault="00AB2111" w:rsidP="00BE1863">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properties:</w:t>
            </w:r>
          </w:p>
          <w:p w14:paraId="5AEE2E2B" w14:textId="77777777" w:rsidR="00AB2111" w:rsidRPr="00113B4F" w:rsidRDefault="00AB2111" w:rsidP="00BE1863">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disk_size: 10</w:t>
            </w:r>
            <w:r>
              <w:rPr>
                <w:rStyle w:val="CodeSnippet"/>
                <w:noProof/>
              </w:rPr>
              <w:t xml:space="preserve"> GB</w:t>
            </w:r>
          </w:p>
          <w:p w14:paraId="7E6E0C65" w14:textId="77777777" w:rsidR="00AB2111" w:rsidRPr="00113B4F" w:rsidRDefault="00AB2111" w:rsidP="00BE1863">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num_cpus: { get_input: cpus }</w:t>
            </w:r>
          </w:p>
          <w:p w14:paraId="5EDE8AA8" w14:textId="6B696496" w:rsidR="00AB2111" w:rsidRPr="00113B4F" w:rsidRDefault="00AB2111" w:rsidP="00BE1863">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 xml:space="preserve"> mem_size: 4096</w:t>
            </w:r>
            <w:r>
              <w:rPr>
                <w:rStyle w:val="CodeSnippet"/>
                <w:noProof/>
              </w:rPr>
              <w:t xml:space="preserve"> </w:t>
            </w:r>
            <w:r w:rsidR="0071765B">
              <w:rPr>
                <w:rStyle w:val="CodeSnippet"/>
                <w:noProof/>
              </w:rPr>
              <w:t>k</w:t>
            </w:r>
            <w:r>
              <w:rPr>
                <w:rStyle w:val="CodeSnippet"/>
                <w:noProof/>
              </w:rPr>
              <w:t>B</w:t>
            </w:r>
          </w:p>
          <w:p w14:paraId="1A7A3490" w14:textId="77777777" w:rsidR="00AB2111" w:rsidRDefault="00AB2111" w:rsidP="00BE1863">
            <w:pPr>
              <w:rPr>
                <w:rStyle w:val="CodeSnippet"/>
              </w:rPr>
            </w:pPr>
            <w:r>
              <w:rPr>
                <w:rStyle w:val="CodeSnippet"/>
              </w:rPr>
              <w:t xml:space="preserve">        os:</w:t>
            </w:r>
          </w:p>
          <w:p w14:paraId="5D3F3082" w14:textId="77777777" w:rsidR="00AB2111" w:rsidRPr="006824F5" w:rsidRDefault="00AB2111" w:rsidP="00BE1863">
            <w:pPr>
              <w:rPr>
                <w:rStyle w:val="CodeSnippet"/>
              </w:rPr>
            </w:pPr>
            <w:r>
              <w:rPr>
                <w:rStyle w:val="CodeSnippet"/>
              </w:rPr>
              <w:t xml:space="preserve">          properties:</w:t>
            </w:r>
          </w:p>
          <w:p w14:paraId="5C34CDE8" w14:textId="77777777" w:rsidR="00AB2111" w:rsidRPr="00113B4F" w:rsidRDefault="00AB2111" w:rsidP="00BE1863">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architecture:</w:t>
            </w:r>
            <w:r w:rsidRPr="00113B4F">
              <w:rPr>
                <w:rStyle w:val="CodeSnippet"/>
                <w:noProof/>
              </w:rPr>
              <w:t xml:space="preserve"> x86_64 </w:t>
            </w:r>
          </w:p>
          <w:p w14:paraId="70CC1F96" w14:textId="77777777" w:rsidR="00AB2111" w:rsidRPr="00113B4F" w:rsidRDefault="00AB2111" w:rsidP="00BE1863">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type:</w:t>
            </w:r>
            <w:r w:rsidRPr="00113B4F">
              <w:rPr>
                <w:rStyle w:val="CodeSnippet"/>
                <w:noProof/>
              </w:rPr>
              <w:t xml:space="preserve"> </w:t>
            </w:r>
            <w:r>
              <w:rPr>
                <w:rStyle w:val="CodeSnippet"/>
                <w:noProof/>
              </w:rPr>
              <w:t>l</w:t>
            </w:r>
            <w:r w:rsidRPr="00113B4F">
              <w:rPr>
                <w:rStyle w:val="CodeSnippet"/>
                <w:noProof/>
              </w:rPr>
              <w:t xml:space="preserve">inux  </w:t>
            </w:r>
          </w:p>
          <w:p w14:paraId="61E4A351" w14:textId="77777777" w:rsidR="00AB2111" w:rsidRPr="00113B4F" w:rsidRDefault="00AB2111" w:rsidP="00BE1863">
            <w:pPr>
              <w:rPr>
                <w:rStyle w:val="CodeSnippet"/>
                <w:noProof/>
              </w:rPr>
            </w:pPr>
            <w:r w:rsidRPr="00113B4F">
              <w:rPr>
                <w:rStyle w:val="CodeSnippet"/>
                <w:noProof/>
              </w:rPr>
              <w:t xml:space="preserve">      </w:t>
            </w:r>
            <w:r>
              <w:rPr>
                <w:rStyle w:val="CodeSnippet"/>
                <w:noProof/>
              </w:rPr>
              <w:t xml:space="preserve">      distribution:</w:t>
            </w:r>
            <w:r w:rsidRPr="00113B4F">
              <w:rPr>
                <w:rStyle w:val="CodeSnippet"/>
                <w:noProof/>
              </w:rPr>
              <w:t xml:space="preserve"> </w:t>
            </w:r>
            <w:r>
              <w:rPr>
                <w:rStyle w:val="CodeSnippet"/>
                <w:noProof/>
              </w:rPr>
              <w:t>f</w:t>
            </w:r>
            <w:r w:rsidRPr="00113B4F">
              <w:rPr>
                <w:rStyle w:val="CodeSnippet"/>
                <w:noProof/>
              </w:rPr>
              <w:t xml:space="preserve">edora  </w:t>
            </w:r>
          </w:p>
          <w:p w14:paraId="1B5A54F0" w14:textId="1ABCA6E2" w:rsidR="00AB2111" w:rsidRPr="00113B4F" w:rsidRDefault="00AB2111" w:rsidP="00BE1863">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version: 18</w:t>
            </w:r>
            <w:r w:rsidR="00E575F2">
              <w:rPr>
                <w:rStyle w:val="CodeSnippet"/>
                <w:noProof/>
              </w:rPr>
              <w:t>.0</w:t>
            </w:r>
          </w:p>
          <w:p w14:paraId="73792DFC" w14:textId="77777777" w:rsidR="00AB2111" w:rsidRPr="00113B4F" w:rsidRDefault="00AB2111" w:rsidP="00BE1863">
            <w:pPr>
              <w:rPr>
                <w:rStyle w:val="CodeSnippet"/>
                <w:noProof/>
              </w:rPr>
            </w:pPr>
            <w:r>
              <w:rPr>
                <w:rStyle w:val="CodeSnippet"/>
                <w:noProof/>
              </w:rPr>
              <w:t xml:space="preserve">      </w:t>
            </w:r>
            <w:r w:rsidRPr="00113B4F">
              <w:rPr>
                <w:rStyle w:val="CodeSnippet"/>
                <w:noProof/>
              </w:rPr>
              <w:t>requirements:</w:t>
            </w:r>
          </w:p>
          <w:p w14:paraId="0AE62299" w14:textId="3064D138" w:rsidR="00AB2111" w:rsidRDefault="00AB2111" w:rsidP="00BE1863">
            <w:pPr>
              <w:rPr>
                <w:rStyle w:val="CodeSnippet"/>
                <w:noProof/>
              </w:rPr>
            </w:pPr>
            <w:r>
              <w:rPr>
                <w:rStyle w:val="CodeSnippet"/>
                <w:noProof/>
              </w:rPr>
              <w:t xml:space="preserve">      </w:t>
            </w:r>
            <w:r w:rsidRPr="00113B4F">
              <w:rPr>
                <w:rStyle w:val="CodeSnippet"/>
                <w:noProof/>
              </w:rPr>
              <w:t xml:space="preserve"> </w:t>
            </w:r>
            <w:r w:rsidR="0003094B">
              <w:rPr>
                <w:rStyle w:val="CodeSnippet"/>
                <w:noProof/>
              </w:rPr>
              <w:t xml:space="preserve"> </w:t>
            </w:r>
            <w:r w:rsidRPr="00113B4F">
              <w:rPr>
                <w:rStyle w:val="CodeSnippet"/>
                <w:noProof/>
              </w:rPr>
              <w:t xml:space="preserve">- </w:t>
            </w:r>
            <w:r w:rsidR="00574D39">
              <w:rPr>
                <w:rStyle w:val="CodeSnippet"/>
                <w:noProof/>
              </w:rPr>
              <w:t>attachment</w:t>
            </w:r>
            <w:r w:rsidRPr="00113B4F">
              <w:rPr>
                <w:rStyle w:val="CodeSnippet"/>
                <w:noProof/>
              </w:rPr>
              <w:t xml:space="preserve">: </w:t>
            </w:r>
          </w:p>
          <w:p w14:paraId="39C9F969" w14:textId="7EF0D37F" w:rsidR="00AB2111" w:rsidRDefault="00AB2111" w:rsidP="00BE1863">
            <w:pPr>
              <w:rPr>
                <w:rStyle w:val="CodeSnippet"/>
                <w:noProof/>
              </w:rPr>
            </w:pPr>
            <w:r>
              <w:rPr>
                <w:rStyle w:val="CodeSnippet"/>
                <w:noProof/>
              </w:rPr>
              <w:t xml:space="preserve">           </w:t>
            </w:r>
            <w:r w:rsidR="0003094B">
              <w:rPr>
                <w:rStyle w:val="CodeSnippet"/>
                <w:noProof/>
              </w:rPr>
              <w:t xml:space="preserve"> </w:t>
            </w:r>
            <w:r>
              <w:rPr>
                <w:rStyle w:val="CodeSnippet"/>
                <w:noProof/>
              </w:rPr>
              <w:t xml:space="preserve">node: </w:t>
            </w:r>
            <w:r w:rsidR="00BC7DA2">
              <w:rPr>
                <w:rStyle w:val="CodeSnippet"/>
                <w:noProof/>
              </w:rPr>
              <w:t>my_</w:t>
            </w:r>
            <w:r w:rsidRPr="00113B4F">
              <w:rPr>
                <w:rStyle w:val="CodeSnippet"/>
                <w:noProof/>
              </w:rPr>
              <w:t>storage</w:t>
            </w:r>
          </w:p>
          <w:p w14:paraId="74E8A50E" w14:textId="197BFD5B" w:rsidR="00AB2111" w:rsidRDefault="00AB2111" w:rsidP="00BE1863">
            <w:pPr>
              <w:rPr>
                <w:rStyle w:val="Hyperlink"/>
                <w:rFonts w:ascii="Consolas" w:hAnsi="Consolas"/>
                <w:noProof/>
                <w:sz w:val="20"/>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w:t>
            </w:r>
            <w:r w:rsidR="0003094B">
              <w:rPr>
                <w:rStyle w:val="CodeSnippet"/>
                <w:noProof/>
              </w:rPr>
              <w:t xml:space="preserve"> </w:t>
            </w:r>
            <w:r>
              <w:rPr>
                <w:rStyle w:val="CodeSnippetHighlight"/>
              </w:rPr>
              <w:t>relationship</w:t>
            </w:r>
            <w:r w:rsidRPr="00113B4F">
              <w:rPr>
                <w:rStyle w:val="CodeSnippet"/>
                <w:noProof/>
              </w:rPr>
              <w:t>:</w:t>
            </w:r>
            <w:r w:rsidRPr="00113B4F" w:rsidDel="00BF701F">
              <w:rPr>
                <w:rStyle w:val="CodeSnippet"/>
                <w:noProof/>
              </w:rPr>
              <w:t xml:space="preserve"> </w:t>
            </w:r>
          </w:p>
          <w:p w14:paraId="1C10F66F" w14:textId="44B357D0" w:rsidR="00AB2111" w:rsidRPr="0064443D" w:rsidRDefault="00AB2111" w:rsidP="00BE1863">
            <w:pPr>
              <w:rPr>
                <w:rStyle w:val="CodeSnippet"/>
                <w:noProof/>
              </w:rPr>
            </w:pPr>
            <w:r w:rsidRPr="0064443D">
              <w:rPr>
                <w:rStyle w:val="CodeSnippet"/>
                <w:noProof/>
              </w:rPr>
              <w:t xml:space="preserve">            </w:t>
            </w:r>
            <w:r w:rsidR="0003094B">
              <w:rPr>
                <w:rStyle w:val="CodeSnippet"/>
                <w:noProof/>
              </w:rPr>
              <w:t xml:space="preserve"> </w:t>
            </w:r>
            <w:r w:rsidRPr="0064443D">
              <w:rPr>
                <w:rStyle w:val="CodeSnippet"/>
                <w:noProof/>
              </w:rPr>
              <w:t xml:space="preserve"> type: </w:t>
            </w:r>
            <w:hyperlink w:anchor="DEFN_TYPE_RELATIONSHIPS_ATTACHTO" w:history="1">
              <w:r w:rsidRPr="0064443D">
                <w:rPr>
                  <w:rStyle w:val="Hyperlink"/>
                  <w:rFonts w:ascii="Consolas" w:hAnsi="Consolas"/>
                  <w:noProof/>
                  <w:sz w:val="20"/>
                </w:rPr>
                <w:t>Attach</w:t>
              </w:r>
              <w:r>
                <w:rPr>
                  <w:rStyle w:val="Hyperlink"/>
                  <w:rFonts w:ascii="Consolas" w:hAnsi="Consolas"/>
                  <w:noProof/>
                  <w:sz w:val="20"/>
                </w:rPr>
                <w:t>es</w:t>
              </w:r>
              <w:r w:rsidRPr="0064443D">
                <w:rPr>
                  <w:rStyle w:val="Hyperlink"/>
                  <w:rFonts w:ascii="Consolas" w:hAnsi="Consolas"/>
                  <w:noProof/>
                  <w:sz w:val="20"/>
                </w:rPr>
                <w:t>To</w:t>
              </w:r>
            </w:hyperlink>
          </w:p>
          <w:p w14:paraId="51CACCFA" w14:textId="2F3C928B" w:rsidR="00AB2111" w:rsidRPr="0064443D" w:rsidRDefault="00AB2111" w:rsidP="00BE1863">
            <w:pPr>
              <w:rPr>
                <w:rStyle w:val="CodeSnippet"/>
                <w:noProof/>
              </w:rPr>
            </w:pPr>
            <w:r w:rsidRPr="0064443D">
              <w:rPr>
                <w:rStyle w:val="CodeSnippet"/>
                <w:noProof/>
              </w:rPr>
              <w:t xml:space="preserve">             </w:t>
            </w:r>
            <w:r w:rsidR="0003094B">
              <w:rPr>
                <w:rStyle w:val="CodeSnippet"/>
                <w:noProof/>
              </w:rPr>
              <w:t xml:space="preserve"> </w:t>
            </w:r>
            <w:r w:rsidRPr="0064443D">
              <w:rPr>
                <w:rStyle w:val="CodeSnippet"/>
                <w:noProof/>
              </w:rPr>
              <w:t>properties:</w:t>
            </w:r>
          </w:p>
          <w:p w14:paraId="6C2665B0" w14:textId="41CE9904" w:rsidR="00AB2111" w:rsidRDefault="00AB2111" w:rsidP="00BE1863">
            <w:pPr>
              <w:rPr>
                <w:rStyle w:val="CodeSnippet"/>
                <w:noProof/>
              </w:rPr>
            </w:pPr>
            <w:r>
              <w:rPr>
                <w:rStyle w:val="CodeSnippet"/>
                <w:noProof/>
              </w:rPr>
              <w:lastRenderedPageBreak/>
              <w:t xml:space="preserve">              </w:t>
            </w:r>
            <w:r w:rsidR="0003094B">
              <w:rPr>
                <w:rStyle w:val="CodeSnippet"/>
                <w:noProof/>
              </w:rPr>
              <w:t xml:space="preserve"> </w:t>
            </w:r>
            <w:r>
              <w:rPr>
                <w:rStyle w:val="CodeSnippet"/>
                <w:noProof/>
              </w:rPr>
              <w:t xml:space="preserve"> location: { get_input: storage_location }</w:t>
            </w:r>
          </w:p>
          <w:p w14:paraId="18180D19" w14:textId="77777777" w:rsidR="00AB2111" w:rsidRDefault="00AB2111" w:rsidP="00BE1863">
            <w:pPr>
              <w:rPr>
                <w:rStyle w:val="CodeSnippet"/>
                <w:noProof/>
              </w:rPr>
            </w:pPr>
          </w:p>
          <w:p w14:paraId="6DBB2ACE" w14:textId="758403B4" w:rsidR="00AB2111" w:rsidRPr="00113B4F" w:rsidRDefault="00AB2111" w:rsidP="00BE1863">
            <w:pPr>
              <w:rPr>
                <w:rStyle w:val="CodeSnippet"/>
                <w:noProof/>
              </w:rPr>
            </w:pPr>
            <w:r>
              <w:rPr>
                <w:rStyle w:val="CodeSnippet"/>
                <w:noProof/>
              </w:rPr>
              <w:t xml:space="preserve">  </w:t>
            </w:r>
            <w:r w:rsidRPr="00113B4F">
              <w:rPr>
                <w:rStyle w:val="CodeSnippet"/>
                <w:noProof/>
              </w:rPr>
              <w:t xml:space="preserve">  </w:t>
            </w:r>
            <w:r w:rsidR="00BC7DA2">
              <w:rPr>
                <w:rStyle w:val="CodeSnippet"/>
                <w:noProof/>
              </w:rPr>
              <w:t>my_</w:t>
            </w:r>
            <w:r w:rsidRPr="00113B4F">
              <w:rPr>
                <w:rStyle w:val="CodeSnippet"/>
                <w:noProof/>
              </w:rPr>
              <w:t>storage:</w:t>
            </w:r>
          </w:p>
          <w:p w14:paraId="40661FEA" w14:textId="77777777" w:rsidR="00AB2111" w:rsidRPr="00113B4F" w:rsidRDefault="00AB2111" w:rsidP="00BE1863">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type: </w:t>
            </w:r>
            <w:hyperlink w:anchor="DEFN_TYPE_NODES_BLOCK_STORAGE" w:history="1">
              <w:r w:rsidRPr="00D31924">
                <w:rPr>
                  <w:rStyle w:val="Hyperlink"/>
                  <w:rFonts w:ascii="Consolas" w:hAnsi="Consolas"/>
                  <w:noProof/>
                  <w:sz w:val="20"/>
                </w:rPr>
                <w:t>BlockStorage</w:t>
              </w:r>
            </w:hyperlink>
          </w:p>
          <w:p w14:paraId="28E3303F" w14:textId="77777777" w:rsidR="00AB2111" w:rsidRPr="00113B4F" w:rsidRDefault="00AB2111" w:rsidP="00BE1863">
            <w:pPr>
              <w:rPr>
                <w:rStyle w:val="CodeSnippet"/>
                <w:noProof/>
              </w:rPr>
            </w:pPr>
            <w:r>
              <w:rPr>
                <w:rStyle w:val="CodeSnippet"/>
                <w:noProof/>
              </w:rPr>
              <w:t xml:space="preserve">      </w:t>
            </w:r>
            <w:r w:rsidRPr="00113B4F">
              <w:rPr>
                <w:rStyle w:val="CodeSnippet"/>
                <w:noProof/>
              </w:rPr>
              <w:t>properties:</w:t>
            </w:r>
          </w:p>
          <w:p w14:paraId="2EBEAB5E" w14:textId="77777777" w:rsidR="00AB2111" w:rsidRDefault="00AB2111" w:rsidP="00BE1863">
            <w:pPr>
              <w:rPr>
                <w:rStyle w:val="CodeSnippet"/>
                <w:noProof/>
              </w:rPr>
            </w:pPr>
            <w:r>
              <w:rPr>
                <w:rStyle w:val="CodeSnippet"/>
                <w:noProof/>
              </w:rPr>
              <w:t xml:space="preserve">        </w:t>
            </w:r>
            <w:r w:rsidRPr="00113B4F">
              <w:rPr>
                <w:rStyle w:val="CodeSnippet"/>
                <w:noProof/>
              </w:rPr>
              <w:t>size: { get_input: storage_size }</w:t>
            </w:r>
          </w:p>
          <w:p w14:paraId="7EEBA6EF" w14:textId="16BBA5FE" w:rsidR="00574D39" w:rsidRPr="00574D39" w:rsidRDefault="00574D39" w:rsidP="00574D39">
            <w:pPr>
              <w:rPr>
                <w:rStyle w:val="CodeSnippet"/>
              </w:rPr>
            </w:pPr>
            <w:r w:rsidRPr="00574D39">
              <w:rPr>
                <w:rStyle w:val="CodeSnippet"/>
              </w:rPr>
              <w:t xml:space="preserve">        snapshot_id: { get_input: storage_snapshot_id }</w:t>
            </w:r>
          </w:p>
          <w:p w14:paraId="0E09020D" w14:textId="77777777" w:rsidR="00574D39" w:rsidRDefault="00574D39" w:rsidP="00BE1863">
            <w:pPr>
              <w:rPr>
                <w:rStyle w:val="CodeSnippet"/>
                <w:noProof/>
              </w:rPr>
            </w:pPr>
          </w:p>
          <w:p w14:paraId="7DD3AF53" w14:textId="70F6AF79" w:rsidR="00AB2111" w:rsidRPr="00113B4F" w:rsidRDefault="006D337B" w:rsidP="00BE1863">
            <w:pPr>
              <w:rPr>
                <w:rStyle w:val="CodeSnippet"/>
                <w:noProof/>
              </w:rPr>
            </w:pPr>
            <w:r>
              <w:rPr>
                <w:rStyle w:val="CodeSnippet"/>
                <w:noProof/>
              </w:rPr>
              <w:t xml:space="preserve">  </w:t>
            </w:r>
            <w:r w:rsidR="00AB2111" w:rsidRPr="00113B4F">
              <w:rPr>
                <w:rStyle w:val="CodeSnippet"/>
                <w:noProof/>
              </w:rPr>
              <w:t>outputs:</w:t>
            </w:r>
          </w:p>
          <w:p w14:paraId="3CF9F7AB" w14:textId="76117A7C" w:rsidR="00AB2111" w:rsidRPr="00113B4F" w:rsidRDefault="00AB2111" w:rsidP="00BE1863">
            <w:pPr>
              <w:rPr>
                <w:rStyle w:val="CodeSnippet"/>
                <w:noProof/>
              </w:rPr>
            </w:pPr>
            <w:r>
              <w:rPr>
                <w:rStyle w:val="CodeSnippet"/>
                <w:noProof/>
              </w:rPr>
              <w:t xml:space="preserve">  </w:t>
            </w:r>
            <w:r w:rsidR="006D337B">
              <w:rPr>
                <w:rStyle w:val="CodeSnippet"/>
                <w:noProof/>
              </w:rPr>
              <w:t xml:space="preserve">  </w:t>
            </w:r>
            <w:r w:rsidRPr="00113B4F">
              <w:rPr>
                <w:rStyle w:val="CodeSnippet"/>
                <w:noProof/>
              </w:rPr>
              <w:t>p</w:t>
            </w:r>
            <w:r w:rsidR="00BE1863">
              <w:rPr>
                <w:rStyle w:val="CodeSnippet"/>
                <w:noProof/>
              </w:rPr>
              <w:t>rivate</w:t>
            </w:r>
            <w:r w:rsidRPr="00113B4F">
              <w:rPr>
                <w:rStyle w:val="CodeSnippet"/>
                <w:noProof/>
              </w:rPr>
              <w:t>_ip:</w:t>
            </w:r>
          </w:p>
          <w:p w14:paraId="5C9F1FFB" w14:textId="1D7B8242" w:rsidR="00AB2111" w:rsidRPr="00113B4F" w:rsidRDefault="00AB2111" w:rsidP="00BE1863">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sidR="006D337B">
              <w:rPr>
                <w:rStyle w:val="CodeSnippet"/>
                <w:noProof/>
              </w:rPr>
              <w:t xml:space="preserve">  </w:t>
            </w:r>
            <w:r w:rsidRPr="00113B4F">
              <w:rPr>
                <w:rStyle w:val="CodeSnippet"/>
                <w:noProof/>
              </w:rPr>
              <w:t xml:space="preserve">description: </w:t>
            </w:r>
            <w:r w:rsidR="00A814CE">
              <w:rPr>
                <w:rStyle w:val="CodeSnippet"/>
                <w:noProof/>
              </w:rPr>
              <w:t>The private</w:t>
            </w:r>
            <w:r w:rsidRPr="00113B4F">
              <w:rPr>
                <w:rStyle w:val="CodeSnippet"/>
                <w:noProof/>
              </w:rPr>
              <w:t xml:space="preserve"> IP address of the newly created compute instance.</w:t>
            </w:r>
          </w:p>
          <w:p w14:paraId="02B131B5" w14:textId="21C6C8C3" w:rsidR="00AB2111" w:rsidRDefault="00AB2111" w:rsidP="0022094B">
            <w:pPr>
              <w:rPr>
                <w:rStyle w:val="CodeSnippet"/>
                <w:noProof/>
              </w:rPr>
            </w:pPr>
            <w:r w:rsidRPr="00113B4F">
              <w:rPr>
                <w:rStyle w:val="CodeSnippet"/>
                <w:noProof/>
              </w:rPr>
              <w:t xml:space="preserve">  </w:t>
            </w:r>
            <w:r>
              <w:rPr>
                <w:rStyle w:val="CodeSnippet"/>
                <w:noProof/>
              </w:rPr>
              <w:t xml:space="preserve">  </w:t>
            </w:r>
            <w:r w:rsidR="006D337B">
              <w:rPr>
                <w:rStyle w:val="CodeSnippet"/>
                <w:noProof/>
              </w:rPr>
              <w:t xml:space="preserve">  </w:t>
            </w:r>
            <w:r w:rsidRPr="00113B4F">
              <w:rPr>
                <w:rStyle w:val="CodeSnippet"/>
                <w:noProof/>
              </w:rPr>
              <w:t>value: { get_attr</w:t>
            </w:r>
            <w:r>
              <w:rPr>
                <w:rStyle w:val="CodeSnippet"/>
                <w:noProof/>
              </w:rPr>
              <w:t>ibute</w:t>
            </w:r>
            <w:r w:rsidRPr="00113B4F">
              <w:rPr>
                <w:rStyle w:val="CodeSnippet"/>
                <w:noProof/>
              </w:rPr>
              <w:t>: [</w:t>
            </w:r>
            <w:r w:rsidR="00BC7DA2">
              <w:rPr>
                <w:rStyle w:val="CodeSnippet"/>
                <w:noProof/>
              </w:rPr>
              <w:t>my_</w:t>
            </w:r>
            <w:r w:rsidRPr="00113B4F">
              <w:rPr>
                <w:rStyle w:val="CodeSnippet"/>
                <w:noProof/>
              </w:rPr>
              <w:t xml:space="preserve">server, </w:t>
            </w:r>
            <w:r>
              <w:rPr>
                <w:rStyle w:val="CodeSnippet"/>
                <w:noProof/>
              </w:rPr>
              <w:t>p</w:t>
            </w:r>
            <w:r w:rsidR="00BE1863">
              <w:rPr>
                <w:rStyle w:val="CodeSnippet"/>
                <w:noProof/>
              </w:rPr>
              <w:t>rivate</w:t>
            </w:r>
            <w:r>
              <w:rPr>
                <w:rStyle w:val="CodeSnippet"/>
                <w:noProof/>
              </w:rPr>
              <w:t>_address</w:t>
            </w:r>
            <w:r w:rsidRPr="00113B4F">
              <w:rPr>
                <w:rStyle w:val="CodeSnippet"/>
                <w:noProof/>
              </w:rPr>
              <w:t>] }</w:t>
            </w:r>
          </w:p>
          <w:p w14:paraId="79FADF1B" w14:textId="488A7ECF" w:rsidR="00BE1863" w:rsidRPr="00BE1863" w:rsidRDefault="00BC7DA2" w:rsidP="00BE1863">
            <w:pPr>
              <w:rPr>
                <w:rStyle w:val="CodeSnippet"/>
                <w:noProof/>
              </w:rPr>
            </w:pPr>
            <w:r>
              <w:rPr>
                <w:rStyle w:val="CodeSnippet"/>
                <w:noProof/>
              </w:rPr>
              <w:t xml:space="preserve"> </w:t>
            </w:r>
            <w:r w:rsidR="00BE1863" w:rsidRPr="00BE1863">
              <w:rPr>
                <w:rStyle w:val="CodeSnippet"/>
                <w:noProof/>
              </w:rPr>
              <w:t xml:space="preserve"> </w:t>
            </w:r>
            <w:r w:rsidR="006D337B">
              <w:rPr>
                <w:rStyle w:val="CodeSnippet"/>
                <w:noProof/>
              </w:rPr>
              <w:t xml:space="preserve">  </w:t>
            </w:r>
            <w:r w:rsidR="00BE1863" w:rsidRPr="00BE1863">
              <w:rPr>
                <w:rStyle w:val="CodeSnippet"/>
                <w:noProof/>
              </w:rPr>
              <w:t>volume_id:</w:t>
            </w:r>
          </w:p>
          <w:p w14:paraId="284E032D" w14:textId="042F9C5A" w:rsidR="00BE1863" w:rsidRPr="00BE1863" w:rsidRDefault="00BE1863" w:rsidP="00BE1863">
            <w:pPr>
              <w:rPr>
                <w:rStyle w:val="CodeSnippet"/>
                <w:noProof/>
              </w:rPr>
            </w:pPr>
            <w:r w:rsidRPr="00BE1863">
              <w:rPr>
                <w:rStyle w:val="CodeSnippet"/>
                <w:noProof/>
              </w:rPr>
              <w:t xml:space="preserve">    </w:t>
            </w:r>
            <w:r w:rsidR="006D337B">
              <w:rPr>
                <w:rStyle w:val="CodeSnippet"/>
                <w:noProof/>
              </w:rPr>
              <w:t xml:space="preserve">  </w:t>
            </w:r>
            <w:r w:rsidRPr="00BE1863">
              <w:rPr>
                <w:rStyle w:val="CodeSnippet"/>
                <w:noProof/>
              </w:rPr>
              <w:t>description: The volume id of the block storage instance.</w:t>
            </w:r>
          </w:p>
          <w:p w14:paraId="5F9AB740" w14:textId="318DD14F" w:rsidR="00BE1863" w:rsidRPr="006824F5" w:rsidRDefault="00BC7DA2" w:rsidP="00BC7DA2">
            <w:pPr>
              <w:rPr>
                <w:rStyle w:val="CodeSnippet"/>
                <w:noProof/>
              </w:rPr>
            </w:pPr>
            <w:r>
              <w:rPr>
                <w:rStyle w:val="CodeSnippet"/>
                <w:noProof/>
              </w:rPr>
              <w:t xml:space="preserve">   </w:t>
            </w:r>
            <w:r w:rsidR="006D337B">
              <w:rPr>
                <w:rStyle w:val="CodeSnippet"/>
                <w:noProof/>
              </w:rPr>
              <w:t xml:space="preserve">  </w:t>
            </w:r>
            <w:r>
              <w:rPr>
                <w:rStyle w:val="CodeSnippet"/>
                <w:noProof/>
              </w:rPr>
              <w:t xml:space="preserve"> value: { get_attribute: [my_</w:t>
            </w:r>
            <w:r w:rsidR="00BE1863" w:rsidRPr="00BE1863">
              <w:rPr>
                <w:rStyle w:val="CodeSnippet"/>
                <w:noProof/>
              </w:rPr>
              <w:t>storage, volume_id] }</w:t>
            </w:r>
          </w:p>
        </w:tc>
      </w:tr>
    </w:tbl>
    <w:p w14:paraId="19F3BBA2" w14:textId="1D088549" w:rsidR="00AB2111" w:rsidRDefault="0059112F" w:rsidP="0059112F">
      <w:pPr>
        <w:pStyle w:val="AppendixHeading3"/>
      </w:pPr>
      <w:bookmarkStart w:id="604" w:name="USE_CASE_BLOCKSTORAGE_2"/>
      <w:r>
        <w:lastRenderedPageBreak/>
        <w:t>Block</w:t>
      </w:r>
      <w:r w:rsidR="005D6559">
        <w:t xml:space="preserve"> </w:t>
      </w:r>
      <w:r>
        <w:t>Storage</w:t>
      </w:r>
      <w:bookmarkEnd w:id="604"/>
      <w:r w:rsidR="00322EC0">
        <w:t xml:space="preserve"> 2</w:t>
      </w:r>
      <w:r>
        <w:t xml:space="preserve">: </w:t>
      </w:r>
      <w:r w:rsidR="00AB2111">
        <w:t>Using a custom AttachesTo Relationship Type</w:t>
      </w:r>
    </w:p>
    <w:p w14:paraId="2ED8D7A7" w14:textId="77777777" w:rsidR="0059112F" w:rsidRDefault="0059112F" w:rsidP="0059112F">
      <w:pPr>
        <w:pStyle w:val="AppendixHeading4"/>
      </w:pPr>
      <w:r>
        <w:t>Description</w:t>
      </w:r>
    </w:p>
    <w:p w14:paraId="73DA9538" w14:textId="4B1FDEB1" w:rsidR="006E1F8E" w:rsidRPr="008369B8" w:rsidRDefault="006E1F8E" w:rsidP="006E1F8E">
      <w:r w:rsidRPr="008369B8">
        <w:t xml:space="preserve">This use case demonstrates how to attach a TOSCA </w:t>
      </w:r>
      <w:r w:rsidRPr="008369B8">
        <w:rPr>
          <w:rStyle w:val="CodeSnippetHighlight"/>
          <w:sz w:val="22"/>
        </w:rPr>
        <w:t>BlockStorage</w:t>
      </w:r>
      <w:r w:rsidRPr="008369B8">
        <w:t xml:space="preserve"> node to a </w:t>
      </w:r>
      <w:r w:rsidRPr="008369B8">
        <w:rPr>
          <w:rStyle w:val="CodeSnippetHighlight"/>
          <w:sz w:val="22"/>
        </w:rPr>
        <w:t>Compute</w:t>
      </w:r>
      <w:r w:rsidRPr="008369B8">
        <w:t xml:space="preserve"> node using a custom RelationshipType that derives from the normative </w:t>
      </w:r>
      <w:r w:rsidRPr="008369B8">
        <w:rPr>
          <w:rStyle w:val="CodeSnippetHighlight"/>
          <w:sz w:val="22"/>
        </w:rPr>
        <w:t>AttachesTo</w:t>
      </w:r>
      <w:r w:rsidRPr="008369B8">
        <w:t xml:space="preserve"> relationship.</w:t>
      </w:r>
    </w:p>
    <w:p w14:paraId="4FD5F0A4" w14:textId="77777777" w:rsidR="0059112F" w:rsidRPr="00DD5675" w:rsidRDefault="0059112F" w:rsidP="0059112F">
      <w:pPr>
        <w:pStyle w:val="AppendixHeading4"/>
        <w:rPr>
          <w:u w:val="single"/>
        </w:rPr>
      </w:pPr>
      <w:r>
        <w:t>Logical Diagram</w:t>
      </w:r>
    </w:p>
    <w:p w14:paraId="5D7DAEA6" w14:textId="17A609D6" w:rsidR="0059112F" w:rsidRPr="00AD33FE" w:rsidRDefault="00472F27" w:rsidP="0059112F">
      <w:r>
        <w:rPr>
          <w:noProof/>
        </w:rPr>
        <w:drawing>
          <wp:inline distT="0" distB="0" distL="0" distR="0" wp14:anchorId="57D41741" wp14:editId="7F270D84">
            <wp:extent cx="4914163" cy="263721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2-Diagram.png"/>
                    <pic:cNvPicPr/>
                  </pic:nvPicPr>
                  <pic:blipFill>
                    <a:blip r:embed="rId94">
                      <a:extLst>
                        <a:ext uri="{28A0092B-C50C-407E-A947-70E740481C1C}">
                          <a14:useLocalDpi xmlns:a14="http://schemas.microsoft.com/office/drawing/2010/main" val="0"/>
                        </a:ext>
                      </a:extLst>
                    </a:blip>
                    <a:stretch>
                      <a:fillRect/>
                    </a:stretch>
                  </pic:blipFill>
                  <pic:spPr>
                    <a:xfrm>
                      <a:off x="0" y="0"/>
                      <a:ext cx="4914163" cy="2637219"/>
                    </a:xfrm>
                    <a:prstGeom prst="rect">
                      <a:avLst/>
                    </a:prstGeom>
                  </pic:spPr>
                </pic:pic>
              </a:graphicData>
            </a:graphic>
          </wp:inline>
        </w:drawing>
      </w:r>
    </w:p>
    <w:p w14:paraId="39A205CC" w14:textId="77777777" w:rsidR="0059112F" w:rsidRPr="00C86EBB" w:rsidRDefault="0059112F" w:rsidP="0059112F">
      <w:pPr>
        <w:pStyle w:val="AppendixHeading4"/>
      </w:pPr>
      <w:r>
        <w:t>Sample YAML</w:t>
      </w:r>
    </w:p>
    <w:p w14:paraId="57327070" w14:textId="77777777" w:rsidR="0059112F" w:rsidRPr="0059112F" w:rsidRDefault="0059112F" w:rsidP="0059112F"/>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AB2111" w:rsidRPr="00D365AC" w14:paraId="7E527B06" w14:textId="77777777" w:rsidTr="00BE1863">
        <w:tc>
          <w:tcPr>
            <w:tcW w:w="9576" w:type="dxa"/>
            <w:shd w:val="clear" w:color="auto" w:fill="D9D9D9" w:themeFill="background1" w:themeFillShade="D9"/>
          </w:tcPr>
          <w:p w14:paraId="3671F637" w14:textId="40B542D3" w:rsidR="00AB2111" w:rsidRPr="00D365AC" w:rsidRDefault="00AB2111" w:rsidP="00BE1863">
            <w:pPr>
              <w:rPr>
                <w:rStyle w:val="CodeSnippet"/>
                <w:noProof/>
              </w:rPr>
            </w:pPr>
            <w:r w:rsidRPr="00D365AC">
              <w:rPr>
                <w:rStyle w:val="CodeSnippet"/>
                <w:noProof/>
              </w:rPr>
              <w:t>tosca_definitions_version: tosca_simple_</w:t>
            </w:r>
            <w:r w:rsidR="00AB4187">
              <w:rPr>
                <w:rStyle w:val="CodeSnippet"/>
                <w:noProof/>
              </w:rPr>
              <w:t>yaml_1_0</w:t>
            </w:r>
          </w:p>
          <w:p w14:paraId="4CFF76F1" w14:textId="77777777" w:rsidR="00AB2111" w:rsidRPr="00D365AC" w:rsidRDefault="00AB2111" w:rsidP="00BE1863">
            <w:pPr>
              <w:rPr>
                <w:rStyle w:val="CodeSnippet"/>
                <w:noProof/>
              </w:rPr>
            </w:pPr>
          </w:p>
          <w:p w14:paraId="7F82E904" w14:textId="77777777" w:rsidR="00AB2111" w:rsidRPr="00D365AC" w:rsidRDefault="00AB2111" w:rsidP="00BE1863">
            <w:pPr>
              <w:rPr>
                <w:rStyle w:val="CodeSnippet"/>
                <w:noProof/>
              </w:rPr>
            </w:pPr>
            <w:r w:rsidRPr="00D365AC">
              <w:rPr>
                <w:rStyle w:val="CodeSnippet"/>
                <w:noProof/>
              </w:rPr>
              <w:t>description: &gt;</w:t>
            </w:r>
          </w:p>
          <w:p w14:paraId="5C324D1D" w14:textId="77777777" w:rsidR="00AB2111" w:rsidRDefault="00AB2111" w:rsidP="00BE1863">
            <w:pPr>
              <w:rPr>
                <w:rStyle w:val="CodeSnippet"/>
                <w:noProof/>
              </w:rPr>
            </w:pPr>
            <w:r w:rsidRPr="00D365AC">
              <w:rPr>
                <w:rStyle w:val="CodeSnippet"/>
                <w:noProof/>
              </w:rPr>
              <w:lastRenderedPageBreak/>
              <w:t xml:space="preserve">  TOSCA simple profile with server and attached block storage</w:t>
            </w:r>
            <w:r>
              <w:rPr>
                <w:rStyle w:val="CodeSnippet"/>
                <w:noProof/>
              </w:rPr>
              <w:t xml:space="preserve"> using a custom AttachesTo Relationship Type</w:t>
            </w:r>
            <w:r w:rsidRPr="00D365AC">
              <w:rPr>
                <w:rStyle w:val="CodeSnippet"/>
                <w:noProof/>
              </w:rPr>
              <w:t>.</w:t>
            </w:r>
          </w:p>
          <w:p w14:paraId="2ED620A2" w14:textId="77777777" w:rsidR="007A4C1F" w:rsidRDefault="007A4C1F" w:rsidP="00BE1863">
            <w:pPr>
              <w:rPr>
                <w:rStyle w:val="CodeSnippet"/>
                <w:noProof/>
              </w:rPr>
            </w:pPr>
          </w:p>
          <w:p w14:paraId="5FE9BF72" w14:textId="77777777" w:rsidR="007A4C1F" w:rsidRPr="0064443D" w:rsidRDefault="007A4C1F" w:rsidP="007A4C1F">
            <w:pPr>
              <w:rPr>
                <w:rStyle w:val="CodeSnippet"/>
                <w:noProof/>
              </w:rPr>
            </w:pPr>
            <w:r w:rsidRPr="0064443D">
              <w:rPr>
                <w:rStyle w:val="CodeSnippet"/>
                <w:noProof/>
              </w:rPr>
              <w:t>relationship_types:</w:t>
            </w:r>
          </w:p>
          <w:p w14:paraId="2562704D" w14:textId="6210949D" w:rsidR="007A4C1F" w:rsidRPr="0064443D" w:rsidRDefault="007A4C1F" w:rsidP="007A4C1F">
            <w:pPr>
              <w:rPr>
                <w:rStyle w:val="CodeSnippet"/>
                <w:noProof/>
              </w:rPr>
            </w:pPr>
            <w:r w:rsidRPr="0064443D">
              <w:rPr>
                <w:rStyle w:val="CodeSnippet"/>
                <w:noProof/>
              </w:rPr>
              <w:t xml:space="preserve">  </w:t>
            </w:r>
            <w:r w:rsidRPr="0064443D">
              <w:rPr>
                <w:rStyle w:val="CodeSnippet"/>
                <w:b/>
                <w:noProof/>
              </w:rPr>
              <w:t>MyCustomAttach</w:t>
            </w:r>
            <w:r>
              <w:rPr>
                <w:rStyle w:val="CodeSnippet"/>
                <w:b/>
                <w:noProof/>
              </w:rPr>
              <w:t>es</w:t>
            </w:r>
            <w:r w:rsidRPr="0064443D">
              <w:rPr>
                <w:rStyle w:val="CodeSnippet"/>
                <w:b/>
                <w:noProof/>
              </w:rPr>
              <w:t>To</w:t>
            </w:r>
            <w:r w:rsidRPr="0064443D">
              <w:rPr>
                <w:rStyle w:val="CodeSnippet"/>
                <w:noProof/>
              </w:rPr>
              <w:t>:</w:t>
            </w:r>
          </w:p>
          <w:p w14:paraId="4C7B056D" w14:textId="77777777" w:rsidR="007A4C1F" w:rsidRPr="0064443D" w:rsidRDefault="007A4C1F" w:rsidP="007A4C1F">
            <w:pPr>
              <w:rPr>
                <w:rStyle w:val="CodeSnippet"/>
                <w:noProof/>
              </w:rPr>
            </w:pPr>
            <w:r w:rsidRPr="0064443D">
              <w:rPr>
                <w:rStyle w:val="CodeSnippet"/>
                <w:noProof/>
              </w:rPr>
              <w:t xml:space="preserve">     derived_from: </w:t>
            </w:r>
            <w:hyperlink w:anchor="DEFN_TYPE_RELATIONSHIPS_ATTACHTO" w:history="1">
              <w:r w:rsidRPr="0064443D">
                <w:rPr>
                  <w:rStyle w:val="Hyperlink"/>
                  <w:rFonts w:ascii="Consolas" w:hAnsi="Consolas"/>
                  <w:noProof/>
                  <w:sz w:val="20"/>
                </w:rPr>
                <w:t>Attach</w:t>
              </w:r>
              <w:r>
                <w:rPr>
                  <w:rStyle w:val="Hyperlink"/>
                  <w:rFonts w:ascii="Consolas" w:hAnsi="Consolas"/>
                  <w:noProof/>
                  <w:sz w:val="20"/>
                </w:rPr>
                <w:t>es</w:t>
              </w:r>
              <w:r w:rsidRPr="0064443D">
                <w:rPr>
                  <w:rStyle w:val="Hyperlink"/>
                  <w:rFonts w:ascii="Consolas" w:hAnsi="Consolas"/>
                  <w:noProof/>
                  <w:sz w:val="20"/>
                </w:rPr>
                <w:t>To</w:t>
              </w:r>
            </w:hyperlink>
          </w:p>
          <w:p w14:paraId="10C54BBF" w14:textId="77777777" w:rsidR="00AB2111" w:rsidRDefault="00AB2111" w:rsidP="00BE1863">
            <w:pPr>
              <w:rPr>
                <w:rStyle w:val="CodeSnippet"/>
                <w:noProof/>
              </w:rPr>
            </w:pPr>
          </w:p>
          <w:p w14:paraId="7BF79BAD" w14:textId="77777777" w:rsidR="00AB2111" w:rsidRPr="00D365AC" w:rsidRDefault="00AB2111" w:rsidP="00BE1863">
            <w:pPr>
              <w:rPr>
                <w:rStyle w:val="CodeSnippet"/>
                <w:noProof/>
              </w:rPr>
            </w:pPr>
            <w:r w:rsidRPr="00017A3C">
              <w:rPr>
                <w:rStyle w:val="CodeSnippet"/>
                <w:noProof/>
              </w:rPr>
              <w:t>topology_template:</w:t>
            </w:r>
          </w:p>
          <w:p w14:paraId="651C2C03" w14:textId="77777777" w:rsidR="00AB2111" w:rsidRPr="00D365AC" w:rsidRDefault="00AB2111" w:rsidP="00BE1863">
            <w:pPr>
              <w:rPr>
                <w:rStyle w:val="CodeSnippet"/>
                <w:noProof/>
              </w:rPr>
            </w:pPr>
            <w:r>
              <w:rPr>
                <w:rStyle w:val="CodeSnippet"/>
                <w:noProof/>
              </w:rPr>
              <w:t xml:space="preserve">  </w:t>
            </w:r>
            <w:r w:rsidRPr="00D365AC">
              <w:rPr>
                <w:rStyle w:val="CodeSnippet"/>
                <w:noProof/>
              </w:rPr>
              <w:t>inputs:</w:t>
            </w:r>
          </w:p>
          <w:p w14:paraId="04D16C26" w14:textId="77777777" w:rsidR="00AB2111" w:rsidRPr="00D365AC" w:rsidRDefault="00AB2111" w:rsidP="00BE1863">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cpus:</w:t>
            </w:r>
          </w:p>
          <w:p w14:paraId="712EA759" w14:textId="77777777" w:rsidR="00AB2111" w:rsidRPr="00D365AC" w:rsidRDefault="00AB2111" w:rsidP="00BE1863">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type: integer</w:t>
            </w:r>
          </w:p>
          <w:p w14:paraId="25D6EE5B" w14:textId="77777777" w:rsidR="00AB2111" w:rsidRPr="00D365AC" w:rsidRDefault="00AB2111" w:rsidP="00BE1863">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description: Number of CPUs for the server.</w:t>
            </w:r>
          </w:p>
          <w:p w14:paraId="4182D7A0" w14:textId="77777777" w:rsidR="00AB2111" w:rsidRPr="00D365AC" w:rsidRDefault="00AB2111" w:rsidP="00BE1863">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constraints:</w:t>
            </w:r>
          </w:p>
          <w:p w14:paraId="5396E24D" w14:textId="77777777" w:rsidR="00AB2111" w:rsidRPr="00D365AC" w:rsidRDefault="00AB2111" w:rsidP="00BE1863">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valid_values: [ 1, 2, 4, 8 ]</w:t>
            </w:r>
          </w:p>
          <w:p w14:paraId="5E748142" w14:textId="77777777" w:rsidR="00AB2111" w:rsidRPr="00D365AC" w:rsidRDefault="00AB2111" w:rsidP="00BE1863">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storage_size:</w:t>
            </w:r>
          </w:p>
          <w:p w14:paraId="368FA049" w14:textId="599DC2E9" w:rsidR="00AB2111" w:rsidRPr="00D365AC" w:rsidRDefault="00AB2111" w:rsidP="00BE1863">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type: </w:t>
            </w:r>
            <w:hyperlink w:anchor="TYPE_TOSCA_SCALAR_UNIT_SIZE" w:history="1">
              <w:r w:rsidR="00D64D38" w:rsidRPr="00CA7435">
                <w:rPr>
                  <w:rStyle w:val="Hyperlink"/>
                  <w:rFonts w:ascii="Consolas" w:hAnsi="Consolas"/>
                  <w:noProof/>
                  <w:sz w:val="20"/>
                </w:rPr>
                <w:t>scalar-unit.size</w:t>
              </w:r>
            </w:hyperlink>
          </w:p>
          <w:p w14:paraId="3F04EC28" w14:textId="77777777" w:rsidR="00AB2111" w:rsidRPr="00D365AC" w:rsidRDefault="00AB2111" w:rsidP="00BE1863">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description: Size of the storage to be created.</w:t>
            </w:r>
          </w:p>
          <w:p w14:paraId="3AE499FE" w14:textId="77777777" w:rsidR="00AB2111" w:rsidRDefault="00AB2111" w:rsidP="00BE1863">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default: 1 GB</w:t>
            </w:r>
          </w:p>
          <w:p w14:paraId="53AE6B55" w14:textId="77777777" w:rsidR="00D43BB4" w:rsidRPr="00223513" w:rsidRDefault="00D43BB4" w:rsidP="00D43BB4">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storage_snapshot_id:</w:t>
            </w:r>
          </w:p>
          <w:p w14:paraId="65588693" w14:textId="77777777" w:rsidR="00D43BB4" w:rsidRPr="00223513" w:rsidRDefault="00D43BB4" w:rsidP="00D43BB4">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string</w:t>
            </w:r>
          </w:p>
          <w:p w14:paraId="102FA86C" w14:textId="77777777" w:rsidR="00D43BB4" w:rsidRPr="00223513" w:rsidRDefault="00D43BB4" w:rsidP="00D43BB4">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&gt;</w:t>
            </w:r>
          </w:p>
          <w:p w14:paraId="0F5CE3BF" w14:textId="77777777" w:rsidR="00D43BB4" w:rsidRDefault="00D43BB4" w:rsidP="00D43BB4">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Optional</w:t>
            </w:r>
            <w:r w:rsidRPr="00223513">
              <w:rPr>
                <w:rStyle w:val="CodeSnippet"/>
                <w:noProof/>
              </w:rPr>
              <w:t xml:space="preserve"> identifier </w:t>
            </w:r>
            <w:r>
              <w:rPr>
                <w:rStyle w:val="CodeSnippet"/>
                <w:noProof/>
              </w:rPr>
              <w:t>for a</w:t>
            </w:r>
            <w:r w:rsidRPr="00223513">
              <w:rPr>
                <w:rStyle w:val="CodeSnippet"/>
                <w:noProof/>
              </w:rPr>
              <w:t xml:space="preserve">n existing snapshot </w:t>
            </w:r>
            <w:r>
              <w:rPr>
                <w:rStyle w:val="CodeSnippet"/>
                <w:noProof/>
              </w:rPr>
              <w:t xml:space="preserve">to use </w:t>
            </w:r>
            <w:r w:rsidRPr="00223513">
              <w:rPr>
                <w:rStyle w:val="CodeSnippet"/>
                <w:noProof/>
              </w:rPr>
              <w:t xml:space="preserve">when creating </w:t>
            </w:r>
            <w:r>
              <w:rPr>
                <w:rStyle w:val="CodeSnippet"/>
                <w:noProof/>
              </w:rPr>
              <w:t>storage</w:t>
            </w:r>
            <w:r w:rsidRPr="00223513">
              <w:rPr>
                <w:rStyle w:val="CodeSnippet"/>
                <w:noProof/>
              </w:rPr>
              <w:t xml:space="preserve">.  </w:t>
            </w:r>
            <w:r>
              <w:rPr>
                <w:rStyle w:val="CodeSnippet"/>
                <w:noProof/>
              </w:rPr>
              <w:t xml:space="preserve">  </w:t>
            </w:r>
          </w:p>
          <w:p w14:paraId="6EF4687B" w14:textId="77777777" w:rsidR="00AB2111" w:rsidRPr="00D365AC" w:rsidRDefault="00AB2111" w:rsidP="00BE1863">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storage_location:</w:t>
            </w:r>
          </w:p>
          <w:p w14:paraId="31593444" w14:textId="77777777" w:rsidR="00AB2111" w:rsidRPr="00D365AC" w:rsidRDefault="00AB2111" w:rsidP="00BE1863">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type: string</w:t>
            </w:r>
          </w:p>
          <w:p w14:paraId="4636D8AA" w14:textId="31223895" w:rsidR="00AB2111" w:rsidRPr="00D365AC" w:rsidRDefault="00AB2111" w:rsidP="00BE1863">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description: </w:t>
            </w:r>
            <w:r w:rsidR="004431C4">
              <w:rPr>
                <w:rStyle w:val="CodeSnippet"/>
                <w:noProof/>
              </w:rPr>
              <w:t>Block s</w:t>
            </w:r>
            <w:r w:rsidRPr="00D365AC">
              <w:rPr>
                <w:rStyle w:val="CodeSnippet"/>
                <w:noProof/>
              </w:rPr>
              <w:t xml:space="preserve">torage mount </w:t>
            </w:r>
            <w:r w:rsidR="004D39BD">
              <w:rPr>
                <w:rStyle w:val="CodeSnippet"/>
                <w:noProof/>
              </w:rPr>
              <w:t xml:space="preserve">point (filesystem </w:t>
            </w:r>
            <w:r w:rsidRPr="00D365AC">
              <w:rPr>
                <w:rStyle w:val="CodeSnippet"/>
                <w:noProof/>
              </w:rPr>
              <w:t>path</w:t>
            </w:r>
            <w:r w:rsidR="004D39BD">
              <w:rPr>
                <w:rStyle w:val="CodeSnippet"/>
                <w:noProof/>
              </w:rPr>
              <w:t>)</w:t>
            </w:r>
            <w:r w:rsidRPr="00D365AC">
              <w:rPr>
                <w:rStyle w:val="CodeSnippet"/>
                <w:noProof/>
              </w:rPr>
              <w:t>.</w:t>
            </w:r>
          </w:p>
          <w:p w14:paraId="4122C1EE" w14:textId="77777777" w:rsidR="00AB2111" w:rsidRPr="00D365AC" w:rsidRDefault="00AB2111" w:rsidP="00BE1863">
            <w:pPr>
              <w:rPr>
                <w:rStyle w:val="CodeSnippet"/>
                <w:noProof/>
              </w:rPr>
            </w:pPr>
          </w:p>
          <w:p w14:paraId="6D76AEEF" w14:textId="77777777" w:rsidR="00AB2111" w:rsidRPr="00D365AC" w:rsidRDefault="00AB2111" w:rsidP="00BE1863">
            <w:pPr>
              <w:rPr>
                <w:rStyle w:val="CodeSnippet"/>
                <w:noProof/>
              </w:rPr>
            </w:pPr>
            <w:r>
              <w:rPr>
                <w:rStyle w:val="CodeSnippet"/>
                <w:noProof/>
              </w:rPr>
              <w:t xml:space="preserve">  </w:t>
            </w:r>
            <w:r w:rsidRPr="00D365AC">
              <w:rPr>
                <w:rStyle w:val="CodeSnippet"/>
                <w:noProof/>
              </w:rPr>
              <w:t>node_templates:</w:t>
            </w:r>
          </w:p>
          <w:p w14:paraId="7D22011B" w14:textId="24C3FE0D" w:rsidR="00AB2111" w:rsidRPr="00D365AC" w:rsidRDefault="00AB2111" w:rsidP="00BE1863">
            <w:pPr>
              <w:rPr>
                <w:rStyle w:val="CodeSnippet"/>
                <w:noProof/>
              </w:rPr>
            </w:pPr>
            <w:r w:rsidRPr="00D365AC">
              <w:rPr>
                <w:rStyle w:val="CodeSnippet"/>
                <w:noProof/>
              </w:rPr>
              <w:t xml:space="preserve">  </w:t>
            </w:r>
            <w:r>
              <w:rPr>
                <w:rStyle w:val="CodeSnippet"/>
                <w:noProof/>
              </w:rPr>
              <w:t xml:space="preserve">  </w:t>
            </w:r>
            <w:r w:rsidR="000A1901">
              <w:rPr>
                <w:rStyle w:val="CodeSnippet"/>
                <w:noProof/>
              </w:rPr>
              <w:t>my_</w:t>
            </w:r>
            <w:r w:rsidRPr="00D365AC">
              <w:rPr>
                <w:rStyle w:val="CodeSnippet"/>
                <w:noProof/>
              </w:rPr>
              <w:t>server:</w:t>
            </w:r>
          </w:p>
          <w:p w14:paraId="1C91536F" w14:textId="77777777" w:rsidR="00AB2111" w:rsidRPr="00D365AC" w:rsidRDefault="00AB2111" w:rsidP="00BE1863">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type: </w:t>
            </w:r>
            <w:hyperlink w:anchor="DEFN_TYPE_NODES_COMPUTE" w:history="1">
              <w:r w:rsidRPr="00D365AC">
                <w:rPr>
                  <w:rStyle w:val="Hyperlink"/>
                  <w:rFonts w:ascii="Consolas" w:hAnsi="Consolas"/>
                  <w:noProof/>
                  <w:sz w:val="20"/>
                </w:rPr>
                <w:t>Compute</w:t>
              </w:r>
            </w:hyperlink>
          </w:p>
          <w:p w14:paraId="0E3A8F16" w14:textId="77777777" w:rsidR="00AB2111" w:rsidRDefault="00AB2111" w:rsidP="00BE1863">
            <w:pPr>
              <w:rPr>
                <w:rStyle w:val="CodeSnippet"/>
              </w:rPr>
            </w:pPr>
            <w:r>
              <w:rPr>
                <w:rStyle w:val="CodeSnippet"/>
              </w:rPr>
              <w:t xml:space="preserve">      capabilities:</w:t>
            </w:r>
          </w:p>
          <w:p w14:paraId="778FF696" w14:textId="77777777" w:rsidR="00AB2111" w:rsidRDefault="00AB2111" w:rsidP="00BE1863">
            <w:pPr>
              <w:rPr>
                <w:rStyle w:val="CodeSnippet"/>
              </w:rPr>
            </w:pPr>
            <w:r>
              <w:rPr>
                <w:rStyle w:val="CodeSnippet"/>
              </w:rPr>
              <w:t xml:space="preserve">        host:</w:t>
            </w:r>
          </w:p>
          <w:p w14:paraId="68F3D027" w14:textId="77777777" w:rsidR="00AB2111" w:rsidRPr="009B7C09" w:rsidRDefault="00AB2111" w:rsidP="00BE1863">
            <w:pPr>
              <w:rPr>
                <w:rStyle w:val="CodeSnippet"/>
              </w:rPr>
            </w:pPr>
            <w:r>
              <w:rPr>
                <w:rStyle w:val="CodeSnippet"/>
              </w:rPr>
              <w:t xml:space="preserve">    </w:t>
            </w:r>
            <w:r w:rsidRPr="009B7C09">
              <w:rPr>
                <w:rStyle w:val="CodeSnippet"/>
              </w:rPr>
              <w:t xml:space="preserve">      properties:</w:t>
            </w:r>
          </w:p>
          <w:p w14:paraId="6C854527" w14:textId="77777777" w:rsidR="00AB2111" w:rsidRPr="009B7C09" w:rsidRDefault="00AB2111" w:rsidP="00BE1863">
            <w:pPr>
              <w:rPr>
                <w:rStyle w:val="CodeSnippet"/>
              </w:rPr>
            </w:pPr>
            <w:r w:rsidRPr="009B7C09">
              <w:rPr>
                <w:rStyle w:val="CodeSnippet"/>
              </w:rPr>
              <w:t xml:space="preserve">        </w:t>
            </w:r>
            <w:r>
              <w:rPr>
                <w:rStyle w:val="CodeSnippet"/>
              </w:rPr>
              <w:t xml:space="preserve">    </w:t>
            </w:r>
            <w:r w:rsidRPr="009B7C09">
              <w:rPr>
                <w:rStyle w:val="CodeSnippet"/>
              </w:rPr>
              <w:t>disk_size: 10 GB</w:t>
            </w:r>
          </w:p>
          <w:p w14:paraId="4FBAD2F7" w14:textId="77777777" w:rsidR="00AB2111" w:rsidRPr="009B7C09" w:rsidRDefault="00AB2111" w:rsidP="00BE1863">
            <w:pPr>
              <w:rPr>
                <w:rStyle w:val="CodeSnippet"/>
              </w:rPr>
            </w:pPr>
            <w:r>
              <w:rPr>
                <w:rStyle w:val="CodeSnippet"/>
              </w:rPr>
              <w:t xml:space="preserve">    </w:t>
            </w:r>
            <w:r w:rsidRPr="009B7C09">
              <w:rPr>
                <w:rStyle w:val="CodeSnippet"/>
              </w:rPr>
              <w:t xml:space="preserve">        num_cpus: { get_input: cpus }</w:t>
            </w:r>
          </w:p>
          <w:p w14:paraId="4D3C39DA" w14:textId="77777777" w:rsidR="00AB2111" w:rsidRDefault="00AB2111" w:rsidP="00BE1863">
            <w:pPr>
              <w:rPr>
                <w:rStyle w:val="CodeSnippet"/>
              </w:rPr>
            </w:pPr>
            <w:r w:rsidRPr="009B7C09">
              <w:rPr>
                <w:rStyle w:val="CodeSnippet"/>
              </w:rPr>
              <w:t xml:space="preserve">    </w:t>
            </w:r>
            <w:r>
              <w:rPr>
                <w:rStyle w:val="CodeSnippet"/>
              </w:rPr>
              <w:t xml:space="preserve">    </w:t>
            </w:r>
            <w:r w:rsidRPr="009B7C09">
              <w:rPr>
                <w:rStyle w:val="CodeSnippet"/>
              </w:rPr>
              <w:t xml:space="preserve">    mem_size: 4 MB</w:t>
            </w:r>
          </w:p>
          <w:p w14:paraId="1A843E28" w14:textId="77777777" w:rsidR="00AB2111" w:rsidRDefault="00AB2111" w:rsidP="00BE1863">
            <w:pPr>
              <w:rPr>
                <w:rStyle w:val="CodeSnippet"/>
              </w:rPr>
            </w:pPr>
            <w:r>
              <w:rPr>
                <w:rStyle w:val="CodeSnippet"/>
              </w:rPr>
              <w:t xml:space="preserve">        os:</w:t>
            </w:r>
          </w:p>
          <w:p w14:paraId="5E5155D4" w14:textId="77777777" w:rsidR="00AB2111" w:rsidRPr="006824F5" w:rsidRDefault="00AB2111" w:rsidP="00BE1863">
            <w:pPr>
              <w:rPr>
                <w:rStyle w:val="CodeSnippet"/>
              </w:rPr>
            </w:pPr>
            <w:r>
              <w:rPr>
                <w:rStyle w:val="CodeSnippet"/>
              </w:rPr>
              <w:t xml:space="preserve">          properties:</w:t>
            </w:r>
          </w:p>
          <w:p w14:paraId="715682ED" w14:textId="77777777" w:rsidR="00AB2111" w:rsidRPr="00113B4F" w:rsidRDefault="00AB2111" w:rsidP="00BE1863">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architecture:</w:t>
            </w:r>
            <w:r w:rsidRPr="00113B4F">
              <w:rPr>
                <w:rStyle w:val="CodeSnippet"/>
                <w:noProof/>
              </w:rPr>
              <w:t xml:space="preserve"> x86_64 </w:t>
            </w:r>
          </w:p>
          <w:p w14:paraId="1EE9A0EE" w14:textId="77777777" w:rsidR="00AB2111" w:rsidRPr="00113B4F" w:rsidRDefault="00AB2111" w:rsidP="00BE1863">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type:</w:t>
            </w:r>
            <w:r w:rsidRPr="00113B4F">
              <w:rPr>
                <w:rStyle w:val="CodeSnippet"/>
                <w:noProof/>
              </w:rPr>
              <w:t xml:space="preserve"> </w:t>
            </w:r>
            <w:r>
              <w:rPr>
                <w:rStyle w:val="CodeSnippet"/>
                <w:noProof/>
              </w:rPr>
              <w:t>L</w:t>
            </w:r>
            <w:r w:rsidRPr="00113B4F">
              <w:rPr>
                <w:rStyle w:val="CodeSnippet"/>
                <w:noProof/>
              </w:rPr>
              <w:t xml:space="preserve">inux  </w:t>
            </w:r>
          </w:p>
          <w:p w14:paraId="03CF946B" w14:textId="77777777" w:rsidR="00AB2111" w:rsidRPr="00113B4F" w:rsidRDefault="00AB2111" w:rsidP="00BE1863">
            <w:pPr>
              <w:rPr>
                <w:rStyle w:val="CodeSnippet"/>
                <w:noProof/>
              </w:rPr>
            </w:pPr>
            <w:r w:rsidRPr="00113B4F">
              <w:rPr>
                <w:rStyle w:val="CodeSnippet"/>
                <w:noProof/>
              </w:rPr>
              <w:t xml:space="preserve">      </w:t>
            </w:r>
            <w:r>
              <w:rPr>
                <w:rStyle w:val="CodeSnippet"/>
                <w:noProof/>
              </w:rPr>
              <w:t xml:space="preserve">      distribution:</w:t>
            </w:r>
            <w:r w:rsidRPr="00113B4F">
              <w:rPr>
                <w:rStyle w:val="CodeSnippet"/>
                <w:noProof/>
              </w:rPr>
              <w:t xml:space="preserve"> </w:t>
            </w:r>
            <w:r>
              <w:rPr>
                <w:rStyle w:val="CodeSnippet"/>
                <w:noProof/>
              </w:rPr>
              <w:t>F</w:t>
            </w:r>
            <w:r w:rsidRPr="00113B4F">
              <w:rPr>
                <w:rStyle w:val="CodeSnippet"/>
                <w:noProof/>
              </w:rPr>
              <w:t xml:space="preserve">edora  </w:t>
            </w:r>
          </w:p>
          <w:p w14:paraId="644CB582" w14:textId="7819DE1B" w:rsidR="00AB2111" w:rsidRPr="00D365AC" w:rsidRDefault="00AB2111" w:rsidP="00BE1863">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version: </w:t>
            </w:r>
            <w:r w:rsidR="00E575F2" w:rsidRPr="00113B4F">
              <w:rPr>
                <w:rStyle w:val="CodeSnippet"/>
                <w:noProof/>
              </w:rPr>
              <w:t>18</w:t>
            </w:r>
            <w:r w:rsidR="00E575F2">
              <w:rPr>
                <w:rStyle w:val="CodeSnippet"/>
                <w:noProof/>
              </w:rPr>
              <w:t>.0</w:t>
            </w:r>
          </w:p>
          <w:p w14:paraId="6DDC2E1D" w14:textId="77777777" w:rsidR="00AB2111" w:rsidRPr="00D365AC" w:rsidRDefault="00AB2111" w:rsidP="00BE1863">
            <w:pPr>
              <w:rPr>
                <w:rStyle w:val="CodeSnippet"/>
                <w:noProof/>
              </w:rPr>
            </w:pPr>
            <w:r>
              <w:rPr>
                <w:rStyle w:val="CodeSnippet"/>
                <w:noProof/>
              </w:rPr>
              <w:t xml:space="preserve">      </w:t>
            </w:r>
            <w:r w:rsidRPr="00D365AC">
              <w:rPr>
                <w:rStyle w:val="CodeSnippet"/>
                <w:noProof/>
              </w:rPr>
              <w:t>requirements:</w:t>
            </w:r>
          </w:p>
          <w:p w14:paraId="32E21256" w14:textId="08E1750A" w:rsidR="00AB2111" w:rsidRDefault="00AB2111" w:rsidP="00BE1863">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 </w:t>
            </w:r>
            <w:r w:rsidR="00D43BB4">
              <w:rPr>
                <w:rStyle w:val="CodeSnippet"/>
                <w:noProof/>
              </w:rPr>
              <w:t>attachment</w:t>
            </w:r>
            <w:r w:rsidRPr="00D365AC">
              <w:rPr>
                <w:rStyle w:val="CodeSnippet"/>
                <w:noProof/>
              </w:rPr>
              <w:t xml:space="preserve">: </w:t>
            </w:r>
          </w:p>
          <w:p w14:paraId="25E63434" w14:textId="77777777" w:rsidR="00AB2111" w:rsidRDefault="00AB2111" w:rsidP="00BE1863">
            <w:pPr>
              <w:rPr>
                <w:rStyle w:val="CodeSnippet"/>
                <w:noProof/>
              </w:rPr>
            </w:pPr>
            <w:r>
              <w:rPr>
                <w:rStyle w:val="CodeSnippet"/>
                <w:noProof/>
              </w:rPr>
              <w:t xml:space="preserve">            node: </w:t>
            </w:r>
            <w:r w:rsidRPr="00D365AC">
              <w:rPr>
                <w:rStyle w:val="CodeSnippet"/>
                <w:noProof/>
              </w:rPr>
              <w:t>storage</w:t>
            </w:r>
          </w:p>
          <w:p w14:paraId="0B6D62E5" w14:textId="77777777" w:rsidR="00AB2111" w:rsidRPr="00D365AC" w:rsidRDefault="00AB2111" w:rsidP="00BE1863">
            <w:pPr>
              <w:rPr>
                <w:rStyle w:val="CodeSnippet"/>
                <w:noProof/>
              </w:rPr>
            </w:pPr>
            <w:r>
              <w:rPr>
                <w:rStyle w:val="CodeSnippet"/>
                <w:noProof/>
              </w:rPr>
              <w:t xml:space="preserve">            # Declare custom AttachesTo type using the ‘relationship’ keyword</w:t>
            </w:r>
          </w:p>
          <w:p w14:paraId="439B4C69" w14:textId="77777777" w:rsidR="00EC52B1" w:rsidRDefault="00AB2111" w:rsidP="00BE1863">
            <w:pPr>
              <w:rPr>
                <w:rStyle w:val="CodeSnippet"/>
                <w:noProof/>
              </w:rPr>
            </w:pPr>
            <w:r w:rsidRPr="00D365AC">
              <w:rPr>
                <w:rStyle w:val="CodeSnippet"/>
                <w:noProof/>
              </w:rPr>
              <w:t xml:space="preserve">        </w:t>
            </w:r>
            <w:r>
              <w:rPr>
                <w:rStyle w:val="CodeSnippet"/>
                <w:noProof/>
              </w:rPr>
              <w:t xml:space="preserve">    </w:t>
            </w:r>
            <w:r w:rsidRPr="009933B3">
              <w:rPr>
                <w:rStyle w:val="CodeSnippet"/>
              </w:rPr>
              <w:t>relationship:</w:t>
            </w:r>
            <w:r w:rsidRPr="00D365AC">
              <w:rPr>
                <w:rStyle w:val="CodeSnippet"/>
                <w:noProof/>
              </w:rPr>
              <w:t xml:space="preserve"> </w:t>
            </w:r>
          </w:p>
          <w:p w14:paraId="7E77A0E9" w14:textId="22028AA1" w:rsidR="00AB2111" w:rsidRPr="00D365AC" w:rsidRDefault="00EC52B1" w:rsidP="00BE1863">
            <w:pPr>
              <w:rPr>
                <w:rStyle w:val="CodeSnippet"/>
                <w:noProof/>
              </w:rPr>
            </w:pPr>
            <w:r>
              <w:rPr>
                <w:rStyle w:val="CodeSnippet"/>
                <w:noProof/>
              </w:rPr>
              <w:t xml:space="preserve">              type: </w:t>
            </w:r>
            <w:r w:rsidR="00AB2111" w:rsidRPr="00D365AC">
              <w:rPr>
                <w:rStyle w:val="CodeSnippet"/>
                <w:b/>
                <w:noProof/>
              </w:rPr>
              <w:t>MyCustomAttach</w:t>
            </w:r>
            <w:r w:rsidR="00AB2111">
              <w:rPr>
                <w:rStyle w:val="CodeSnippet"/>
                <w:b/>
                <w:noProof/>
              </w:rPr>
              <w:t>es</w:t>
            </w:r>
            <w:r w:rsidR="00AB2111" w:rsidRPr="00D365AC">
              <w:rPr>
                <w:rStyle w:val="CodeSnippet"/>
                <w:b/>
                <w:noProof/>
              </w:rPr>
              <w:t>To</w:t>
            </w:r>
          </w:p>
          <w:p w14:paraId="298D4DDE" w14:textId="77777777" w:rsidR="00EC52B1" w:rsidRPr="00EC52B1" w:rsidRDefault="00EC52B1" w:rsidP="00EC52B1">
            <w:pPr>
              <w:rPr>
                <w:rStyle w:val="CodeSnippet"/>
                <w:noProof/>
              </w:rPr>
            </w:pPr>
            <w:r w:rsidRPr="00EC52B1">
              <w:rPr>
                <w:rStyle w:val="CodeSnippet"/>
                <w:noProof/>
              </w:rPr>
              <w:t xml:space="preserve">              properties: </w:t>
            </w:r>
          </w:p>
          <w:p w14:paraId="4E6513EA" w14:textId="2CF0FD0A" w:rsidR="00AB2111" w:rsidRPr="00D365AC" w:rsidRDefault="00EC52B1" w:rsidP="00EC52B1">
            <w:pPr>
              <w:rPr>
                <w:rStyle w:val="CodeSnippet"/>
                <w:noProof/>
              </w:rPr>
            </w:pPr>
            <w:r w:rsidRPr="00EC52B1">
              <w:rPr>
                <w:rStyle w:val="CodeSnippet"/>
                <w:noProof/>
              </w:rPr>
              <w:lastRenderedPageBreak/>
              <w:t xml:space="preserve">                location: { get_input: storage_location }</w:t>
            </w:r>
          </w:p>
          <w:p w14:paraId="16B9C8DC" w14:textId="1E1DE48D" w:rsidR="00AB2111" w:rsidRPr="00D365AC" w:rsidRDefault="00AB2111" w:rsidP="00BE1863">
            <w:pPr>
              <w:rPr>
                <w:rStyle w:val="CodeSnippet"/>
                <w:noProof/>
              </w:rPr>
            </w:pPr>
            <w:r>
              <w:rPr>
                <w:rStyle w:val="CodeSnippet"/>
                <w:noProof/>
              </w:rPr>
              <w:t xml:space="preserve">  </w:t>
            </w:r>
            <w:r w:rsidRPr="00D365AC">
              <w:rPr>
                <w:rStyle w:val="CodeSnippet"/>
                <w:noProof/>
              </w:rPr>
              <w:t xml:space="preserve">  </w:t>
            </w:r>
            <w:r w:rsidR="000A1901">
              <w:rPr>
                <w:rStyle w:val="CodeSnippet"/>
                <w:noProof/>
              </w:rPr>
              <w:t>my_</w:t>
            </w:r>
            <w:r w:rsidRPr="00D365AC">
              <w:rPr>
                <w:rStyle w:val="CodeSnippet"/>
                <w:noProof/>
              </w:rPr>
              <w:t>storage:</w:t>
            </w:r>
          </w:p>
          <w:p w14:paraId="705B5305" w14:textId="77777777" w:rsidR="00AB2111" w:rsidRPr="00D365AC" w:rsidRDefault="00AB2111" w:rsidP="00BE1863">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  type: </w:t>
            </w:r>
            <w:hyperlink w:anchor="DEFN_TYPE_NODES_BLOCK_STORAGE" w:history="1">
              <w:r w:rsidRPr="00D365AC">
                <w:rPr>
                  <w:rStyle w:val="Hyperlink"/>
                  <w:rFonts w:ascii="Consolas" w:hAnsi="Consolas"/>
                  <w:noProof/>
                  <w:sz w:val="20"/>
                </w:rPr>
                <w:t>BlockStorage</w:t>
              </w:r>
            </w:hyperlink>
          </w:p>
          <w:p w14:paraId="7A8CE25F" w14:textId="77777777" w:rsidR="00AB2111" w:rsidRPr="00D365AC" w:rsidRDefault="00AB2111" w:rsidP="00BE1863">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properties:</w:t>
            </w:r>
          </w:p>
          <w:p w14:paraId="09D54496" w14:textId="77777777" w:rsidR="00AB2111" w:rsidRDefault="00AB2111" w:rsidP="00BE1863">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size: { get_input: storage_size }</w:t>
            </w:r>
          </w:p>
          <w:p w14:paraId="76652349" w14:textId="77777777" w:rsidR="00D43BB4" w:rsidRPr="00574D39" w:rsidRDefault="00D43BB4" w:rsidP="00D43BB4">
            <w:pPr>
              <w:rPr>
                <w:rStyle w:val="CodeSnippet"/>
              </w:rPr>
            </w:pPr>
            <w:r w:rsidRPr="00574D39">
              <w:rPr>
                <w:rStyle w:val="CodeSnippet"/>
              </w:rPr>
              <w:t xml:space="preserve">        snapshot_id: { get_input: storage_snapshot_id }</w:t>
            </w:r>
          </w:p>
          <w:p w14:paraId="47F8CDA5" w14:textId="77777777" w:rsidR="00AB2111" w:rsidRPr="00D365AC" w:rsidRDefault="00AB2111" w:rsidP="00BE1863">
            <w:pPr>
              <w:rPr>
                <w:rStyle w:val="CodeSnippet"/>
                <w:noProof/>
              </w:rPr>
            </w:pPr>
          </w:p>
          <w:p w14:paraId="2EF60C2F" w14:textId="534ECD19" w:rsidR="00AB2111" w:rsidRPr="00D365AC" w:rsidRDefault="007A4C1F" w:rsidP="00BE1863">
            <w:pPr>
              <w:rPr>
                <w:rStyle w:val="CodeSnippet"/>
                <w:noProof/>
              </w:rPr>
            </w:pPr>
            <w:r>
              <w:rPr>
                <w:rStyle w:val="CodeSnippet"/>
                <w:noProof/>
              </w:rPr>
              <w:t xml:space="preserve">  </w:t>
            </w:r>
            <w:r w:rsidR="00AB2111" w:rsidRPr="00D365AC">
              <w:rPr>
                <w:rStyle w:val="CodeSnippet"/>
                <w:noProof/>
              </w:rPr>
              <w:t>outputs:</w:t>
            </w:r>
          </w:p>
          <w:p w14:paraId="303E275D" w14:textId="40AD594E" w:rsidR="00AB2111" w:rsidRPr="00D365AC" w:rsidRDefault="00AB2111" w:rsidP="00BE1863">
            <w:pPr>
              <w:rPr>
                <w:rStyle w:val="CodeSnippet"/>
                <w:noProof/>
              </w:rPr>
            </w:pPr>
            <w:r w:rsidRPr="00D365AC">
              <w:rPr>
                <w:rStyle w:val="CodeSnippet"/>
                <w:noProof/>
              </w:rPr>
              <w:t xml:space="preserve">  </w:t>
            </w:r>
            <w:r w:rsidR="007A4C1F">
              <w:rPr>
                <w:rStyle w:val="CodeSnippet"/>
                <w:noProof/>
              </w:rPr>
              <w:t xml:space="preserve">  </w:t>
            </w:r>
            <w:r w:rsidRPr="00D365AC">
              <w:rPr>
                <w:rStyle w:val="CodeSnippet"/>
                <w:noProof/>
              </w:rPr>
              <w:t>p</w:t>
            </w:r>
            <w:r w:rsidR="00801CA6">
              <w:rPr>
                <w:rStyle w:val="CodeSnippet"/>
                <w:noProof/>
              </w:rPr>
              <w:t>rivate</w:t>
            </w:r>
            <w:r w:rsidRPr="00D365AC">
              <w:rPr>
                <w:rStyle w:val="CodeSnippet"/>
                <w:noProof/>
              </w:rPr>
              <w:t>_ip:</w:t>
            </w:r>
          </w:p>
          <w:p w14:paraId="5B78EEC7" w14:textId="5547CB9E" w:rsidR="00AB2111" w:rsidRPr="00D365AC" w:rsidRDefault="00AB2111" w:rsidP="00BE1863">
            <w:pPr>
              <w:rPr>
                <w:rStyle w:val="CodeSnippet"/>
                <w:noProof/>
              </w:rPr>
            </w:pPr>
            <w:r w:rsidRPr="00D365AC">
              <w:rPr>
                <w:rStyle w:val="CodeSnippet"/>
                <w:noProof/>
              </w:rPr>
              <w:t xml:space="preserve">    </w:t>
            </w:r>
            <w:r w:rsidR="007A4C1F">
              <w:rPr>
                <w:rStyle w:val="CodeSnippet"/>
                <w:noProof/>
              </w:rPr>
              <w:t xml:space="preserve">  </w:t>
            </w:r>
            <w:r w:rsidRPr="00D365AC">
              <w:rPr>
                <w:rStyle w:val="CodeSnippet"/>
                <w:noProof/>
              </w:rPr>
              <w:t xml:space="preserve">description: </w:t>
            </w:r>
            <w:r w:rsidR="000A1901">
              <w:rPr>
                <w:rStyle w:val="CodeSnippet"/>
                <w:noProof/>
              </w:rPr>
              <w:t>The private</w:t>
            </w:r>
            <w:r w:rsidRPr="00D365AC">
              <w:rPr>
                <w:rStyle w:val="CodeSnippet"/>
                <w:noProof/>
              </w:rPr>
              <w:t xml:space="preserve"> IP address of the newly created compute instance.</w:t>
            </w:r>
          </w:p>
          <w:p w14:paraId="69C4CA5D" w14:textId="3E5B54C6" w:rsidR="00AB2111" w:rsidRDefault="00AB2111" w:rsidP="00BE1863">
            <w:pPr>
              <w:rPr>
                <w:rStyle w:val="CodeSnippet"/>
                <w:noProof/>
              </w:rPr>
            </w:pPr>
            <w:r w:rsidRPr="00D365AC">
              <w:rPr>
                <w:rStyle w:val="CodeSnippet"/>
                <w:noProof/>
              </w:rPr>
              <w:t xml:space="preserve">   </w:t>
            </w:r>
            <w:r w:rsidR="007A4C1F">
              <w:rPr>
                <w:rStyle w:val="CodeSnippet"/>
                <w:noProof/>
              </w:rPr>
              <w:t xml:space="preserve">  </w:t>
            </w:r>
            <w:r w:rsidRPr="00D365AC">
              <w:rPr>
                <w:rStyle w:val="CodeSnippet"/>
                <w:noProof/>
              </w:rPr>
              <w:t xml:space="preserve"> value: { get_attribute: [</w:t>
            </w:r>
            <w:r w:rsidR="00CC5DA6">
              <w:rPr>
                <w:rStyle w:val="CodeSnippet"/>
                <w:noProof/>
              </w:rPr>
              <w:t>my_</w:t>
            </w:r>
            <w:r w:rsidRPr="00D365AC">
              <w:rPr>
                <w:rStyle w:val="CodeSnippet"/>
                <w:noProof/>
              </w:rPr>
              <w:t xml:space="preserve">server, </w:t>
            </w:r>
            <w:r>
              <w:rPr>
                <w:rStyle w:val="CodeSnippet"/>
                <w:noProof/>
              </w:rPr>
              <w:t>p</w:t>
            </w:r>
            <w:r w:rsidR="00801CA6">
              <w:rPr>
                <w:rStyle w:val="CodeSnippet"/>
                <w:noProof/>
              </w:rPr>
              <w:t>rivate</w:t>
            </w:r>
            <w:r>
              <w:rPr>
                <w:rStyle w:val="CodeSnippet"/>
                <w:noProof/>
              </w:rPr>
              <w:t>_address</w:t>
            </w:r>
            <w:r w:rsidRPr="00D365AC">
              <w:rPr>
                <w:rStyle w:val="CodeSnippet"/>
                <w:noProof/>
              </w:rPr>
              <w:t>] }</w:t>
            </w:r>
          </w:p>
          <w:p w14:paraId="79F8582C" w14:textId="6D946B4B" w:rsidR="000A1901" w:rsidRPr="00BE1863" w:rsidRDefault="007A4C1F" w:rsidP="000A1901">
            <w:pPr>
              <w:rPr>
                <w:rStyle w:val="CodeSnippet"/>
                <w:noProof/>
              </w:rPr>
            </w:pPr>
            <w:r>
              <w:rPr>
                <w:rStyle w:val="CodeSnippet"/>
                <w:noProof/>
              </w:rPr>
              <w:t xml:space="preserve">  </w:t>
            </w:r>
            <w:r w:rsidR="000A1901">
              <w:rPr>
                <w:rStyle w:val="CodeSnippet"/>
                <w:noProof/>
              </w:rPr>
              <w:t xml:space="preserve"> </w:t>
            </w:r>
            <w:r w:rsidR="000A1901" w:rsidRPr="00BE1863">
              <w:rPr>
                <w:rStyle w:val="CodeSnippet"/>
                <w:noProof/>
              </w:rPr>
              <w:t xml:space="preserve"> volume_id:</w:t>
            </w:r>
          </w:p>
          <w:p w14:paraId="475B7DC1" w14:textId="71E4FB41" w:rsidR="000A1901" w:rsidRPr="00BE1863" w:rsidRDefault="000A1901" w:rsidP="000A1901">
            <w:pPr>
              <w:rPr>
                <w:rStyle w:val="CodeSnippet"/>
                <w:noProof/>
              </w:rPr>
            </w:pPr>
            <w:r w:rsidRPr="00BE1863">
              <w:rPr>
                <w:rStyle w:val="CodeSnippet"/>
                <w:noProof/>
              </w:rPr>
              <w:t xml:space="preserve">  </w:t>
            </w:r>
            <w:r w:rsidR="007A4C1F">
              <w:rPr>
                <w:rStyle w:val="CodeSnippet"/>
                <w:noProof/>
              </w:rPr>
              <w:t xml:space="preserve">  </w:t>
            </w:r>
            <w:r w:rsidRPr="00BE1863">
              <w:rPr>
                <w:rStyle w:val="CodeSnippet"/>
                <w:noProof/>
              </w:rPr>
              <w:t xml:space="preserve">  description: The volume id of the block storage instance.</w:t>
            </w:r>
          </w:p>
          <w:p w14:paraId="496D39E2" w14:textId="7887D2BD" w:rsidR="000A1901" w:rsidRPr="00D365AC" w:rsidRDefault="000A1901" w:rsidP="000A1901">
            <w:pPr>
              <w:rPr>
                <w:rStyle w:val="CodeSnippet"/>
                <w:noProof/>
              </w:rPr>
            </w:pPr>
            <w:r>
              <w:rPr>
                <w:rStyle w:val="CodeSnippet"/>
                <w:noProof/>
              </w:rPr>
              <w:t xml:space="preserve">    </w:t>
            </w:r>
            <w:r w:rsidR="007A4C1F">
              <w:rPr>
                <w:rStyle w:val="CodeSnippet"/>
                <w:noProof/>
              </w:rPr>
              <w:t xml:space="preserve">  </w:t>
            </w:r>
            <w:r>
              <w:rPr>
                <w:rStyle w:val="CodeSnippet"/>
                <w:noProof/>
              </w:rPr>
              <w:t>value: { get_attribute: [my_</w:t>
            </w:r>
            <w:r w:rsidRPr="00BE1863">
              <w:rPr>
                <w:rStyle w:val="CodeSnippet"/>
                <w:noProof/>
              </w:rPr>
              <w:t>storage, volume_id] }</w:t>
            </w:r>
          </w:p>
        </w:tc>
      </w:tr>
    </w:tbl>
    <w:p w14:paraId="3D4692E9" w14:textId="0CB4A51A" w:rsidR="00AB2111" w:rsidRDefault="00EF4D59" w:rsidP="0059112F">
      <w:pPr>
        <w:pStyle w:val="AppendixHeading3"/>
      </w:pPr>
      <w:bookmarkStart w:id="605" w:name="USE_CASE_BLOCKSTORAGE_3"/>
      <w:r>
        <w:lastRenderedPageBreak/>
        <w:t>Block</w:t>
      </w:r>
      <w:r w:rsidR="005D6559">
        <w:t xml:space="preserve"> </w:t>
      </w:r>
      <w:r>
        <w:t>Storage</w:t>
      </w:r>
      <w:bookmarkEnd w:id="605"/>
      <w:r w:rsidR="00322EC0">
        <w:t xml:space="preserve"> 3</w:t>
      </w:r>
      <w:r>
        <w:t xml:space="preserve">: </w:t>
      </w:r>
      <w:r w:rsidR="006E1F8E">
        <w:t>U</w:t>
      </w:r>
      <w:r w:rsidR="00AB2111">
        <w:t>sing a Relationship Template</w:t>
      </w:r>
      <w:r>
        <w:t xml:space="preserve"> of type AttachesTo</w:t>
      </w:r>
    </w:p>
    <w:p w14:paraId="0D0622F6" w14:textId="77777777" w:rsidR="0059112F" w:rsidRDefault="0059112F" w:rsidP="0059112F">
      <w:pPr>
        <w:pStyle w:val="AppendixHeading4"/>
      </w:pPr>
      <w:r>
        <w:t>Description</w:t>
      </w:r>
    </w:p>
    <w:p w14:paraId="6E06A087" w14:textId="448DE9B2" w:rsidR="00176B41" w:rsidRPr="008369B8" w:rsidRDefault="00176B41" w:rsidP="00176B41">
      <w:pPr>
        <w:pStyle w:val="NoSpacing"/>
      </w:pPr>
      <w:r w:rsidRPr="008369B8">
        <w:t xml:space="preserve">This use case </w:t>
      </w:r>
      <w:r w:rsidR="00581B88" w:rsidRPr="008369B8">
        <w:t>demonstrates</w:t>
      </w:r>
      <w:r w:rsidRPr="008369B8">
        <w:t xml:space="preserve"> </w:t>
      </w:r>
      <w:r w:rsidR="00EC61A8" w:rsidRPr="008369B8">
        <w:t xml:space="preserve">how to attach </w:t>
      </w:r>
      <w:r w:rsidRPr="008369B8">
        <w:t xml:space="preserve">a TOSCA </w:t>
      </w:r>
      <w:r w:rsidRPr="008369B8">
        <w:rPr>
          <w:rStyle w:val="CodeSnippetHighlight"/>
          <w:sz w:val="22"/>
        </w:rPr>
        <w:t>BlockStorage</w:t>
      </w:r>
      <w:r w:rsidRPr="008369B8">
        <w:t xml:space="preserve"> node to a </w:t>
      </w:r>
      <w:r w:rsidRPr="008369B8">
        <w:rPr>
          <w:rStyle w:val="CodeSnippetHighlight"/>
          <w:sz w:val="22"/>
        </w:rPr>
        <w:t>Compute</w:t>
      </w:r>
      <w:r w:rsidRPr="008369B8">
        <w:t xml:space="preserve"> node using </w:t>
      </w:r>
      <w:r w:rsidR="007A6483" w:rsidRPr="008369B8">
        <w:t xml:space="preserve">a </w:t>
      </w:r>
      <w:r w:rsidRPr="008369B8">
        <w:t xml:space="preserve">TOSCA </w:t>
      </w:r>
      <w:r w:rsidR="007A6483" w:rsidRPr="008369B8">
        <w:t>Relationship Template</w:t>
      </w:r>
      <w:r w:rsidRPr="008369B8">
        <w:t xml:space="preserve"> that </w:t>
      </w:r>
      <w:r w:rsidR="007A6483" w:rsidRPr="008369B8">
        <w:t>is</w:t>
      </w:r>
      <w:r w:rsidRPr="008369B8">
        <w:t xml:space="preserve"> based upon </w:t>
      </w:r>
      <w:r w:rsidR="00EC61A8" w:rsidRPr="008369B8">
        <w:t xml:space="preserve">the normative </w:t>
      </w:r>
      <w:r w:rsidR="00EC61A8" w:rsidRPr="008369B8">
        <w:rPr>
          <w:rStyle w:val="CodeSnippetHighlight"/>
          <w:sz w:val="22"/>
        </w:rPr>
        <w:t>AttachesTo</w:t>
      </w:r>
      <w:r w:rsidR="00EC61A8" w:rsidRPr="008369B8">
        <w:t xml:space="preserve"> </w:t>
      </w:r>
      <w:r w:rsidRPr="008369B8">
        <w:t>Relationship</w:t>
      </w:r>
      <w:r w:rsidR="007A6483" w:rsidRPr="008369B8">
        <w:t xml:space="preserve"> </w:t>
      </w:r>
      <w:r w:rsidRPr="008369B8">
        <w:t>Type.</w:t>
      </w:r>
    </w:p>
    <w:p w14:paraId="3F77FC4D" w14:textId="77777777" w:rsidR="0059112F" w:rsidRPr="00DD5675" w:rsidRDefault="0059112F" w:rsidP="0059112F">
      <w:pPr>
        <w:pStyle w:val="AppendixHeading4"/>
        <w:rPr>
          <w:u w:val="single"/>
        </w:rPr>
      </w:pPr>
      <w:r>
        <w:t>Logical Diagram</w:t>
      </w:r>
    </w:p>
    <w:p w14:paraId="7916F401" w14:textId="32871372" w:rsidR="0059112F" w:rsidRPr="00AD33FE" w:rsidRDefault="006576D1" w:rsidP="0059112F">
      <w:r>
        <w:rPr>
          <w:noProof/>
        </w:rPr>
        <w:drawing>
          <wp:inline distT="0" distB="0" distL="0" distR="0" wp14:anchorId="0301D762" wp14:editId="4C523827">
            <wp:extent cx="4714196" cy="24775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3-Diagram.png"/>
                    <pic:cNvPicPr/>
                  </pic:nvPicPr>
                  <pic:blipFill>
                    <a:blip r:embed="rId95">
                      <a:extLst>
                        <a:ext uri="{28A0092B-C50C-407E-A947-70E740481C1C}">
                          <a14:useLocalDpi xmlns:a14="http://schemas.microsoft.com/office/drawing/2010/main" val="0"/>
                        </a:ext>
                      </a:extLst>
                    </a:blip>
                    <a:stretch>
                      <a:fillRect/>
                    </a:stretch>
                  </pic:blipFill>
                  <pic:spPr>
                    <a:xfrm>
                      <a:off x="0" y="0"/>
                      <a:ext cx="4714196" cy="2477533"/>
                    </a:xfrm>
                    <a:prstGeom prst="rect">
                      <a:avLst/>
                    </a:prstGeom>
                  </pic:spPr>
                </pic:pic>
              </a:graphicData>
            </a:graphic>
          </wp:inline>
        </w:drawing>
      </w:r>
    </w:p>
    <w:p w14:paraId="009BC8FF" w14:textId="77777777" w:rsidR="0059112F" w:rsidRPr="00C86EBB" w:rsidRDefault="0059112F" w:rsidP="0059112F">
      <w:pPr>
        <w:pStyle w:val="AppendixHeading4"/>
      </w:pPr>
      <w:r>
        <w:t>Sample YAML</w:t>
      </w:r>
    </w:p>
    <w:p w14:paraId="078A0432" w14:textId="77777777" w:rsidR="0059112F" w:rsidRPr="0059112F" w:rsidRDefault="0059112F" w:rsidP="0059112F"/>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AB2111" w:rsidRPr="00DD7852" w14:paraId="322FBE7D" w14:textId="77777777" w:rsidTr="00BE1863">
        <w:tc>
          <w:tcPr>
            <w:tcW w:w="9576" w:type="dxa"/>
            <w:shd w:val="clear" w:color="auto" w:fill="D9D9D9" w:themeFill="background1" w:themeFillShade="D9"/>
          </w:tcPr>
          <w:p w14:paraId="577EC6B1" w14:textId="04D174D1" w:rsidR="00AB2111" w:rsidRPr="00DD7852" w:rsidRDefault="00AB2111" w:rsidP="00BE1863">
            <w:pPr>
              <w:rPr>
                <w:rStyle w:val="CodeSnippet"/>
                <w:noProof/>
              </w:rPr>
            </w:pPr>
            <w:r w:rsidRPr="00DD7852">
              <w:rPr>
                <w:rStyle w:val="CodeSnippet"/>
                <w:noProof/>
              </w:rPr>
              <w:t>tosca_definitions_version: tosca_simple_</w:t>
            </w:r>
            <w:r w:rsidR="00AB4187">
              <w:rPr>
                <w:rStyle w:val="CodeSnippet"/>
                <w:noProof/>
              </w:rPr>
              <w:t>yaml_1_0</w:t>
            </w:r>
          </w:p>
          <w:p w14:paraId="35994A2B" w14:textId="77777777" w:rsidR="00AB2111" w:rsidRPr="00DD7852" w:rsidRDefault="00AB2111" w:rsidP="00BE1863">
            <w:pPr>
              <w:rPr>
                <w:rStyle w:val="CodeSnippet"/>
                <w:noProof/>
              </w:rPr>
            </w:pPr>
          </w:p>
          <w:p w14:paraId="54BF339A" w14:textId="77777777" w:rsidR="00AB2111" w:rsidRPr="00DD7852" w:rsidRDefault="00AB2111" w:rsidP="00BE1863">
            <w:pPr>
              <w:rPr>
                <w:rStyle w:val="CodeSnippet"/>
                <w:noProof/>
              </w:rPr>
            </w:pPr>
            <w:r w:rsidRPr="00DD7852">
              <w:rPr>
                <w:rStyle w:val="CodeSnippet"/>
                <w:noProof/>
              </w:rPr>
              <w:t>description: &gt;</w:t>
            </w:r>
          </w:p>
          <w:p w14:paraId="462B8EEF" w14:textId="77777777" w:rsidR="00AB2111" w:rsidRPr="00DD7852" w:rsidRDefault="00AB2111" w:rsidP="00BE1863">
            <w:pPr>
              <w:rPr>
                <w:rStyle w:val="CodeSnippet"/>
                <w:noProof/>
              </w:rPr>
            </w:pPr>
            <w:r w:rsidRPr="00DD7852">
              <w:rPr>
                <w:rStyle w:val="CodeSnippet"/>
                <w:noProof/>
              </w:rPr>
              <w:t xml:space="preserve">  TOSCA simple profile with server and attached block storage</w:t>
            </w:r>
            <w:r>
              <w:rPr>
                <w:rStyle w:val="CodeSnippet"/>
                <w:noProof/>
              </w:rPr>
              <w:t xml:space="preserve"> using a named Relationship Template for the storage attachment</w:t>
            </w:r>
            <w:r w:rsidRPr="00DD7852">
              <w:rPr>
                <w:rStyle w:val="CodeSnippet"/>
                <w:noProof/>
              </w:rPr>
              <w:t>.</w:t>
            </w:r>
          </w:p>
          <w:p w14:paraId="1017478F" w14:textId="77777777" w:rsidR="00AB2111" w:rsidRDefault="00AB2111" w:rsidP="00BE1863">
            <w:pPr>
              <w:rPr>
                <w:rStyle w:val="CodeSnippet"/>
                <w:noProof/>
              </w:rPr>
            </w:pPr>
          </w:p>
          <w:p w14:paraId="6820FF88" w14:textId="77777777" w:rsidR="00AB2111" w:rsidRPr="00DD7852" w:rsidRDefault="00AB2111" w:rsidP="00BE1863">
            <w:pPr>
              <w:rPr>
                <w:rStyle w:val="CodeSnippet"/>
                <w:noProof/>
              </w:rPr>
            </w:pPr>
            <w:r w:rsidRPr="00FC4690">
              <w:rPr>
                <w:rStyle w:val="CodeSnippet"/>
                <w:noProof/>
              </w:rPr>
              <w:lastRenderedPageBreak/>
              <w:t>topology_template:</w:t>
            </w:r>
          </w:p>
          <w:p w14:paraId="54F7E24A" w14:textId="77777777" w:rsidR="00AB2111" w:rsidRPr="00DD7852" w:rsidRDefault="00AB2111" w:rsidP="00BE1863">
            <w:pPr>
              <w:rPr>
                <w:rStyle w:val="CodeSnippet"/>
                <w:noProof/>
              </w:rPr>
            </w:pPr>
            <w:r>
              <w:rPr>
                <w:rStyle w:val="CodeSnippet"/>
                <w:noProof/>
              </w:rPr>
              <w:t xml:space="preserve">  </w:t>
            </w:r>
            <w:r w:rsidRPr="00DD7852">
              <w:rPr>
                <w:rStyle w:val="CodeSnippet"/>
                <w:noProof/>
              </w:rPr>
              <w:t>inputs:</w:t>
            </w:r>
          </w:p>
          <w:p w14:paraId="44B12193" w14:textId="77777777" w:rsidR="00AB2111" w:rsidRPr="00DD7852" w:rsidRDefault="00AB2111" w:rsidP="00BE1863">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cpus:</w:t>
            </w:r>
          </w:p>
          <w:p w14:paraId="5A61E56F" w14:textId="77777777" w:rsidR="00AB2111" w:rsidRPr="00DD7852" w:rsidRDefault="00AB2111" w:rsidP="00BE1863">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type: integer</w:t>
            </w:r>
          </w:p>
          <w:p w14:paraId="78ABB5C7" w14:textId="77777777" w:rsidR="00AB2111" w:rsidRPr="00DD7852" w:rsidRDefault="00AB2111" w:rsidP="00BE1863">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description: Number of CPUs for the server.</w:t>
            </w:r>
          </w:p>
          <w:p w14:paraId="6E69870E" w14:textId="77777777" w:rsidR="00AB2111" w:rsidRPr="00DD7852" w:rsidRDefault="00AB2111" w:rsidP="00BE1863">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constraints:</w:t>
            </w:r>
          </w:p>
          <w:p w14:paraId="616F165A" w14:textId="77777777" w:rsidR="00AB2111" w:rsidRPr="00DD7852" w:rsidRDefault="00AB2111" w:rsidP="00BE1863">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valid_values: [ 1, 2, 4, 8 ]</w:t>
            </w:r>
          </w:p>
          <w:p w14:paraId="7DB954AE" w14:textId="77777777" w:rsidR="00AB2111" w:rsidRPr="00DD7852" w:rsidRDefault="00AB2111" w:rsidP="00BE1863">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storage_size:</w:t>
            </w:r>
          </w:p>
          <w:p w14:paraId="49F29D2F" w14:textId="136AA5F3" w:rsidR="00AB2111" w:rsidRPr="00DD7852" w:rsidRDefault="00AB2111" w:rsidP="00BE1863">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type: </w:t>
            </w:r>
            <w:r w:rsidR="00D64D38">
              <w:rPr>
                <w:rStyle w:val="CodeSnippet"/>
                <w:noProof/>
              </w:rPr>
              <w:t>scalar-unit.size</w:t>
            </w:r>
          </w:p>
          <w:p w14:paraId="7B84E538" w14:textId="77777777" w:rsidR="00AB2111" w:rsidRPr="00DD7852" w:rsidRDefault="00AB2111" w:rsidP="00BE1863">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description: Size of the storage to be created.</w:t>
            </w:r>
          </w:p>
          <w:p w14:paraId="345A8AAF" w14:textId="77777777" w:rsidR="00AB2111" w:rsidRPr="00DD7852" w:rsidRDefault="00AB2111" w:rsidP="00BE1863">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default: 1 GB</w:t>
            </w:r>
          </w:p>
          <w:p w14:paraId="10872070" w14:textId="77777777" w:rsidR="00AB2111" w:rsidRPr="00DD7852" w:rsidRDefault="00AB2111" w:rsidP="00BE1863">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storage_location:</w:t>
            </w:r>
          </w:p>
          <w:p w14:paraId="2AF41964" w14:textId="77777777" w:rsidR="00AB2111" w:rsidRPr="00DD7852" w:rsidRDefault="00AB2111" w:rsidP="00BE1863">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type: string</w:t>
            </w:r>
          </w:p>
          <w:p w14:paraId="717EEDB6" w14:textId="50D00ABE" w:rsidR="00AB2111" w:rsidRPr="00DD7852" w:rsidRDefault="00AB2111" w:rsidP="00BE1863">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description: </w:t>
            </w:r>
            <w:r w:rsidR="004431C4">
              <w:rPr>
                <w:rStyle w:val="CodeSnippet"/>
                <w:noProof/>
              </w:rPr>
              <w:t>Block s</w:t>
            </w:r>
            <w:r w:rsidRPr="00DD7852">
              <w:rPr>
                <w:rStyle w:val="CodeSnippet"/>
                <w:noProof/>
              </w:rPr>
              <w:t xml:space="preserve">torage mount </w:t>
            </w:r>
            <w:r w:rsidR="004D39BD">
              <w:rPr>
                <w:rStyle w:val="CodeSnippet"/>
                <w:noProof/>
              </w:rPr>
              <w:t xml:space="preserve">point (filesystem </w:t>
            </w:r>
            <w:r w:rsidRPr="00DD7852">
              <w:rPr>
                <w:rStyle w:val="CodeSnippet"/>
                <w:noProof/>
              </w:rPr>
              <w:t>path</w:t>
            </w:r>
            <w:r w:rsidR="004D39BD">
              <w:rPr>
                <w:rStyle w:val="CodeSnippet"/>
                <w:noProof/>
              </w:rPr>
              <w:t>)</w:t>
            </w:r>
            <w:r w:rsidRPr="00DD7852">
              <w:rPr>
                <w:rStyle w:val="CodeSnippet"/>
                <w:noProof/>
              </w:rPr>
              <w:t>.</w:t>
            </w:r>
          </w:p>
          <w:p w14:paraId="2D725DE6" w14:textId="77777777" w:rsidR="00AB2111" w:rsidRPr="00DD7852" w:rsidRDefault="00AB2111" w:rsidP="00BE1863">
            <w:pPr>
              <w:rPr>
                <w:rStyle w:val="CodeSnippet"/>
                <w:noProof/>
              </w:rPr>
            </w:pPr>
          </w:p>
          <w:p w14:paraId="178900EC" w14:textId="77777777" w:rsidR="00AB2111" w:rsidRPr="00DD7852" w:rsidRDefault="00AB2111" w:rsidP="00BE1863">
            <w:pPr>
              <w:rPr>
                <w:rStyle w:val="CodeSnippet"/>
                <w:noProof/>
              </w:rPr>
            </w:pPr>
            <w:r>
              <w:rPr>
                <w:rStyle w:val="CodeSnippet"/>
                <w:noProof/>
              </w:rPr>
              <w:t xml:space="preserve">  </w:t>
            </w:r>
            <w:r w:rsidRPr="00DD7852">
              <w:rPr>
                <w:rStyle w:val="CodeSnippet"/>
                <w:noProof/>
              </w:rPr>
              <w:t>node_templates:</w:t>
            </w:r>
          </w:p>
          <w:p w14:paraId="7DF51255" w14:textId="3EF8B43A" w:rsidR="00AB2111" w:rsidRPr="00DD7852" w:rsidRDefault="00AB2111" w:rsidP="00BE1863">
            <w:pPr>
              <w:rPr>
                <w:rStyle w:val="CodeSnippet"/>
                <w:noProof/>
              </w:rPr>
            </w:pPr>
            <w:r w:rsidRPr="00DD7852">
              <w:rPr>
                <w:rStyle w:val="CodeSnippet"/>
                <w:noProof/>
              </w:rPr>
              <w:t xml:space="preserve">  </w:t>
            </w:r>
            <w:r>
              <w:rPr>
                <w:rStyle w:val="CodeSnippet"/>
                <w:noProof/>
              </w:rPr>
              <w:t xml:space="preserve">  </w:t>
            </w:r>
            <w:r w:rsidR="00C86EBB">
              <w:rPr>
                <w:rStyle w:val="CodeSnippet"/>
                <w:noProof/>
              </w:rPr>
              <w:t>my_</w:t>
            </w:r>
            <w:r w:rsidRPr="00DD7852">
              <w:rPr>
                <w:rStyle w:val="CodeSnippet"/>
                <w:noProof/>
              </w:rPr>
              <w:t>server:</w:t>
            </w:r>
          </w:p>
          <w:p w14:paraId="3DCD3459" w14:textId="77777777" w:rsidR="00AB2111" w:rsidRPr="00DD7852" w:rsidRDefault="00AB2111" w:rsidP="00BE1863">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type: </w:t>
            </w:r>
            <w:hyperlink w:anchor="DEFN_TYPE_NODES_COMPUTE" w:history="1">
              <w:r w:rsidRPr="00DD7852">
                <w:rPr>
                  <w:rStyle w:val="Hyperlink"/>
                  <w:rFonts w:ascii="Consolas" w:hAnsi="Consolas"/>
                  <w:noProof/>
                  <w:sz w:val="20"/>
                </w:rPr>
                <w:t>Compute</w:t>
              </w:r>
            </w:hyperlink>
          </w:p>
          <w:p w14:paraId="045E22B6" w14:textId="77777777" w:rsidR="00AB2111" w:rsidRDefault="00AB2111" w:rsidP="00BE1863">
            <w:pPr>
              <w:rPr>
                <w:rStyle w:val="CodeSnippet"/>
              </w:rPr>
            </w:pPr>
            <w:r>
              <w:rPr>
                <w:rStyle w:val="CodeSnippet"/>
              </w:rPr>
              <w:t xml:space="preserve">      capabilities:</w:t>
            </w:r>
          </w:p>
          <w:p w14:paraId="2A665492" w14:textId="77777777" w:rsidR="00AB2111" w:rsidRDefault="00AB2111" w:rsidP="00BE1863">
            <w:pPr>
              <w:rPr>
                <w:rStyle w:val="CodeSnippet"/>
              </w:rPr>
            </w:pPr>
            <w:r>
              <w:rPr>
                <w:rStyle w:val="CodeSnippet"/>
              </w:rPr>
              <w:t xml:space="preserve">        host:</w:t>
            </w:r>
          </w:p>
          <w:p w14:paraId="32C71E36" w14:textId="77777777" w:rsidR="00AB2111" w:rsidRPr="00DD7852" w:rsidRDefault="00AB2111" w:rsidP="00BE1863">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properties:</w:t>
            </w:r>
          </w:p>
          <w:p w14:paraId="1BDEC7CC" w14:textId="77777777" w:rsidR="00AB2111" w:rsidRPr="00DD7852" w:rsidRDefault="00AB2111" w:rsidP="00BE1863">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  </w:t>
            </w:r>
            <w:r>
              <w:rPr>
                <w:rStyle w:val="CodeSnippet"/>
                <w:noProof/>
              </w:rPr>
              <w:t xml:space="preserve">    </w:t>
            </w:r>
            <w:r w:rsidRPr="00DD7852">
              <w:rPr>
                <w:rStyle w:val="CodeSnippet"/>
                <w:noProof/>
              </w:rPr>
              <w:t>disk_size: 10</w:t>
            </w:r>
            <w:r>
              <w:rPr>
                <w:rStyle w:val="CodeSnippet"/>
                <w:noProof/>
              </w:rPr>
              <w:t xml:space="preserve"> GB</w:t>
            </w:r>
          </w:p>
          <w:p w14:paraId="4CA3B034" w14:textId="77777777" w:rsidR="00AB2111" w:rsidRPr="00DD7852" w:rsidRDefault="00AB2111" w:rsidP="00BE1863">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  num_cpus: { get_input: cpus }</w:t>
            </w:r>
          </w:p>
          <w:p w14:paraId="3EABA597" w14:textId="77777777" w:rsidR="00AB2111" w:rsidRDefault="00AB2111" w:rsidP="00BE1863">
            <w:pPr>
              <w:rPr>
                <w:rStyle w:val="CodeSnippet"/>
                <w:noProof/>
              </w:rPr>
            </w:pPr>
            <w:r>
              <w:rPr>
                <w:rStyle w:val="CodeSnippet"/>
                <w:noProof/>
              </w:rPr>
              <w:t xml:space="preserve">    </w:t>
            </w:r>
            <w:r w:rsidRPr="00DD7852">
              <w:rPr>
                <w:rStyle w:val="CodeSnippet"/>
                <w:noProof/>
              </w:rPr>
              <w:t xml:space="preserve">    </w:t>
            </w:r>
            <w:r>
              <w:rPr>
                <w:rStyle w:val="CodeSnippet"/>
                <w:noProof/>
              </w:rPr>
              <w:t xml:space="preserve">  </w:t>
            </w:r>
            <w:r w:rsidRPr="00DD7852">
              <w:rPr>
                <w:rStyle w:val="CodeSnippet"/>
                <w:noProof/>
              </w:rPr>
              <w:t xml:space="preserve">  mem_size: 4</w:t>
            </w:r>
            <w:r>
              <w:rPr>
                <w:rStyle w:val="CodeSnippet"/>
                <w:noProof/>
              </w:rPr>
              <w:t xml:space="preserve"> MB</w:t>
            </w:r>
          </w:p>
          <w:p w14:paraId="59FC5E81" w14:textId="77777777" w:rsidR="00AB2111" w:rsidRDefault="00AB2111" w:rsidP="00BE1863">
            <w:pPr>
              <w:rPr>
                <w:rStyle w:val="CodeSnippet"/>
              </w:rPr>
            </w:pPr>
            <w:r>
              <w:rPr>
                <w:rStyle w:val="CodeSnippet"/>
              </w:rPr>
              <w:t xml:space="preserve">        os:</w:t>
            </w:r>
          </w:p>
          <w:p w14:paraId="41C27419" w14:textId="77777777" w:rsidR="00AB2111" w:rsidRPr="006824F5" w:rsidRDefault="00AB2111" w:rsidP="00BE1863">
            <w:pPr>
              <w:rPr>
                <w:rStyle w:val="CodeSnippet"/>
              </w:rPr>
            </w:pPr>
            <w:r>
              <w:rPr>
                <w:rStyle w:val="CodeSnippet"/>
              </w:rPr>
              <w:t xml:space="preserve">          properties:</w:t>
            </w:r>
          </w:p>
          <w:p w14:paraId="5BECB8E0" w14:textId="77777777" w:rsidR="00AB2111" w:rsidRPr="00113B4F" w:rsidRDefault="00AB2111" w:rsidP="00BE1863">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architecture:</w:t>
            </w:r>
            <w:r w:rsidRPr="00113B4F">
              <w:rPr>
                <w:rStyle w:val="CodeSnippet"/>
                <w:noProof/>
              </w:rPr>
              <w:t xml:space="preserve"> x86_64 </w:t>
            </w:r>
          </w:p>
          <w:p w14:paraId="237D4264" w14:textId="77777777" w:rsidR="00AB2111" w:rsidRPr="00113B4F" w:rsidRDefault="00AB2111" w:rsidP="00BE1863">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type:</w:t>
            </w:r>
            <w:r w:rsidRPr="00113B4F">
              <w:rPr>
                <w:rStyle w:val="CodeSnippet"/>
                <w:noProof/>
              </w:rPr>
              <w:t xml:space="preserve"> </w:t>
            </w:r>
            <w:r>
              <w:rPr>
                <w:rStyle w:val="CodeSnippet"/>
                <w:noProof/>
              </w:rPr>
              <w:t>L</w:t>
            </w:r>
            <w:r w:rsidRPr="00113B4F">
              <w:rPr>
                <w:rStyle w:val="CodeSnippet"/>
                <w:noProof/>
              </w:rPr>
              <w:t xml:space="preserve">inux  </w:t>
            </w:r>
          </w:p>
          <w:p w14:paraId="1768C814" w14:textId="77777777" w:rsidR="00AB2111" w:rsidRPr="00113B4F" w:rsidRDefault="00AB2111" w:rsidP="00BE1863">
            <w:pPr>
              <w:rPr>
                <w:rStyle w:val="CodeSnippet"/>
                <w:noProof/>
              </w:rPr>
            </w:pPr>
            <w:r w:rsidRPr="00113B4F">
              <w:rPr>
                <w:rStyle w:val="CodeSnippet"/>
                <w:noProof/>
              </w:rPr>
              <w:t xml:space="preserve">      </w:t>
            </w:r>
            <w:r>
              <w:rPr>
                <w:rStyle w:val="CodeSnippet"/>
                <w:noProof/>
              </w:rPr>
              <w:t xml:space="preserve">      distribution:</w:t>
            </w:r>
            <w:r w:rsidRPr="00113B4F">
              <w:rPr>
                <w:rStyle w:val="CodeSnippet"/>
                <w:noProof/>
              </w:rPr>
              <w:t xml:space="preserve"> </w:t>
            </w:r>
            <w:r>
              <w:rPr>
                <w:rStyle w:val="CodeSnippet"/>
                <w:noProof/>
              </w:rPr>
              <w:t>F</w:t>
            </w:r>
            <w:r w:rsidRPr="00113B4F">
              <w:rPr>
                <w:rStyle w:val="CodeSnippet"/>
                <w:noProof/>
              </w:rPr>
              <w:t xml:space="preserve">edora  </w:t>
            </w:r>
          </w:p>
          <w:p w14:paraId="29D06143" w14:textId="7D6D23BB" w:rsidR="00AB2111" w:rsidRPr="00113B4F" w:rsidRDefault="00AB2111" w:rsidP="00BE1863">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version: </w:t>
            </w:r>
            <w:r w:rsidR="00E575F2" w:rsidRPr="00113B4F">
              <w:rPr>
                <w:rStyle w:val="CodeSnippet"/>
                <w:noProof/>
              </w:rPr>
              <w:t>18</w:t>
            </w:r>
            <w:r w:rsidR="00E575F2">
              <w:rPr>
                <w:rStyle w:val="CodeSnippet"/>
                <w:noProof/>
              </w:rPr>
              <w:t>.0</w:t>
            </w:r>
          </w:p>
          <w:p w14:paraId="3A301172" w14:textId="77777777" w:rsidR="00AB2111" w:rsidRPr="00DD7852" w:rsidRDefault="00AB2111" w:rsidP="00BE1863">
            <w:pPr>
              <w:rPr>
                <w:rStyle w:val="CodeSnippet"/>
                <w:noProof/>
              </w:rPr>
            </w:pPr>
            <w:r>
              <w:rPr>
                <w:rStyle w:val="CodeSnippet"/>
                <w:noProof/>
              </w:rPr>
              <w:t xml:space="preserve">      </w:t>
            </w:r>
            <w:r w:rsidRPr="00DD7852">
              <w:rPr>
                <w:rStyle w:val="CodeSnippet"/>
                <w:noProof/>
              </w:rPr>
              <w:t>requirements:</w:t>
            </w:r>
          </w:p>
          <w:p w14:paraId="611A0E8A" w14:textId="5F00AF93" w:rsidR="00AB2111" w:rsidRDefault="00AB2111" w:rsidP="00BE1863">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    - </w:t>
            </w:r>
            <w:r w:rsidR="000F5342">
              <w:rPr>
                <w:rStyle w:val="CodeSnippet"/>
                <w:noProof/>
              </w:rPr>
              <w:t>local</w:t>
            </w:r>
            <w:r w:rsidRPr="00DD7852">
              <w:rPr>
                <w:rStyle w:val="CodeSnippet"/>
                <w:noProof/>
              </w:rPr>
              <w:t xml:space="preserve">_storage: </w:t>
            </w:r>
          </w:p>
          <w:p w14:paraId="3FACB2F4" w14:textId="77777777" w:rsidR="00AB2111" w:rsidRPr="00DD7852" w:rsidRDefault="00AB2111" w:rsidP="00BE1863">
            <w:pPr>
              <w:rPr>
                <w:rStyle w:val="CodeSnippet"/>
                <w:noProof/>
              </w:rPr>
            </w:pPr>
            <w:r>
              <w:rPr>
                <w:rStyle w:val="CodeSnippet"/>
                <w:noProof/>
              </w:rPr>
              <w:t xml:space="preserve">            node: </w:t>
            </w:r>
            <w:r w:rsidRPr="00DD7852">
              <w:rPr>
                <w:rStyle w:val="CodeSnippet"/>
                <w:noProof/>
              </w:rPr>
              <w:t>storage</w:t>
            </w:r>
          </w:p>
          <w:p w14:paraId="5F5A06EB" w14:textId="77777777" w:rsidR="00AB2111" w:rsidRPr="00DD7852" w:rsidRDefault="00AB2111" w:rsidP="00BE1863">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  </w:t>
            </w:r>
            <w:r>
              <w:rPr>
                <w:rStyle w:val="CodeSnippet"/>
                <w:noProof/>
              </w:rPr>
              <w:t xml:space="preserve">  </w:t>
            </w:r>
            <w:r w:rsidRPr="00DD7852">
              <w:rPr>
                <w:rStyle w:val="CodeSnippet"/>
                <w:noProof/>
              </w:rPr>
              <w:t># Declare template to use with ‘</w:t>
            </w:r>
            <w:r>
              <w:rPr>
                <w:rStyle w:val="CodeSnippet"/>
                <w:noProof/>
              </w:rPr>
              <w:t>relationship’</w:t>
            </w:r>
            <w:r w:rsidRPr="00DD7852">
              <w:rPr>
                <w:rStyle w:val="CodeSnippet"/>
                <w:noProof/>
              </w:rPr>
              <w:t xml:space="preserve"> keyword</w:t>
            </w:r>
          </w:p>
          <w:p w14:paraId="1BC83BC4" w14:textId="77777777" w:rsidR="00AB2111" w:rsidRPr="00DD7852" w:rsidRDefault="00AB2111" w:rsidP="00BE1863">
            <w:pPr>
              <w:rPr>
                <w:rStyle w:val="CodeSnippet"/>
                <w:noProof/>
              </w:rPr>
            </w:pPr>
            <w:r w:rsidRPr="00DD7852">
              <w:rPr>
                <w:rStyle w:val="CodeSnippet"/>
                <w:noProof/>
              </w:rPr>
              <w:t xml:space="preserve">        </w:t>
            </w:r>
            <w:r>
              <w:rPr>
                <w:rStyle w:val="CodeSnippet"/>
                <w:noProof/>
              </w:rPr>
              <w:t xml:space="preserve">    </w:t>
            </w:r>
            <w:r w:rsidRPr="000367EA">
              <w:rPr>
                <w:rStyle w:val="CodeSnippetHighlight"/>
              </w:rPr>
              <w:t>relationship</w:t>
            </w:r>
            <w:r w:rsidRPr="00DD7852">
              <w:rPr>
                <w:rStyle w:val="CodeSnippet"/>
                <w:b/>
                <w:noProof/>
              </w:rPr>
              <w:t>:</w:t>
            </w:r>
            <w:r w:rsidRPr="00DD7852">
              <w:rPr>
                <w:rStyle w:val="CodeSnippet"/>
                <w:noProof/>
              </w:rPr>
              <w:t xml:space="preserve"> </w:t>
            </w:r>
            <w:r w:rsidRPr="00DD7852">
              <w:rPr>
                <w:rStyle w:val="CodeSnippet"/>
                <w:b/>
                <w:noProof/>
              </w:rPr>
              <w:t>storage_attachment</w:t>
            </w:r>
          </w:p>
          <w:p w14:paraId="6BA9923C" w14:textId="77777777" w:rsidR="00AB2111" w:rsidRPr="00DD7852" w:rsidRDefault="00AB2111" w:rsidP="00BE1863">
            <w:pPr>
              <w:rPr>
                <w:rStyle w:val="CodeSnippet"/>
                <w:noProof/>
              </w:rPr>
            </w:pPr>
          </w:p>
          <w:p w14:paraId="635C054D" w14:textId="22194855" w:rsidR="00AB2111" w:rsidRPr="00DD7852" w:rsidRDefault="00AB2111" w:rsidP="00BE1863">
            <w:pPr>
              <w:rPr>
                <w:rStyle w:val="CodeSnippet"/>
                <w:noProof/>
              </w:rPr>
            </w:pPr>
            <w:r>
              <w:rPr>
                <w:rStyle w:val="CodeSnippet"/>
                <w:noProof/>
              </w:rPr>
              <w:t xml:space="preserve">  </w:t>
            </w:r>
            <w:r w:rsidRPr="00DD7852">
              <w:rPr>
                <w:rStyle w:val="CodeSnippet"/>
                <w:noProof/>
              </w:rPr>
              <w:t xml:space="preserve">  </w:t>
            </w:r>
            <w:r w:rsidR="00C86EBB">
              <w:rPr>
                <w:rStyle w:val="CodeSnippet"/>
                <w:noProof/>
              </w:rPr>
              <w:t>my_</w:t>
            </w:r>
            <w:r w:rsidRPr="00DD7852">
              <w:rPr>
                <w:rStyle w:val="CodeSnippet"/>
                <w:noProof/>
              </w:rPr>
              <w:t>storage:</w:t>
            </w:r>
          </w:p>
          <w:p w14:paraId="5C443E67" w14:textId="77777777" w:rsidR="00AB2111" w:rsidRPr="00DD7852" w:rsidRDefault="00AB2111" w:rsidP="00BE1863">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  type: </w:t>
            </w:r>
            <w:hyperlink w:anchor="DEFN_TYPE_NODES_BLOCK_STORAGE" w:history="1">
              <w:r w:rsidRPr="00DD7852">
                <w:rPr>
                  <w:rStyle w:val="Hyperlink"/>
                  <w:rFonts w:ascii="Consolas" w:hAnsi="Consolas"/>
                  <w:noProof/>
                  <w:sz w:val="20"/>
                </w:rPr>
                <w:t>BlockStorage</w:t>
              </w:r>
            </w:hyperlink>
          </w:p>
          <w:p w14:paraId="411AD0AE" w14:textId="77777777" w:rsidR="00AB2111" w:rsidRPr="00DD7852" w:rsidRDefault="00AB2111" w:rsidP="00BE1863">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properties:</w:t>
            </w:r>
          </w:p>
          <w:p w14:paraId="3CC48631" w14:textId="77777777" w:rsidR="00AB2111" w:rsidRPr="00DD7852" w:rsidRDefault="00AB2111" w:rsidP="00BE1863">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size: { get_input: storage_size }</w:t>
            </w:r>
          </w:p>
          <w:p w14:paraId="5A5CDD9E" w14:textId="77777777" w:rsidR="00AB2111" w:rsidRPr="00DD7852" w:rsidRDefault="00AB2111" w:rsidP="00BE1863">
            <w:pPr>
              <w:rPr>
                <w:rStyle w:val="CodeSnippet"/>
                <w:noProof/>
              </w:rPr>
            </w:pPr>
          </w:p>
          <w:p w14:paraId="37AECBBE" w14:textId="77777777" w:rsidR="00AB2111" w:rsidRPr="0064443D" w:rsidRDefault="00AB2111" w:rsidP="00BE1863">
            <w:pPr>
              <w:rPr>
                <w:rStyle w:val="CodeSnippet"/>
                <w:noProof/>
              </w:rPr>
            </w:pPr>
            <w:r w:rsidRPr="0064443D">
              <w:rPr>
                <w:rStyle w:val="CodeSnippet"/>
                <w:noProof/>
              </w:rPr>
              <w:t xml:space="preserve">  relationship_templates:</w:t>
            </w:r>
          </w:p>
          <w:p w14:paraId="47CB0D97" w14:textId="77777777" w:rsidR="00AB2111" w:rsidRPr="0064443D" w:rsidRDefault="00AB2111" w:rsidP="00BE1863">
            <w:pPr>
              <w:rPr>
                <w:rStyle w:val="CodeSnippet"/>
                <w:noProof/>
              </w:rPr>
            </w:pPr>
            <w:r w:rsidRPr="0064443D">
              <w:rPr>
                <w:rStyle w:val="CodeSnippet"/>
                <w:noProof/>
              </w:rPr>
              <w:t xml:space="preserve">    </w:t>
            </w:r>
            <w:r w:rsidRPr="0064443D">
              <w:rPr>
                <w:rStyle w:val="CodeSnippet"/>
                <w:b/>
                <w:noProof/>
              </w:rPr>
              <w:t>storage_attachment</w:t>
            </w:r>
            <w:r w:rsidRPr="0064443D">
              <w:rPr>
                <w:rStyle w:val="CodeSnippet"/>
                <w:noProof/>
              </w:rPr>
              <w:t>:</w:t>
            </w:r>
          </w:p>
          <w:p w14:paraId="53D54454" w14:textId="77777777" w:rsidR="00AB2111" w:rsidRPr="0064443D" w:rsidRDefault="00AB2111" w:rsidP="00BE1863">
            <w:pPr>
              <w:rPr>
                <w:rStyle w:val="CodeSnippet"/>
                <w:noProof/>
              </w:rPr>
            </w:pPr>
            <w:r w:rsidRPr="0064443D">
              <w:rPr>
                <w:rStyle w:val="CodeSnippet"/>
                <w:noProof/>
              </w:rPr>
              <w:t xml:space="preserve">      type: </w:t>
            </w:r>
            <w:hyperlink w:anchor="DEFN_TYPE_RELATIONSHIPS_ATTACHTO" w:history="1">
              <w:r w:rsidRPr="0064443D">
                <w:rPr>
                  <w:rStyle w:val="Hyperlink"/>
                  <w:rFonts w:ascii="Consolas" w:hAnsi="Consolas"/>
                  <w:noProof/>
                  <w:sz w:val="20"/>
                </w:rPr>
                <w:t>Attach</w:t>
              </w:r>
              <w:r>
                <w:rPr>
                  <w:rStyle w:val="Hyperlink"/>
                  <w:rFonts w:ascii="Consolas" w:hAnsi="Consolas"/>
                  <w:noProof/>
                  <w:sz w:val="20"/>
                </w:rPr>
                <w:t>es</w:t>
              </w:r>
              <w:r w:rsidRPr="0064443D">
                <w:rPr>
                  <w:rStyle w:val="Hyperlink"/>
                  <w:rFonts w:ascii="Consolas" w:hAnsi="Consolas"/>
                  <w:noProof/>
                  <w:sz w:val="20"/>
                </w:rPr>
                <w:t>To</w:t>
              </w:r>
            </w:hyperlink>
          </w:p>
          <w:p w14:paraId="37AB28A0" w14:textId="77777777" w:rsidR="00AB2111" w:rsidRPr="0064443D" w:rsidRDefault="00AB2111" w:rsidP="00BE1863">
            <w:pPr>
              <w:rPr>
                <w:rStyle w:val="CodeSnippet"/>
                <w:noProof/>
              </w:rPr>
            </w:pPr>
            <w:r w:rsidRPr="0064443D">
              <w:rPr>
                <w:rStyle w:val="CodeSnippet"/>
                <w:noProof/>
              </w:rPr>
              <w:t xml:space="preserve">      properties:</w:t>
            </w:r>
          </w:p>
          <w:p w14:paraId="3C42615C" w14:textId="77777777" w:rsidR="00AB2111" w:rsidRPr="0064443D" w:rsidRDefault="00AB2111" w:rsidP="00BE1863">
            <w:pPr>
              <w:rPr>
                <w:rStyle w:val="CodeSnippet"/>
                <w:noProof/>
              </w:rPr>
            </w:pPr>
            <w:r w:rsidRPr="0064443D">
              <w:rPr>
                <w:rStyle w:val="CodeSnippet"/>
                <w:noProof/>
              </w:rPr>
              <w:t xml:space="preserve">        location: { get_input: storage_location }</w:t>
            </w:r>
          </w:p>
          <w:p w14:paraId="599DDB17" w14:textId="77777777" w:rsidR="00AB2111" w:rsidRPr="00DD7852" w:rsidRDefault="00AB2111" w:rsidP="00BE1863">
            <w:pPr>
              <w:rPr>
                <w:rStyle w:val="CodeSnippet"/>
                <w:noProof/>
              </w:rPr>
            </w:pPr>
          </w:p>
          <w:p w14:paraId="17EAE4F0" w14:textId="77777777" w:rsidR="00AB2111" w:rsidRPr="00DD7852" w:rsidRDefault="00AB2111" w:rsidP="00BE1863">
            <w:pPr>
              <w:rPr>
                <w:rStyle w:val="CodeSnippet"/>
                <w:noProof/>
              </w:rPr>
            </w:pPr>
            <w:r>
              <w:rPr>
                <w:rStyle w:val="CodeSnippet"/>
                <w:noProof/>
              </w:rPr>
              <w:t xml:space="preserve">  </w:t>
            </w:r>
            <w:r w:rsidRPr="00DD7852">
              <w:rPr>
                <w:rStyle w:val="CodeSnippet"/>
                <w:noProof/>
              </w:rPr>
              <w:t>outputs:</w:t>
            </w:r>
          </w:p>
          <w:p w14:paraId="295D8E06" w14:textId="5838FA8E" w:rsidR="00AB2111" w:rsidRPr="00DD7852" w:rsidRDefault="00AB2111" w:rsidP="00BE1863">
            <w:pPr>
              <w:rPr>
                <w:rStyle w:val="CodeSnippet"/>
                <w:noProof/>
              </w:rPr>
            </w:pPr>
            <w:r w:rsidRPr="00DD7852">
              <w:rPr>
                <w:rStyle w:val="CodeSnippet"/>
                <w:noProof/>
              </w:rPr>
              <w:lastRenderedPageBreak/>
              <w:t xml:space="preserve">  </w:t>
            </w:r>
            <w:r>
              <w:rPr>
                <w:rStyle w:val="CodeSnippet"/>
                <w:noProof/>
              </w:rPr>
              <w:t xml:space="preserve">  </w:t>
            </w:r>
            <w:r w:rsidRPr="00DD7852">
              <w:rPr>
                <w:rStyle w:val="CodeSnippet"/>
                <w:noProof/>
              </w:rPr>
              <w:t>p</w:t>
            </w:r>
            <w:r w:rsidR="00801CA6">
              <w:rPr>
                <w:rStyle w:val="CodeSnippet"/>
                <w:noProof/>
              </w:rPr>
              <w:t>rivate</w:t>
            </w:r>
            <w:r w:rsidRPr="00DD7852">
              <w:rPr>
                <w:rStyle w:val="CodeSnippet"/>
                <w:noProof/>
              </w:rPr>
              <w:t>_ip:</w:t>
            </w:r>
          </w:p>
          <w:p w14:paraId="051E56EC" w14:textId="1CF10A21" w:rsidR="00AB2111" w:rsidRPr="00DD7852" w:rsidRDefault="00AB2111" w:rsidP="00BE1863">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description:</w:t>
            </w:r>
            <w:r w:rsidR="00801CA6">
              <w:rPr>
                <w:rStyle w:val="CodeSnippet"/>
                <w:noProof/>
              </w:rPr>
              <w:t xml:space="preserve"> The private</w:t>
            </w:r>
            <w:r w:rsidRPr="00DD7852">
              <w:rPr>
                <w:rStyle w:val="CodeSnippet"/>
                <w:noProof/>
              </w:rPr>
              <w:t xml:space="preserve"> IP address of the newly created compute instance.</w:t>
            </w:r>
          </w:p>
          <w:p w14:paraId="1DFE2460" w14:textId="661E6715" w:rsidR="00AB2111" w:rsidRDefault="00AB2111" w:rsidP="00BE1863">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value: { get_attribute: [</w:t>
            </w:r>
            <w:r w:rsidR="00801CA6">
              <w:rPr>
                <w:rStyle w:val="CodeSnippet"/>
                <w:noProof/>
              </w:rPr>
              <w:t>my_</w:t>
            </w:r>
            <w:r w:rsidRPr="00DD7852">
              <w:rPr>
                <w:rStyle w:val="CodeSnippet"/>
                <w:noProof/>
              </w:rPr>
              <w:t xml:space="preserve">server, </w:t>
            </w:r>
            <w:r>
              <w:rPr>
                <w:rStyle w:val="CodeSnippet"/>
                <w:noProof/>
              </w:rPr>
              <w:t>p</w:t>
            </w:r>
            <w:r w:rsidR="00801CA6">
              <w:rPr>
                <w:rStyle w:val="CodeSnippet"/>
                <w:noProof/>
              </w:rPr>
              <w:t>rivate</w:t>
            </w:r>
            <w:r>
              <w:rPr>
                <w:rStyle w:val="CodeSnippet"/>
                <w:noProof/>
              </w:rPr>
              <w:t>_address</w:t>
            </w:r>
            <w:r w:rsidRPr="00DD7852">
              <w:rPr>
                <w:rStyle w:val="CodeSnippet"/>
                <w:noProof/>
              </w:rPr>
              <w:t>] }</w:t>
            </w:r>
          </w:p>
          <w:p w14:paraId="1676A53D" w14:textId="77777777" w:rsidR="00801CA6" w:rsidRPr="00BE1863" w:rsidRDefault="00801CA6" w:rsidP="00801CA6">
            <w:pPr>
              <w:rPr>
                <w:rStyle w:val="CodeSnippet"/>
                <w:noProof/>
              </w:rPr>
            </w:pPr>
            <w:r>
              <w:rPr>
                <w:rStyle w:val="CodeSnippet"/>
                <w:noProof/>
              </w:rPr>
              <w:t xml:space="preserve"> </w:t>
            </w:r>
            <w:r w:rsidRPr="00BE1863">
              <w:rPr>
                <w:rStyle w:val="CodeSnippet"/>
                <w:noProof/>
              </w:rPr>
              <w:t xml:space="preserve"> volume_id:</w:t>
            </w:r>
          </w:p>
          <w:p w14:paraId="60ADD54C" w14:textId="77777777" w:rsidR="00801CA6" w:rsidRPr="00BE1863" w:rsidRDefault="00801CA6" w:rsidP="00801CA6">
            <w:pPr>
              <w:rPr>
                <w:rStyle w:val="CodeSnippet"/>
                <w:noProof/>
              </w:rPr>
            </w:pPr>
            <w:r w:rsidRPr="00BE1863">
              <w:rPr>
                <w:rStyle w:val="CodeSnippet"/>
                <w:noProof/>
              </w:rPr>
              <w:t xml:space="preserve">    description: The volume id of the block storage instance.</w:t>
            </w:r>
          </w:p>
          <w:p w14:paraId="77F94DEF" w14:textId="07DCB109" w:rsidR="00801CA6" w:rsidRPr="00DD7852" w:rsidRDefault="00801CA6" w:rsidP="00801CA6">
            <w:pPr>
              <w:rPr>
                <w:rStyle w:val="CodeSnippet"/>
                <w:noProof/>
              </w:rPr>
            </w:pPr>
            <w:r>
              <w:rPr>
                <w:rStyle w:val="CodeSnippet"/>
                <w:noProof/>
              </w:rPr>
              <w:t xml:space="preserve">    value: { get_attribute: [my_</w:t>
            </w:r>
            <w:r w:rsidRPr="00BE1863">
              <w:rPr>
                <w:rStyle w:val="CodeSnippet"/>
                <w:noProof/>
              </w:rPr>
              <w:t>storage, volume_id] }</w:t>
            </w:r>
          </w:p>
        </w:tc>
      </w:tr>
    </w:tbl>
    <w:p w14:paraId="4ACA9D68" w14:textId="75CB3742" w:rsidR="002E7162" w:rsidRDefault="002E7162" w:rsidP="002E7162">
      <w:pPr>
        <w:pStyle w:val="AppendixHeading3"/>
      </w:pPr>
      <w:bookmarkStart w:id="606" w:name="USE_CASE_BLOCKSTORAGE_4"/>
      <w:bookmarkStart w:id="607" w:name="_Toc379455160"/>
      <w:r>
        <w:lastRenderedPageBreak/>
        <w:t>Block Storage</w:t>
      </w:r>
      <w:bookmarkEnd w:id="606"/>
      <w:r w:rsidR="00322EC0">
        <w:t xml:space="preserve"> 4</w:t>
      </w:r>
      <w:r>
        <w:t xml:space="preserve">: </w:t>
      </w:r>
      <w:r w:rsidR="00E82540">
        <w:t xml:space="preserve">Single Block Storage shared by </w:t>
      </w:r>
      <w:r w:rsidR="00296BCE">
        <w:t xml:space="preserve">2-Tier Application with custom </w:t>
      </w:r>
      <w:r w:rsidR="00C0760F">
        <w:t>AttachesTo</w:t>
      </w:r>
      <w:r w:rsidR="00296BCE">
        <w:t xml:space="preserve"> Type and implied </w:t>
      </w:r>
      <w:r w:rsidR="00C0760F">
        <w:t>relationships</w:t>
      </w:r>
    </w:p>
    <w:p w14:paraId="5A056DE7" w14:textId="77777777" w:rsidR="002E7162" w:rsidRDefault="002E7162" w:rsidP="002E7162">
      <w:pPr>
        <w:pStyle w:val="AppendixHeading4"/>
      </w:pPr>
      <w:r>
        <w:t>Description</w:t>
      </w:r>
    </w:p>
    <w:p w14:paraId="14E0F1EB" w14:textId="18243EA2" w:rsidR="008369B8" w:rsidRDefault="008369B8" w:rsidP="008369B8">
      <w:r w:rsidRPr="008369B8">
        <w:t xml:space="preserve">This use case shows 2 compute instances (2 tiers) with one BlockStorage node, and also uses a custom </w:t>
      </w:r>
      <w:r w:rsidRPr="008369B8">
        <w:rPr>
          <w:rStyle w:val="CodeSnippetHighlight"/>
          <w:sz w:val="22"/>
        </w:rPr>
        <w:t>AttachesTo</w:t>
      </w:r>
      <w:r w:rsidRPr="008369B8">
        <w:t xml:space="preserve"> Relationship that provides a default mount point (i.e., </w:t>
      </w:r>
      <w:r w:rsidRPr="008369B8">
        <w:rPr>
          <w:rStyle w:val="CodeSnippetHighlight"/>
          <w:sz w:val="22"/>
        </w:rPr>
        <w:t>location</w:t>
      </w:r>
      <w:r w:rsidRPr="008369B8">
        <w:t>) which the 1</w:t>
      </w:r>
      <w:r w:rsidRPr="008369B8">
        <w:rPr>
          <w:vertAlign w:val="superscript"/>
        </w:rPr>
        <w:t>st</w:t>
      </w:r>
      <w:r w:rsidRPr="008369B8">
        <w:t xml:space="preserve"> tier uses, but the 2</w:t>
      </w:r>
      <w:r w:rsidRPr="008369B8">
        <w:rPr>
          <w:vertAlign w:val="superscript"/>
        </w:rPr>
        <w:t>nd</w:t>
      </w:r>
      <w:r w:rsidRPr="008369B8">
        <w:t xml:space="preserve"> tier provides a different mount point.  </w:t>
      </w:r>
    </w:p>
    <w:p w14:paraId="2B7EA980" w14:textId="77777777" w:rsidR="00473C50" w:rsidRDefault="00473C50" w:rsidP="008369B8"/>
    <w:p w14:paraId="070176AA" w14:textId="5CF440A7" w:rsidR="00473C50" w:rsidRPr="008369B8" w:rsidRDefault="00473C50" w:rsidP="008369B8">
      <w:r>
        <w:t>Please note that this use case assumes both Compute nodes are accessing different directories within the shared, block storage node to avoid collisions.</w:t>
      </w:r>
    </w:p>
    <w:p w14:paraId="0E797E5A" w14:textId="77777777" w:rsidR="002E7162" w:rsidRPr="00DD5675" w:rsidRDefault="002E7162" w:rsidP="002E7162">
      <w:pPr>
        <w:pStyle w:val="AppendixHeading4"/>
        <w:rPr>
          <w:u w:val="single"/>
        </w:rPr>
      </w:pPr>
      <w:r>
        <w:t>Logical Diagram</w:t>
      </w:r>
    </w:p>
    <w:p w14:paraId="65F101B5" w14:textId="383D1500" w:rsidR="002E7162" w:rsidRPr="00AD33FE" w:rsidRDefault="00F3535D" w:rsidP="002E7162">
      <w:r>
        <w:rPr>
          <w:noProof/>
        </w:rPr>
        <w:drawing>
          <wp:inline distT="0" distB="0" distL="0" distR="0" wp14:anchorId="1A5B6603" wp14:editId="4AE3E069">
            <wp:extent cx="5438303" cy="38743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4-Diagram.png"/>
                    <pic:cNvPicPr/>
                  </pic:nvPicPr>
                  <pic:blipFill>
                    <a:blip r:embed="rId96">
                      <a:extLst>
                        <a:ext uri="{28A0092B-C50C-407E-A947-70E740481C1C}">
                          <a14:useLocalDpi xmlns:a14="http://schemas.microsoft.com/office/drawing/2010/main" val="0"/>
                        </a:ext>
                      </a:extLst>
                    </a:blip>
                    <a:stretch>
                      <a:fillRect/>
                    </a:stretch>
                  </pic:blipFill>
                  <pic:spPr>
                    <a:xfrm>
                      <a:off x="0" y="0"/>
                      <a:ext cx="5438303" cy="3874347"/>
                    </a:xfrm>
                    <a:prstGeom prst="rect">
                      <a:avLst/>
                    </a:prstGeom>
                  </pic:spPr>
                </pic:pic>
              </a:graphicData>
            </a:graphic>
          </wp:inline>
        </w:drawing>
      </w:r>
    </w:p>
    <w:p w14:paraId="69DB73BD" w14:textId="77777777" w:rsidR="002E7162" w:rsidRPr="00C86EBB" w:rsidRDefault="002E7162" w:rsidP="002E7162">
      <w:pPr>
        <w:pStyle w:val="AppendixHeading4"/>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E7162" w:rsidRPr="006C45A8" w14:paraId="6327A12C" w14:textId="77777777" w:rsidTr="00A20A25">
        <w:tc>
          <w:tcPr>
            <w:tcW w:w="9576" w:type="dxa"/>
            <w:shd w:val="clear" w:color="auto" w:fill="D9D9D9" w:themeFill="background1" w:themeFillShade="D9"/>
          </w:tcPr>
          <w:p w14:paraId="032B010B" w14:textId="727B396F" w:rsidR="00223513" w:rsidRPr="00223513" w:rsidRDefault="00223513" w:rsidP="00223513">
            <w:pPr>
              <w:rPr>
                <w:rStyle w:val="CodeSnippet"/>
                <w:noProof/>
              </w:rPr>
            </w:pPr>
            <w:r w:rsidRPr="00223513">
              <w:rPr>
                <w:rStyle w:val="CodeSnippet"/>
                <w:noProof/>
              </w:rPr>
              <w:t>tosca_definitions_version: tosca_simple_</w:t>
            </w:r>
            <w:r w:rsidR="00AB4187">
              <w:rPr>
                <w:rStyle w:val="CodeSnippet"/>
                <w:noProof/>
              </w:rPr>
              <w:t>yaml_1_0</w:t>
            </w:r>
          </w:p>
          <w:p w14:paraId="23D3B9C5" w14:textId="77777777" w:rsidR="00223513" w:rsidRPr="00223513" w:rsidRDefault="00223513" w:rsidP="00223513">
            <w:pPr>
              <w:rPr>
                <w:rStyle w:val="CodeSnippet"/>
                <w:noProof/>
              </w:rPr>
            </w:pPr>
          </w:p>
          <w:p w14:paraId="0C8A8BF2" w14:textId="77777777" w:rsidR="00223513" w:rsidRPr="00223513" w:rsidRDefault="00223513" w:rsidP="00223513">
            <w:pPr>
              <w:rPr>
                <w:rStyle w:val="CodeSnippet"/>
                <w:noProof/>
              </w:rPr>
            </w:pPr>
            <w:r w:rsidRPr="00223513">
              <w:rPr>
                <w:rStyle w:val="CodeSnippet"/>
                <w:noProof/>
              </w:rPr>
              <w:t>description: &gt;</w:t>
            </w:r>
          </w:p>
          <w:p w14:paraId="3A277112" w14:textId="733829D1" w:rsidR="00223513" w:rsidRDefault="00223513" w:rsidP="00223513">
            <w:r w:rsidRPr="00223513">
              <w:rPr>
                <w:rStyle w:val="CodeSnippet"/>
                <w:noProof/>
              </w:rPr>
              <w:t xml:space="preserve">  TOSCA simple profile with </w:t>
            </w:r>
            <w:r w:rsidR="0024724C">
              <w:rPr>
                <w:rStyle w:val="CodeSnippet"/>
                <w:noProof/>
              </w:rPr>
              <w:t xml:space="preserve">a </w:t>
            </w:r>
            <w:r w:rsidR="0024724C">
              <w:t>Single Block Storage node shared by 2-Tier Application with custom AttachesTo Type and implied relationships.</w:t>
            </w:r>
          </w:p>
          <w:p w14:paraId="0DBCBE01" w14:textId="77777777" w:rsidR="007A4C1F" w:rsidRDefault="007A4C1F" w:rsidP="00223513"/>
          <w:p w14:paraId="43CE8F1F" w14:textId="7C9AA8A3" w:rsidR="007A4C1F" w:rsidRPr="00223513" w:rsidRDefault="007A4C1F" w:rsidP="007A4C1F">
            <w:pPr>
              <w:rPr>
                <w:rStyle w:val="CodeSnippet"/>
                <w:noProof/>
              </w:rPr>
            </w:pPr>
            <w:r w:rsidRPr="00223513">
              <w:rPr>
                <w:rStyle w:val="CodeSnippet"/>
                <w:noProof/>
              </w:rPr>
              <w:t>relationship_types:</w:t>
            </w:r>
          </w:p>
          <w:p w14:paraId="66557313" w14:textId="6333705C" w:rsidR="007A4C1F" w:rsidRPr="00223513" w:rsidRDefault="007A4C1F" w:rsidP="007A4C1F">
            <w:pPr>
              <w:rPr>
                <w:rStyle w:val="CodeSnippet"/>
                <w:noProof/>
              </w:rPr>
            </w:pPr>
            <w:r>
              <w:rPr>
                <w:rStyle w:val="CodeSnippet"/>
                <w:noProof/>
              </w:rPr>
              <w:t xml:space="preserve">  </w:t>
            </w:r>
            <w:r w:rsidRPr="00223513">
              <w:rPr>
                <w:rStyle w:val="CodeSnippet"/>
                <w:noProof/>
              </w:rPr>
              <w:t>MyAttach</w:t>
            </w:r>
            <w:r w:rsidR="00894787">
              <w:rPr>
                <w:rStyle w:val="CodeSnippet"/>
                <w:noProof/>
              </w:rPr>
              <w:t>es</w:t>
            </w:r>
            <w:r w:rsidRPr="00223513">
              <w:rPr>
                <w:rStyle w:val="CodeSnippet"/>
                <w:noProof/>
              </w:rPr>
              <w:t>To:</w:t>
            </w:r>
          </w:p>
          <w:p w14:paraId="772C7F6F" w14:textId="2E807557" w:rsidR="007A4C1F" w:rsidRPr="00223513" w:rsidRDefault="007A4C1F" w:rsidP="007A4C1F">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derived_from: tosca.relationships.AttachesTo</w:t>
            </w:r>
          </w:p>
          <w:p w14:paraId="0121B5DF" w14:textId="075B4F1E" w:rsidR="007A4C1F" w:rsidRPr="00223513" w:rsidRDefault="007A4C1F" w:rsidP="007A4C1F">
            <w:pPr>
              <w:rPr>
                <w:rStyle w:val="CodeSnippet"/>
                <w:noProof/>
              </w:rPr>
            </w:pPr>
            <w:r w:rsidRPr="00223513">
              <w:rPr>
                <w:rStyle w:val="CodeSnippet"/>
                <w:noProof/>
              </w:rPr>
              <w:t xml:space="preserve">    properties: </w:t>
            </w:r>
          </w:p>
          <w:p w14:paraId="054AD8E6" w14:textId="2C41711F" w:rsidR="007A4C1F" w:rsidRPr="00223513" w:rsidRDefault="007A4C1F" w:rsidP="007A4C1F">
            <w:pPr>
              <w:rPr>
                <w:rStyle w:val="CodeSnippet"/>
                <w:noProof/>
              </w:rPr>
            </w:pPr>
            <w:r w:rsidRPr="00223513">
              <w:rPr>
                <w:rStyle w:val="CodeSnippet"/>
                <w:noProof/>
              </w:rPr>
              <w:t xml:space="preserve">      location:</w:t>
            </w:r>
          </w:p>
          <w:p w14:paraId="236F9B77" w14:textId="7019D03F" w:rsidR="007A4C1F" w:rsidRPr="00223513" w:rsidRDefault="007A4C1F" w:rsidP="007A4C1F">
            <w:pPr>
              <w:rPr>
                <w:rStyle w:val="CodeSnippet"/>
                <w:noProof/>
              </w:rPr>
            </w:pPr>
            <w:r>
              <w:rPr>
                <w:rStyle w:val="CodeSnippet"/>
                <w:noProof/>
              </w:rPr>
              <w:t xml:space="preserve">  </w:t>
            </w:r>
            <w:r w:rsidRPr="00223513">
              <w:rPr>
                <w:rStyle w:val="CodeSnippet"/>
                <w:noProof/>
              </w:rPr>
              <w:t xml:space="preserve">      type: string</w:t>
            </w:r>
          </w:p>
          <w:p w14:paraId="0BABF424" w14:textId="54D8D8EA" w:rsidR="007A4C1F" w:rsidRDefault="007A4C1F" w:rsidP="007A4C1F">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default: /default_location</w:t>
            </w:r>
          </w:p>
          <w:p w14:paraId="0519620D" w14:textId="77777777" w:rsidR="007A4C1F" w:rsidRDefault="007A4C1F" w:rsidP="00223513"/>
          <w:p w14:paraId="5AABEBCD" w14:textId="1081ED7E" w:rsidR="007A4C1F" w:rsidRDefault="007A4C1F" w:rsidP="00223513">
            <w:pPr>
              <w:rPr>
                <w:rStyle w:val="CodeSnippet"/>
                <w:noProof/>
              </w:rPr>
            </w:pPr>
            <w:r>
              <w:t>topology_template:</w:t>
            </w:r>
          </w:p>
          <w:p w14:paraId="1629952F" w14:textId="42E903FB" w:rsidR="00223513" w:rsidRPr="00223513" w:rsidRDefault="007A4C1F" w:rsidP="00223513">
            <w:pPr>
              <w:rPr>
                <w:rStyle w:val="CodeSnippet"/>
                <w:noProof/>
              </w:rPr>
            </w:pPr>
            <w:r>
              <w:rPr>
                <w:rStyle w:val="CodeSnippet"/>
                <w:noProof/>
              </w:rPr>
              <w:t xml:space="preserve">  </w:t>
            </w:r>
            <w:r w:rsidR="00223513" w:rsidRPr="00223513">
              <w:rPr>
                <w:rStyle w:val="CodeSnippet"/>
                <w:noProof/>
              </w:rPr>
              <w:t>inputs:</w:t>
            </w:r>
          </w:p>
          <w:p w14:paraId="544CF727" w14:textId="7602512E" w:rsidR="00223513" w:rsidRPr="00223513" w:rsidRDefault="00223513" w:rsidP="00223513">
            <w:pPr>
              <w:rPr>
                <w:rStyle w:val="CodeSnippet"/>
                <w:noProof/>
              </w:rPr>
            </w:pPr>
            <w:r w:rsidRPr="00223513">
              <w:rPr>
                <w:rStyle w:val="CodeSnippet"/>
                <w:noProof/>
              </w:rPr>
              <w:t xml:space="preserve">  </w:t>
            </w:r>
            <w:r w:rsidR="007A4C1F">
              <w:rPr>
                <w:rStyle w:val="CodeSnippet"/>
                <w:noProof/>
              </w:rPr>
              <w:t xml:space="preserve">  </w:t>
            </w:r>
            <w:r w:rsidRPr="00223513">
              <w:rPr>
                <w:rStyle w:val="CodeSnippet"/>
                <w:noProof/>
              </w:rPr>
              <w:t>cpus:</w:t>
            </w:r>
          </w:p>
          <w:p w14:paraId="27B26D29" w14:textId="470EA025" w:rsidR="00223513" w:rsidRPr="00223513" w:rsidRDefault="00223513" w:rsidP="00223513">
            <w:pPr>
              <w:rPr>
                <w:rStyle w:val="CodeSnippet"/>
                <w:noProof/>
              </w:rPr>
            </w:pPr>
            <w:r w:rsidRPr="00223513">
              <w:rPr>
                <w:rStyle w:val="CodeSnippet"/>
                <w:noProof/>
              </w:rPr>
              <w:t xml:space="preserve">    </w:t>
            </w:r>
            <w:r w:rsidR="007A4C1F">
              <w:rPr>
                <w:rStyle w:val="CodeSnippet"/>
                <w:noProof/>
              </w:rPr>
              <w:t xml:space="preserve">  </w:t>
            </w:r>
            <w:r w:rsidRPr="00223513">
              <w:rPr>
                <w:rStyle w:val="CodeSnippet"/>
                <w:noProof/>
              </w:rPr>
              <w:t>type: integer</w:t>
            </w:r>
          </w:p>
          <w:p w14:paraId="03127725" w14:textId="5B0040CF" w:rsidR="00223513" w:rsidRPr="00223513" w:rsidRDefault="00223513" w:rsidP="00223513">
            <w:pPr>
              <w:rPr>
                <w:rStyle w:val="CodeSnippet"/>
                <w:noProof/>
              </w:rPr>
            </w:pPr>
            <w:r w:rsidRPr="00223513">
              <w:rPr>
                <w:rStyle w:val="CodeSnippet"/>
                <w:noProof/>
              </w:rPr>
              <w:t xml:space="preserve">  </w:t>
            </w:r>
            <w:r w:rsidR="007A4C1F">
              <w:rPr>
                <w:rStyle w:val="CodeSnippet"/>
                <w:noProof/>
              </w:rPr>
              <w:t xml:space="preserve">  </w:t>
            </w:r>
            <w:r w:rsidRPr="00223513">
              <w:rPr>
                <w:rStyle w:val="CodeSnippet"/>
                <w:noProof/>
              </w:rPr>
              <w:t xml:space="preserve">  description: Number of CPUs for the server.</w:t>
            </w:r>
          </w:p>
          <w:p w14:paraId="76717139" w14:textId="485878B8" w:rsidR="00223513" w:rsidRPr="00223513" w:rsidRDefault="00223513" w:rsidP="00223513">
            <w:pPr>
              <w:rPr>
                <w:rStyle w:val="CodeSnippet"/>
                <w:noProof/>
              </w:rPr>
            </w:pPr>
            <w:r w:rsidRPr="00223513">
              <w:rPr>
                <w:rStyle w:val="CodeSnippet"/>
                <w:noProof/>
              </w:rPr>
              <w:t xml:space="preserve">   </w:t>
            </w:r>
            <w:r w:rsidR="007A4C1F">
              <w:rPr>
                <w:rStyle w:val="CodeSnippet"/>
                <w:noProof/>
              </w:rPr>
              <w:t xml:space="preserve">  </w:t>
            </w:r>
            <w:r w:rsidRPr="00223513">
              <w:rPr>
                <w:rStyle w:val="CodeSnippet"/>
                <w:noProof/>
              </w:rPr>
              <w:t xml:space="preserve"> constraints:</w:t>
            </w:r>
          </w:p>
          <w:p w14:paraId="79118D0B" w14:textId="11419728" w:rsidR="00223513" w:rsidRPr="00223513" w:rsidRDefault="00223513" w:rsidP="00223513">
            <w:pPr>
              <w:rPr>
                <w:rStyle w:val="CodeSnippet"/>
                <w:noProof/>
              </w:rPr>
            </w:pPr>
            <w:r w:rsidRPr="00223513">
              <w:rPr>
                <w:rStyle w:val="CodeSnippet"/>
                <w:noProof/>
              </w:rPr>
              <w:t xml:space="preserve">     </w:t>
            </w:r>
            <w:r w:rsidR="007A4C1F">
              <w:rPr>
                <w:rStyle w:val="CodeSnippet"/>
                <w:noProof/>
              </w:rPr>
              <w:t xml:space="preserve">  </w:t>
            </w:r>
            <w:r w:rsidRPr="00223513">
              <w:rPr>
                <w:rStyle w:val="CodeSnippet"/>
                <w:noProof/>
              </w:rPr>
              <w:t xml:space="preserve"> - valid_values: [ 1, 2, 4, 8 ]</w:t>
            </w:r>
          </w:p>
          <w:p w14:paraId="315CE126" w14:textId="200D71C8" w:rsidR="00223513" w:rsidRPr="00223513" w:rsidRDefault="00223513" w:rsidP="00223513">
            <w:pPr>
              <w:rPr>
                <w:rStyle w:val="CodeSnippet"/>
                <w:noProof/>
              </w:rPr>
            </w:pPr>
            <w:r w:rsidRPr="00223513">
              <w:rPr>
                <w:rStyle w:val="CodeSnippet"/>
                <w:noProof/>
              </w:rPr>
              <w:t xml:space="preserve"> </w:t>
            </w:r>
            <w:r w:rsidR="007A4C1F">
              <w:rPr>
                <w:rStyle w:val="CodeSnippet"/>
                <w:noProof/>
              </w:rPr>
              <w:t xml:space="preserve">  </w:t>
            </w:r>
            <w:r w:rsidRPr="00223513">
              <w:rPr>
                <w:rStyle w:val="CodeSnippet"/>
                <w:noProof/>
              </w:rPr>
              <w:t xml:space="preserve"> storage_size:</w:t>
            </w:r>
          </w:p>
          <w:p w14:paraId="533635E9" w14:textId="385C70F2" w:rsidR="00223513" w:rsidRPr="00223513" w:rsidRDefault="00223513" w:rsidP="00223513">
            <w:pPr>
              <w:rPr>
                <w:rStyle w:val="CodeSnippet"/>
                <w:noProof/>
              </w:rPr>
            </w:pPr>
            <w:r w:rsidRPr="00223513">
              <w:rPr>
                <w:rStyle w:val="CodeSnippet"/>
                <w:noProof/>
              </w:rPr>
              <w:t xml:space="preserve">   </w:t>
            </w:r>
            <w:r w:rsidR="007A4C1F">
              <w:rPr>
                <w:rStyle w:val="CodeSnippet"/>
                <w:noProof/>
              </w:rPr>
              <w:t xml:space="preserve">  </w:t>
            </w:r>
            <w:r w:rsidRPr="00223513">
              <w:rPr>
                <w:rStyle w:val="CodeSnippet"/>
                <w:noProof/>
              </w:rPr>
              <w:t xml:space="preserve"> type: </w:t>
            </w:r>
            <w:r w:rsidR="00D64D38">
              <w:rPr>
                <w:rStyle w:val="CodeSnippet"/>
                <w:noProof/>
              </w:rPr>
              <w:t>scalar-unit.size</w:t>
            </w:r>
          </w:p>
          <w:p w14:paraId="61BF13F1" w14:textId="5CC11727" w:rsidR="00223513" w:rsidRPr="00223513" w:rsidRDefault="00223513" w:rsidP="00223513">
            <w:pPr>
              <w:rPr>
                <w:rStyle w:val="CodeSnippet"/>
                <w:noProof/>
              </w:rPr>
            </w:pPr>
            <w:r w:rsidRPr="00223513">
              <w:rPr>
                <w:rStyle w:val="CodeSnippet"/>
                <w:noProof/>
              </w:rPr>
              <w:t xml:space="preserve"> </w:t>
            </w:r>
            <w:r w:rsidR="007A4C1F">
              <w:rPr>
                <w:rStyle w:val="CodeSnippet"/>
                <w:noProof/>
              </w:rPr>
              <w:t xml:space="preserve">  </w:t>
            </w:r>
            <w:r w:rsidRPr="00223513">
              <w:rPr>
                <w:rStyle w:val="CodeSnippet"/>
                <w:noProof/>
              </w:rPr>
              <w:t xml:space="preserve">   default: 1 GB</w:t>
            </w:r>
          </w:p>
          <w:p w14:paraId="7A6CFEC1" w14:textId="490E5668" w:rsidR="00223513" w:rsidRPr="00223513" w:rsidRDefault="00223513" w:rsidP="00223513">
            <w:pPr>
              <w:rPr>
                <w:rStyle w:val="CodeSnippet"/>
                <w:noProof/>
              </w:rPr>
            </w:pPr>
            <w:r w:rsidRPr="00223513">
              <w:rPr>
                <w:rStyle w:val="CodeSnippet"/>
                <w:noProof/>
              </w:rPr>
              <w:t xml:space="preserve">   </w:t>
            </w:r>
            <w:r w:rsidR="007A4C1F">
              <w:rPr>
                <w:rStyle w:val="CodeSnippet"/>
                <w:noProof/>
              </w:rPr>
              <w:t xml:space="preserve">  </w:t>
            </w:r>
            <w:r w:rsidRPr="00223513">
              <w:rPr>
                <w:rStyle w:val="CodeSnippet"/>
                <w:noProof/>
              </w:rPr>
              <w:t xml:space="preserve"> description: Size of the storage to be created.</w:t>
            </w:r>
          </w:p>
          <w:p w14:paraId="42763C22" w14:textId="21B31446" w:rsidR="00223513" w:rsidRPr="00223513" w:rsidRDefault="00223513" w:rsidP="00223513">
            <w:pPr>
              <w:rPr>
                <w:rStyle w:val="CodeSnippet"/>
                <w:noProof/>
              </w:rPr>
            </w:pPr>
            <w:r w:rsidRPr="00223513">
              <w:rPr>
                <w:rStyle w:val="CodeSnippet"/>
                <w:noProof/>
              </w:rPr>
              <w:t xml:space="preserve"> </w:t>
            </w:r>
            <w:r w:rsidR="007A4C1F">
              <w:rPr>
                <w:rStyle w:val="CodeSnippet"/>
                <w:noProof/>
              </w:rPr>
              <w:t xml:space="preserve">  </w:t>
            </w:r>
            <w:r w:rsidRPr="00223513">
              <w:rPr>
                <w:rStyle w:val="CodeSnippet"/>
                <w:noProof/>
              </w:rPr>
              <w:t xml:space="preserve"> storage_snapshot_id:</w:t>
            </w:r>
          </w:p>
          <w:p w14:paraId="4CEDAE4E" w14:textId="08440EE0" w:rsidR="00223513" w:rsidRPr="00223513" w:rsidRDefault="00223513" w:rsidP="00223513">
            <w:pPr>
              <w:rPr>
                <w:rStyle w:val="CodeSnippet"/>
                <w:noProof/>
              </w:rPr>
            </w:pPr>
            <w:r w:rsidRPr="00223513">
              <w:rPr>
                <w:rStyle w:val="CodeSnippet"/>
                <w:noProof/>
              </w:rPr>
              <w:t xml:space="preserve">   </w:t>
            </w:r>
            <w:r w:rsidR="007A4C1F">
              <w:rPr>
                <w:rStyle w:val="CodeSnippet"/>
                <w:noProof/>
              </w:rPr>
              <w:t xml:space="preserve">  </w:t>
            </w:r>
            <w:r w:rsidRPr="00223513">
              <w:rPr>
                <w:rStyle w:val="CodeSnippet"/>
                <w:noProof/>
              </w:rPr>
              <w:t xml:space="preserve"> type: string</w:t>
            </w:r>
          </w:p>
          <w:p w14:paraId="5544CAE4" w14:textId="416676F9" w:rsidR="00223513" w:rsidRPr="00223513" w:rsidRDefault="00223513" w:rsidP="00223513">
            <w:pPr>
              <w:rPr>
                <w:rStyle w:val="CodeSnippet"/>
                <w:noProof/>
              </w:rPr>
            </w:pPr>
            <w:r w:rsidRPr="00223513">
              <w:rPr>
                <w:rStyle w:val="CodeSnippet"/>
                <w:noProof/>
              </w:rPr>
              <w:t xml:space="preserve">   </w:t>
            </w:r>
            <w:r w:rsidR="007A4C1F">
              <w:rPr>
                <w:rStyle w:val="CodeSnippet"/>
                <w:noProof/>
              </w:rPr>
              <w:t xml:space="preserve">  </w:t>
            </w:r>
            <w:r w:rsidRPr="00223513">
              <w:rPr>
                <w:rStyle w:val="CodeSnippet"/>
                <w:noProof/>
              </w:rPr>
              <w:t xml:space="preserve"> description: &gt;</w:t>
            </w:r>
          </w:p>
          <w:p w14:paraId="5BA5971B" w14:textId="77777777" w:rsidR="007A4C1F" w:rsidRDefault="004431C4" w:rsidP="00223513">
            <w:pPr>
              <w:rPr>
                <w:rStyle w:val="CodeSnippet"/>
                <w:noProof/>
              </w:rPr>
            </w:pPr>
            <w:r w:rsidRPr="00223513">
              <w:rPr>
                <w:rStyle w:val="CodeSnippet"/>
                <w:noProof/>
              </w:rPr>
              <w:t xml:space="preserve">     </w:t>
            </w:r>
            <w:r w:rsidR="007A4C1F">
              <w:rPr>
                <w:rStyle w:val="CodeSnippet"/>
                <w:noProof/>
              </w:rPr>
              <w:t xml:space="preserve">  </w:t>
            </w:r>
            <w:r w:rsidRPr="00223513">
              <w:rPr>
                <w:rStyle w:val="CodeSnippet"/>
                <w:noProof/>
              </w:rPr>
              <w:t xml:space="preserve"> </w:t>
            </w:r>
            <w:r>
              <w:rPr>
                <w:rStyle w:val="CodeSnippet"/>
                <w:noProof/>
              </w:rPr>
              <w:t>Optional</w:t>
            </w:r>
            <w:r w:rsidRPr="00223513">
              <w:rPr>
                <w:rStyle w:val="CodeSnippet"/>
                <w:noProof/>
              </w:rPr>
              <w:t xml:space="preserve"> identifier </w:t>
            </w:r>
            <w:r>
              <w:rPr>
                <w:rStyle w:val="CodeSnippet"/>
                <w:noProof/>
              </w:rPr>
              <w:t>for a</w:t>
            </w:r>
            <w:r w:rsidRPr="00223513">
              <w:rPr>
                <w:rStyle w:val="CodeSnippet"/>
                <w:noProof/>
              </w:rPr>
              <w:t xml:space="preserve">n existing snapshot </w:t>
            </w:r>
            <w:r>
              <w:rPr>
                <w:rStyle w:val="CodeSnippet"/>
                <w:noProof/>
              </w:rPr>
              <w:t xml:space="preserve">to use </w:t>
            </w:r>
            <w:r w:rsidRPr="00223513">
              <w:rPr>
                <w:rStyle w:val="CodeSnippet"/>
                <w:noProof/>
              </w:rPr>
              <w:t xml:space="preserve">when creating </w:t>
            </w:r>
            <w:r>
              <w:rPr>
                <w:rStyle w:val="CodeSnippet"/>
                <w:noProof/>
              </w:rPr>
              <w:t>storage</w:t>
            </w:r>
            <w:r w:rsidRPr="00223513">
              <w:rPr>
                <w:rStyle w:val="CodeSnippet"/>
                <w:noProof/>
              </w:rPr>
              <w:t>.</w:t>
            </w:r>
            <w:r w:rsidR="00223513" w:rsidRPr="00223513">
              <w:rPr>
                <w:rStyle w:val="CodeSnippet"/>
                <w:noProof/>
              </w:rPr>
              <w:t xml:space="preserve">  </w:t>
            </w:r>
            <w:r w:rsidR="007A4C1F">
              <w:rPr>
                <w:rStyle w:val="CodeSnippet"/>
                <w:noProof/>
              </w:rPr>
              <w:t xml:space="preserve">  </w:t>
            </w:r>
          </w:p>
          <w:p w14:paraId="1EA9598B" w14:textId="77777777" w:rsidR="00223513" w:rsidRPr="00223513" w:rsidRDefault="00223513" w:rsidP="00223513">
            <w:pPr>
              <w:rPr>
                <w:rStyle w:val="CodeSnippet"/>
                <w:noProof/>
              </w:rPr>
            </w:pPr>
          </w:p>
          <w:p w14:paraId="4FA6B2CD" w14:textId="3F9C49AD" w:rsidR="00223513" w:rsidRPr="00223513" w:rsidRDefault="007A4C1F" w:rsidP="00223513">
            <w:pPr>
              <w:rPr>
                <w:rStyle w:val="CodeSnippet"/>
                <w:noProof/>
              </w:rPr>
            </w:pPr>
            <w:r>
              <w:rPr>
                <w:rStyle w:val="CodeSnippet"/>
                <w:noProof/>
              </w:rPr>
              <w:t xml:space="preserve">  </w:t>
            </w:r>
            <w:r w:rsidR="00223513" w:rsidRPr="00223513">
              <w:rPr>
                <w:rStyle w:val="CodeSnippet"/>
                <w:noProof/>
              </w:rPr>
              <w:t>node_templates:</w:t>
            </w:r>
          </w:p>
          <w:p w14:paraId="49264BF9" w14:textId="69C356C6" w:rsidR="00223513" w:rsidRPr="00223513" w:rsidRDefault="00223513" w:rsidP="00223513">
            <w:pPr>
              <w:rPr>
                <w:rStyle w:val="CodeSnippet"/>
                <w:noProof/>
              </w:rPr>
            </w:pPr>
            <w:r w:rsidRPr="00223513">
              <w:rPr>
                <w:rStyle w:val="CodeSnippet"/>
                <w:noProof/>
              </w:rPr>
              <w:t xml:space="preserve">  </w:t>
            </w:r>
            <w:r w:rsidR="007A4C1F">
              <w:rPr>
                <w:rStyle w:val="CodeSnippet"/>
                <w:noProof/>
              </w:rPr>
              <w:t xml:space="preserve">  </w:t>
            </w:r>
            <w:r w:rsidRPr="00223513">
              <w:rPr>
                <w:rStyle w:val="CodeSnippet"/>
                <w:noProof/>
              </w:rPr>
              <w:t>my_web_app_tier_1:</w:t>
            </w:r>
          </w:p>
          <w:p w14:paraId="5D3D5FB4" w14:textId="05E4DD79" w:rsidR="00223513" w:rsidRPr="00223513" w:rsidRDefault="00223513" w:rsidP="00223513">
            <w:pPr>
              <w:rPr>
                <w:rStyle w:val="CodeSnippet"/>
                <w:noProof/>
              </w:rPr>
            </w:pPr>
            <w:r w:rsidRPr="00223513">
              <w:rPr>
                <w:rStyle w:val="CodeSnippet"/>
                <w:noProof/>
              </w:rPr>
              <w:t xml:space="preserve">    </w:t>
            </w:r>
            <w:r w:rsidR="007A4C1F">
              <w:rPr>
                <w:rStyle w:val="CodeSnippet"/>
                <w:noProof/>
              </w:rPr>
              <w:t xml:space="preserve">  </w:t>
            </w:r>
            <w:r w:rsidRPr="00223513">
              <w:rPr>
                <w:rStyle w:val="CodeSnippet"/>
                <w:noProof/>
              </w:rPr>
              <w:t>type: tosca.nodes.Compute</w:t>
            </w:r>
          </w:p>
          <w:p w14:paraId="69206EEC" w14:textId="044D940D" w:rsidR="004D39BD" w:rsidRDefault="00223513" w:rsidP="004D39BD">
            <w:pPr>
              <w:rPr>
                <w:rStyle w:val="CodeSnippet"/>
                <w:noProof/>
              </w:rPr>
            </w:pPr>
            <w:r w:rsidRPr="00223513">
              <w:rPr>
                <w:rStyle w:val="CodeSnippet"/>
                <w:noProof/>
              </w:rPr>
              <w:t xml:space="preserve">   </w:t>
            </w:r>
            <w:r w:rsidR="007A4C1F">
              <w:rPr>
                <w:rStyle w:val="CodeSnippet"/>
                <w:noProof/>
              </w:rPr>
              <w:t xml:space="preserve">  </w:t>
            </w:r>
            <w:r w:rsidRPr="00223513">
              <w:rPr>
                <w:rStyle w:val="CodeSnippet"/>
                <w:noProof/>
              </w:rPr>
              <w:t xml:space="preserve"> capabilities:</w:t>
            </w:r>
            <w:r w:rsidR="004D39BD">
              <w:rPr>
                <w:rStyle w:val="CodeSnippet"/>
                <w:noProof/>
              </w:rPr>
              <w:br/>
              <w:t xml:space="preserve"> </w:t>
            </w:r>
            <w:r w:rsidR="007A4C1F">
              <w:rPr>
                <w:rStyle w:val="CodeSnippet"/>
                <w:noProof/>
              </w:rPr>
              <w:t xml:space="preserve">  </w:t>
            </w:r>
            <w:r w:rsidR="004D39BD">
              <w:rPr>
                <w:rStyle w:val="CodeSnippet"/>
                <w:noProof/>
              </w:rPr>
              <w:t xml:space="preserve">     host:</w:t>
            </w:r>
          </w:p>
          <w:p w14:paraId="1C4C3D76" w14:textId="2F356BFF" w:rsidR="004D39BD" w:rsidRDefault="004D39BD" w:rsidP="004D39BD">
            <w:pPr>
              <w:rPr>
                <w:rStyle w:val="CodeSnippet"/>
                <w:noProof/>
              </w:rPr>
            </w:pPr>
            <w:r>
              <w:rPr>
                <w:rStyle w:val="CodeSnippet"/>
                <w:noProof/>
              </w:rPr>
              <w:t xml:space="preserve">   </w:t>
            </w:r>
            <w:r w:rsidR="007A4C1F">
              <w:rPr>
                <w:rStyle w:val="CodeSnippet"/>
                <w:noProof/>
              </w:rPr>
              <w:t xml:space="preserve">  </w:t>
            </w:r>
            <w:r>
              <w:rPr>
                <w:rStyle w:val="CodeSnippet"/>
                <w:noProof/>
              </w:rPr>
              <w:t xml:space="preserve">     properties:</w:t>
            </w:r>
          </w:p>
          <w:p w14:paraId="33DE96A8" w14:textId="2F7CF519" w:rsidR="004D39BD" w:rsidRPr="00223513" w:rsidRDefault="004D39BD" w:rsidP="004D39BD">
            <w:pPr>
              <w:rPr>
                <w:rStyle w:val="CodeSnippet"/>
                <w:noProof/>
              </w:rPr>
            </w:pPr>
            <w:r>
              <w:rPr>
                <w:rStyle w:val="CodeSnippet"/>
                <w:noProof/>
              </w:rPr>
              <w:t xml:space="preserve">    </w:t>
            </w:r>
            <w:r w:rsidRPr="00223513">
              <w:rPr>
                <w:rStyle w:val="CodeSnippet"/>
                <w:noProof/>
              </w:rPr>
              <w:t xml:space="preserve"> </w:t>
            </w:r>
            <w:r w:rsidR="007A4C1F">
              <w:rPr>
                <w:rStyle w:val="CodeSnippet"/>
                <w:noProof/>
              </w:rPr>
              <w:t xml:space="preserve">  </w:t>
            </w:r>
            <w:r w:rsidRPr="00223513">
              <w:rPr>
                <w:rStyle w:val="CodeSnippet"/>
                <w:noProof/>
              </w:rPr>
              <w:t xml:space="preserve">     disk_size: 10 GB</w:t>
            </w:r>
          </w:p>
          <w:p w14:paraId="7D468D1C" w14:textId="67D3834A" w:rsidR="004D39BD" w:rsidRPr="00223513" w:rsidRDefault="004D39BD" w:rsidP="004D39BD">
            <w:pPr>
              <w:rPr>
                <w:rStyle w:val="CodeSnippet"/>
                <w:noProof/>
              </w:rPr>
            </w:pPr>
            <w:r>
              <w:rPr>
                <w:rStyle w:val="CodeSnippet"/>
                <w:noProof/>
              </w:rPr>
              <w:t xml:space="preserve">    </w:t>
            </w:r>
            <w:r w:rsidRPr="00223513">
              <w:rPr>
                <w:rStyle w:val="CodeSnippet"/>
                <w:noProof/>
              </w:rPr>
              <w:t xml:space="preserve">   </w:t>
            </w:r>
            <w:r w:rsidR="007A4C1F">
              <w:rPr>
                <w:rStyle w:val="CodeSnippet"/>
                <w:noProof/>
              </w:rPr>
              <w:t xml:space="preserve">  </w:t>
            </w:r>
            <w:r w:rsidRPr="00223513">
              <w:rPr>
                <w:rStyle w:val="CodeSnippet"/>
                <w:noProof/>
              </w:rPr>
              <w:t xml:space="preserve">   num_cpus: { get_input: cpus }</w:t>
            </w:r>
          </w:p>
          <w:p w14:paraId="16A06276" w14:textId="3860AB77" w:rsidR="004D39BD" w:rsidRPr="00223513" w:rsidRDefault="004D39BD" w:rsidP="004D39BD">
            <w:pPr>
              <w:rPr>
                <w:rStyle w:val="CodeSnippet"/>
                <w:noProof/>
              </w:rPr>
            </w:pPr>
            <w:r w:rsidRPr="00223513">
              <w:rPr>
                <w:rStyle w:val="CodeSnippet"/>
                <w:noProof/>
              </w:rPr>
              <w:t xml:space="preserve">  </w:t>
            </w:r>
            <w:r>
              <w:rPr>
                <w:rStyle w:val="CodeSnippet"/>
                <w:noProof/>
              </w:rPr>
              <w:t xml:space="preserve">       </w:t>
            </w:r>
            <w:r w:rsidR="007A4C1F">
              <w:rPr>
                <w:rStyle w:val="CodeSnippet"/>
                <w:noProof/>
              </w:rPr>
              <w:t xml:space="preserve">  </w:t>
            </w:r>
            <w:r>
              <w:rPr>
                <w:rStyle w:val="CodeSnippet"/>
                <w:noProof/>
              </w:rPr>
              <w:t xml:space="preserve"> mem_size: 4096 MB</w:t>
            </w:r>
          </w:p>
          <w:p w14:paraId="3DA1CE8F" w14:textId="6F9EB830" w:rsidR="00223513" w:rsidRPr="00223513" w:rsidRDefault="007A4C1F" w:rsidP="00223513">
            <w:pPr>
              <w:rPr>
                <w:rStyle w:val="CodeSnippet"/>
                <w:noProof/>
              </w:rPr>
            </w:pPr>
            <w:r>
              <w:rPr>
                <w:rStyle w:val="CodeSnippet"/>
                <w:noProof/>
              </w:rPr>
              <w:t xml:space="preserve">  </w:t>
            </w:r>
            <w:r w:rsidR="00223513" w:rsidRPr="00223513">
              <w:rPr>
                <w:rStyle w:val="CodeSnippet"/>
                <w:noProof/>
              </w:rPr>
              <w:t xml:space="preserve">      os:</w:t>
            </w:r>
          </w:p>
          <w:p w14:paraId="037E16F9" w14:textId="370CFFFA" w:rsidR="00223513" w:rsidRPr="00223513" w:rsidRDefault="00223513" w:rsidP="00223513">
            <w:pPr>
              <w:rPr>
                <w:rStyle w:val="CodeSnippet"/>
                <w:noProof/>
              </w:rPr>
            </w:pPr>
            <w:r w:rsidRPr="00223513">
              <w:rPr>
                <w:rStyle w:val="CodeSnippet"/>
                <w:noProof/>
              </w:rPr>
              <w:t xml:space="preserve">  </w:t>
            </w:r>
            <w:r w:rsidR="007A4C1F">
              <w:rPr>
                <w:rStyle w:val="CodeSnippet"/>
                <w:noProof/>
              </w:rPr>
              <w:t xml:space="preserve">  </w:t>
            </w:r>
            <w:r w:rsidRPr="00223513">
              <w:rPr>
                <w:rStyle w:val="CodeSnippet"/>
                <w:noProof/>
              </w:rPr>
              <w:t xml:space="preserve">      properties:</w:t>
            </w:r>
          </w:p>
          <w:p w14:paraId="17440BD3" w14:textId="08C4DB16" w:rsidR="00223513" w:rsidRPr="00223513" w:rsidRDefault="00223513" w:rsidP="00223513">
            <w:pPr>
              <w:rPr>
                <w:rStyle w:val="CodeSnippet"/>
                <w:noProof/>
              </w:rPr>
            </w:pPr>
            <w:r w:rsidRPr="00223513">
              <w:rPr>
                <w:rStyle w:val="CodeSnippet"/>
                <w:noProof/>
              </w:rPr>
              <w:t xml:space="preserve">    </w:t>
            </w:r>
            <w:r w:rsidR="007A4C1F">
              <w:rPr>
                <w:rStyle w:val="CodeSnippet"/>
                <w:noProof/>
              </w:rPr>
              <w:t xml:space="preserve">  </w:t>
            </w:r>
            <w:r w:rsidRPr="00223513">
              <w:rPr>
                <w:rStyle w:val="CodeSnippet"/>
                <w:noProof/>
              </w:rPr>
              <w:t xml:space="preserve">      architecture: x86_64</w:t>
            </w:r>
          </w:p>
          <w:p w14:paraId="28866E6D" w14:textId="0315967D" w:rsidR="00223513" w:rsidRPr="00223513" w:rsidRDefault="00223513" w:rsidP="00223513">
            <w:pPr>
              <w:rPr>
                <w:rStyle w:val="CodeSnippet"/>
                <w:noProof/>
              </w:rPr>
            </w:pPr>
            <w:r w:rsidRPr="00223513">
              <w:rPr>
                <w:rStyle w:val="CodeSnippet"/>
                <w:noProof/>
              </w:rPr>
              <w:t xml:space="preserve">      </w:t>
            </w:r>
            <w:r w:rsidR="007A4C1F">
              <w:rPr>
                <w:rStyle w:val="CodeSnippet"/>
                <w:noProof/>
              </w:rPr>
              <w:t xml:space="preserve">  </w:t>
            </w:r>
            <w:r w:rsidRPr="00223513">
              <w:rPr>
                <w:rStyle w:val="CodeSnippet"/>
                <w:noProof/>
              </w:rPr>
              <w:t xml:space="preserve">    type: Linux</w:t>
            </w:r>
          </w:p>
          <w:p w14:paraId="48471E18" w14:textId="6E3AF56D" w:rsidR="00223513" w:rsidRPr="00223513" w:rsidRDefault="00223513" w:rsidP="00223513">
            <w:pPr>
              <w:rPr>
                <w:rStyle w:val="CodeSnippet"/>
                <w:noProof/>
              </w:rPr>
            </w:pPr>
            <w:r w:rsidRPr="00223513">
              <w:rPr>
                <w:rStyle w:val="CodeSnippet"/>
                <w:noProof/>
              </w:rPr>
              <w:t xml:space="preserve">        </w:t>
            </w:r>
            <w:r w:rsidR="007A4C1F">
              <w:rPr>
                <w:rStyle w:val="CodeSnippet"/>
                <w:noProof/>
              </w:rPr>
              <w:t xml:space="preserve">  </w:t>
            </w:r>
            <w:r w:rsidRPr="00223513">
              <w:rPr>
                <w:rStyle w:val="CodeSnippet"/>
                <w:noProof/>
              </w:rPr>
              <w:t xml:space="preserve">  distribution: Fedora</w:t>
            </w:r>
          </w:p>
          <w:p w14:paraId="6B5A5808" w14:textId="1092BFF2" w:rsidR="00223513" w:rsidRPr="00223513" w:rsidRDefault="00223513" w:rsidP="00223513">
            <w:pPr>
              <w:rPr>
                <w:rStyle w:val="CodeSnippet"/>
                <w:noProof/>
              </w:rPr>
            </w:pPr>
            <w:r w:rsidRPr="00223513">
              <w:rPr>
                <w:rStyle w:val="CodeSnippet"/>
                <w:noProof/>
              </w:rPr>
              <w:t xml:space="preserve">          </w:t>
            </w:r>
            <w:r w:rsidR="007A4C1F">
              <w:rPr>
                <w:rStyle w:val="CodeSnippet"/>
                <w:noProof/>
              </w:rPr>
              <w:t xml:space="preserve">  </w:t>
            </w:r>
            <w:r w:rsidRPr="00223513">
              <w:rPr>
                <w:rStyle w:val="CodeSnippet"/>
                <w:noProof/>
              </w:rPr>
              <w:t xml:space="preserve">version: </w:t>
            </w:r>
            <w:r w:rsidR="00E575F2" w:rsidRPr="00113B4F">
              <w:rPr>
                <w:rStyle w:val="CodeSnippet"/>
                <w:noProof/>
              </w:rPr>
              <w:t>18</w:t>
            </w:r>
            <w:r w:rsidR="00E575F2">
              <w:rPr>
                <w:rStyle w:val="CodeSnippet"/>
                <w:noProof/>
              </w:rPr>
              <w:t>.0</w:t>
            </w:r>
          </w:p>
          <w:p w14:paraId="03F01888" w14:textId="2AB460B8" w:rsidR="00223513" w:rsidRPr="00223513" w:rsidRDefault="007A4C1F" w:rsidP="00223513">
            <w:pPr>
              <w:rPr>
                <w:rStyle w:val="CodeSnippet"/>
                <w:noProof/>
              </w:rPr>
            </w:pPr>
            <w:r>
              <w:rPr>
                <w:rStyle w:val="CodeSnippet"/>
                <w:noProof/>
              </w:rPr>
              <w:t xml:space="preserve">  </w:t>
            </w:r>
            <w:r w:rsidR="00223513" w:rsidRPr="00223513">
              <w:rPr>
                <w:rStyle w:val="CodeSnippet"/>
                <w:noProof/>
              </w:rPr>
              <w:t xml:space="preserve">    requirements:</w:t>
            </w:r>
          </w:p>
          <w:p w14:paraId="3E21CB2E" w14:textId="77777777" w:rsidR="00EF1143" w:rsidRDefault="00223513" w:rsidP="00223513">
            <w:pPr>
              <w:rPr>
                <w:rStyle w:val="CodeSnippet"/>
                <w:noProof/>
              </w:rPr>
            </w:pPr>
            <w:r w:rsidRPr="00223513">
              <w:rPr>
                <w:rStyle w:val="CodeSnippet"/>
                <w:noProof/>
              </w:rPr>
              <w:t xml:space="preserve">  </w:t>
            </w:r>
            <w:r w:rsidR="007A4C1F">
              <w:rPr>
                <w:rStyle w:val="CodeSnippet"/>
                <w:noProof/>
              </w:rPr>
              <w:t xml:space="preserve">  </w:t>
            </w:r>
            <w:r w:rsidRPr="00223513">
              <w:rPr>
                <w:rStyle w:val="CodeSnippet"/>
                <w:noProof/>
              </w:rPr>
              <w:t xml:space="preserve">    - attachment: </w:t>
            </w:r>
          </w:p>
          <w:p w14:paraId="2CE9C2FE" w14:textId="09D3AAD1" w:rsidR="00223513" w:rsidRPr="00223513" w:rsidRDefault="00EF1143" w:rsidP="00223513">
            <w:pPr>
              <w:rPr>
                <w:rStyle w:val="CodeSnippet"/>
                <w:noProof/>
              </w:rPr>
            </w:pPr>
            <w:r>
              <w:rPr>
                <w:rStyle w:val="CodeSnippet"/>
                <w:noProof/>
              </w:rPr>
              <w:t xml:space="preserve">            node: </w:t>
            </w:r>
            <w:r w:rsidR="00223513" w:rsidRPr="00223513">
              <w:rPr>
                <w:rStyle w:val="CodeSnippet"/>
                <w:noProof/>
              </w:rPr>
              <w:t>my_storage</w:t>
            </w:r>
          </w:p>
          <w:p w14:paraId="1EEA5CD9" w14:textId="082ADEC1" w:rsidR="00223513" w:rsidRPr="00223513" w:rsidRDefault="00223513" w:rsidP="00223513">
            <w:pPr>
              <w:rPr>
                <w:rStyle w:val="CodeSnippet"/>
                <w:noProof/>
              </w:rPr>
            </w:pPr>
            <w:r w:rsidRPr="00223513">
              <w:rPr>
                <w:rStyle w:val="CodeSnippet"/>
                <w:noProof/>
              </w:rPr>
              <w:t xml:space="preserve">    </w:t>
            </w:r>
            <w:r w:rsidR="007A4C1F">
              <w:rPr>
                <w:rStyle w:val="CodeSnippet"/>
                <w:noProof/>
              </w:rPr>
              <w:t xml:space="preserve">  </w:t>
            </w:r>
            <w:r w:rsidRPr="00223513">
              <w:rPr>
                <w:rStyle w:val="CodeSnippet"/>
                <w:noProof/>
              </w:rPr>
              <w:t xml:space="preserve">    </w:t>
            </w:r>
            <w:r w:rsidR="00EF1143">
              <w:rPr>
                <w:rStyle w:val="CodeSnippet"/>
                <w:noProof/>
              </w:rPr>
              <w:t xml:space="preserve">  relationship</w:t>
            </w:r>
            <w:r w:rsidRPr="00223513">
              <w:rPr>
                <w:rStyle w:val="CodeSnippet"/>
                <w:noProof/>
              </w:rPr>
              <w:t>: MyAttach</w:t>
            </w:r>
            <w:r w:rsidR="00894787">
              <w:rPr>
                <w:rStyle w:val="CodeSnippet"/>
                <w:noProof/>
              </w:rPr>
              <w:t>es</w:t>
            </w:r>
            <w:r w:rsidRPr="00223513">
              <w:rPr>
                <w:rStyle w:val="CodeSnippet"/>
                <w:noProof/>
              </w:rPr>
              <w:t>To</w:t>
            </w:r>
          </w:p>
          <w:p w14:paraId="404AD07D" w14:textId="77777777" w:rsidR="00EF1143" w:rsidRDefault="00EF1143" w:rsidP="00223513">
            <w:pPr>
              <w:rPr>
                <w:rStyle w:val="CodeSnippet"/>
                <w:noProof/>
              </w:rPr>
            </w:pPr>
          </w:p>
          <w:p w14:paraId="21BB7140" w14:textId="0EBC49AD" w:rsidR="00223513" w:rsidRPr="00223513" w:rsidRDefault="00223513" w:rsidP="00223513">
            <w:pPr>
              <w:rPr>
                <w:rStyle w:val="CodeSnippet"/>
                <w:noProof/>
              </w:rPr>
            </w:pPr>
            <w:r w:rsidRPr="00223513">
              <w:rPr>
                <w:rStyle w:val="CodeSnippet"/>
                <w:noProof/>
              </w:rPr>
              <w:t xml:space="preserve">  </w:t>
            </w:r>
            <w:r w:rsidR="007A4C1F">
              <w:rPr>
                <w:rStyle w:val="CodeSnippet"/>
                <w:noProof/>
              </w:rPr>
              <w:t xml:space="preserve">  </w:t>
            </w:r>
            <w:r w:rsidRPr="00223513">
              <w:rPr>
                <w:rStyle w:val="CodeSnippet"/>
                <w:noProof/>
              </w:rPr>
              <w:t>my_web_app_tier_2:</w:t>
            </w:r>
          </w:p>
          <w:p w14:paraId="2EF47480" w14:textId="68632971" w:rsidR="00223513" w:rsidRDefault="00223513" w:rsidP="00223513">
            <w:pPr>
              <w:rPr>
                <w:rStyle w:val="CodeSnippet"/>
                <w:noProof/>
              </w:rPr>
            </w:pPr>
            <w:r w:rsidRPr="00223513">
              <w:rPr>
                <w:rStyle w:val="CodeSnippet"/>
                <w:noProof/>
              </w:rPr>
              <w:t xml:space="preserve">    </w:t>
            </w:r>
            <w:r w:rsidR="007A4C1F">
              <w:rPr>
                <w:rStyle w:val="CodeSnippet"/>
                <w:noProof/>
              </w:rPr>
              <w:t xml:space="preserve">  </w:t>
            </w:r>
            <w:r w:rsidRPr="00223513">
              <w:rPr>
                <w:rStyle w:val="CodeSnippet"/>
                <w:noProof/>
              </w:rPr>
              <w:t>type: tosca.nodes.Compute</w:t>
            </w:r>
          </w:p>
          <w:p w14:paraId="37054500" w14:textId="3F39CBB6" w:rsidR="00223513" w:rsidRDefault="007A4C1F" w:rsidP="00223513">
            <w:pPr>
              <w:rPr>
                <w:rStyle w:val="CodeSnippet"/>
                <w:noProof/>
              </w:rPr>
            </w:pPr>
            <w:r>
              <w:rPr>
                <w:rStyle w:val="CodeSnippet"/>
                <w:noProof/>
              </w:rPr>
              <w:t xml:space="preserve">  </w:t>
            </w:r>
            <w:r w:rsidR="00223513" w:rsidRPr="00223513">
              <w:rPr>
                <w:rStyle w:val="CodeSnippet"/>
                <w:noProof/>
              </w:rPr>
              <w:t xml:space="preserve">    capabilities:</w:t>
            </w:r>
          </w:p>
          <w:p w14:paraId="62E82F6A" w14:textId="2748E208" w:rsidR="00223513" w:rsidRDefault="00223513" w:rsidP="00223513">
            <w:pPr>
              <w:rPr>
                <w:rStyle w:val="CodeSnippet"/>
                <w:noProof/>
              </w:rPr>
            </w:pPr>
            <w:r>
              <w:rPr>
                <w:rStyle w:val="CodeSnippet"/>
                <w:noProof/>
              </w:rPr>
              <w:t xml:space="preserve">  </w:t>
            </w:r>
            <w:r w:rsidR="007A4C1F">
              <w:rPr>
                <w:rStyle w:val="CodeSnippet"/>
                <w:noProof/>
              </w:rPr>
              <w:t xml:space="preserve">  </w:t>
            </w:r>
            <w:r>
              <w:rPr>
                <w:rStyle w:val="CodeSnippet"/>
                <w:noProof/>
              </w:rPr>
              <w:t xml:space="preserve">    host:</w:t>
            </w:r>
          </w:p>
          <w:p w14:paraId="1D92B4BD" w14:textId="32140960" w:rsidR="00223513" w:rsidRDefault="00223513" w:rsidP="00223513">
            <w:pPr>
              <w:rPr>
                <w:rStyle w:val="CodeSnippet"/>
                <w:noProof/>
              </w:rPr>
            </w:pPr>
            <w:r>
              <w:rPr>
                <w:rStyle w:val="CodeSnippet"/>
                <w:noProof/>
              </w:rPr>
              <w:t xml:space="preserve">    </w:t>
            </w:r>
            <w:r w:rsidR="007A4C1F">
              <w:rPr>
                <w:rStyle w:val="CodeSnippet"/>
                <w:noProof/>
              </w:rPr>
              <w:t xml:space="preserve">  </w:t>
            </w:r>
            <w:r>
              <w:rPr>
                <w:rStyle w:val="CodeSnippet"/>
                <w:noProof/>
              </w:rPr>
              <w:t xml:space="preserve">    properties:</w:t>
            </w:r>
          </w:p>
          <w:p w14:paraId="5545A5DA" w14:textId="45B871C1" w:rsidR="00223513" w:rsidRPr="00223513" w:rsidRDefault="00223513" w:rsidP="00223513">
            <w:pPr>
              <w:rPr>
                <w:rStyle w:val="CodeSnippet"/>
                <w:noProof/>
              </w:rPr>
            </w:pPr>
            <w:r>
              <w:rPr>
                <w:rStyle w:val="CodeSnippet"/>
                <w:noProof/>
              </w:rPr>
              <w:t xml:space="preserve">    </w:t>
            </w:r>
            <w:r w:rsidRPr="00223513">
              <w:rPr>
                <w:rStyle w:val="CodeSnippet"/>
                <w:noProof/>
              </w:rPr>
              <w:t xml:space="preserve">  </w:t>
            </w:r>
            <w:r w:rsidR="007A4C1F">
              <w:rPr>
                <w:rStyle w:val="CodeSnippet"/>
                <w:noProof/>
              </w:rPr>
              <w:t xml:space="preserve">  </w:t>
            </w:r>
            <w:r w:rsidRPr="00223513">
              <w:rPr>
                <w:rStyle w:val="CodeSnippet"/>
                <w:noProof/>
              </w:rPr>
              <w:t xml:space="preserve">    disk_size: 10 GB</w:t>
            </w:r>
          </w:p>
          <w:p w14:paraId="6BF876C8" w14:textId="4FF0D6B3" w:rsidR="00223513" w:rsidRPr="00223513" w:rsidRDefault="00223513" w:rsidP="00223513">
            <w:pPr>
              <w:rPr>
                <w:rStyle w:val="CodeSnippet"/>
                <w:noProof/>
              </w:rPr>
            </w:pPr>
            <w:r>
              <w:rPr>
                <w:rStyle w:val="CodeSnippet"/>
                <w:noProof/>
              </w:rPr>
              <w:t xml:space="preserve">    </w:t>
            </w:r>
            <w:r w:rsidRPr="00223513">
              <w:rPr>
                <w:rStyle w:val="CodeSnippet"/>
                <w:noProof/>
              </w:rPr>
              <w:t xml:space="preserve">    </w:t>
            </w:r>
            <w:r w:rsidR="007A4C1F">
              <w:rPr>
                <w:rStyle w:val="CodeSnippet"/>
                <w:noProof/>
              </w:rPr>
              <w:t xml:space="preserve">  </w:t>
            </w:r>
            <w:r w:rsidRPr="00223513">
              <w:rPr>
                <w:rStyle w:val="CodeSnippet"/>
                <w:noProof/>
              </w:rPr>
              <w:t xml:space="preserve">  num_cpus: { get_input: cpus }</w:t>
            </w:r>
          </w:p>
          <w:p w14:paraId="006FDE56" w14:textId="656965D8" w:rsidR="00223513" w:rsidRPr="00223513" w:rsidRDefault="00223513" w:rsidP="00223513">
            <w:pPr>
              <w:rPr>
                <w:rStyle w:val="CodeSnippet"/>
                <w:noProof/>
              </w:rPr>
            </w:pPr>
            <w:r w:rsidRPr="00223513">
              <w:rPr>
                <w:rStyle w:val="CodeSnippet"/>
                <w:noProof/>
              </w:rPr>
              <w:t xml:space="preserve">  </w:t>
            </w:r>
            <w:r>
              <w:rPr>
                <w:rStyle w:val="CodeSnippet"/>
                <w:noProof/>
              </w:rPr>
              <w:t xml:space="preserve">        </w:t>
            </w:r>
            <w:r w:rsidR="007A4C1F">
              <w:rPr>
                <w:rStyle w:val="CodeSnippet"/>
                <w:noProof/>
              </w:rPr>
              <w:t xml:space="preserve">  </w:t>
            </w:r>
            <w:r>
              <w:rPr>
                <w:rStyle w:val="CodeSnippet"/>
                <w:noProof/>
              </w:rPr>
              <w:t>mem_size: 4096 MB</w:t>
            </w:r>
          </w:p>
          <w:p w14:paraId="6034DF60" w14:textId="177500FD" w:rsidR="00223513" w:rsidRPr="00223513" w:rsidRDefault="007A4C1F" w:rsidP="00223513">
            <w:pPr>
              <w:rPr>
                <w:rStyle w:val="CodeSnippet"/>
                <w:noProof/>
              </w:rPr>
            </w:pPr>
            <w:r>
              <w:rPr>
                <w:rStyle w:val="CodeSnippet"/>
                <w:noProof/>
              </w:rPr>
              <w:t xml:space="preserve">  </w:t>
            </w:r>
            <w:r w:rsidR="00223513" w:rsidRPr="00223513">
              <w:rPr>
                <w:rStyle w:val="CodeSnippet"/>
                <w:noProof/>
              </w:rPr>
              <w:t xml:space="preserve">      os:</w:t>
            </w:r>
          </w:p>
          <w:p w14:paraId="676A3F90" w14:textId="7EB3A480" w:rsidR="00223513" w:rsidRPr="00223513" w:rsidRDefault="00223513" w:rsidP="00223513">
            <w:pPr>
              <w:rPr>
                <w:rStyle w:val="CodeSnippet"/>
                <w:noProof/>
              </w:rPr>
            </w:pPr>
            <w:r w:rsidRPr="00223513">
              <w:rPr>
                <w:rStyle w:val="CodeSnippet"/>
                <w:noProof/>
              </w:rPr>
              <w:t xml:space="preserve">  </w:t>
            </w:r>
            <w:r w:rsidR="007A4C1F">
              <w:rPr>
                <w:rStyle w:val="CodeSnippet"/>
                <w:noProof/>
              </w:rPr>
              <w:t xml:space="preserve">  </w:t>
            </w:r>
            <w:r w:rsidRPr="00223513">
              <w:rPr>
                <w:rStyle w:val="CodeSnippet"/>
                <w:noProof/>
              </w:rPr>
              <w:t xml:space="preserve">      properties:</w:t>
            </w:r>
          </w:p>
          <w:p w14:paraId="72156169" w14:textId="4CBAC45A" w:rsidR="00223513" w:rsidRPr="00223513" w:rsidRDefault="00223513" w:rsidP="00223513">
            <w:pPr>
              <w:rPr>
                <w:rStyle w:val="CodeSnippet"/>
                <w:noProof/>
              </w:rPr>
            </w:pPr>
            <w:r w:rsidRPr="00223513">
              <w:rPr>
                <w:rStyle w:val="CodeSnippet"/>
                <w:noProof/>
              </w:rPr>
              <w:t xml:space="preserve">    </w:t>
            </w:r>
            <w:r w:rsidR="007A4C1F">
              <w:rPr>
                <w:rStyle w:val="CodeSnippet"/>
                <w:noProof/>
              </w:rPr>
              <w:t xml:space="preserve">  </w:t>
            </w:r>
            <w:r w:rsidRPr="00223513">
              <w:rPr>
                <w:rStyle w:val="CodeSnippet"/>
                <w:noProof/>
              </w:rPr>
              <w:t xml:space="preserve">      architecture: x86_64</w:t>
            </w:r>
          </w:p>
          <w:p w14:paraId="3946DAC7" w14:textId="340B824B" w:rsidR="00223513" w:rsidRPr="00223513" w:rsidRDefault="00223513" w:rsidP="00223513">
            <w:pPr>
              <w:rPr>
                <w:rStyle w:val="CodeSnippet"/>
                <w:noProof/>
              </w:rPr>
            </w:pPr>
            <w:r w:rsidRPr="00223513">
              <w:rPr>
                <w:rStyle w:val="CodeSnippet"/>
                <w:noProof/>
              </w:rPr>
              <w:t xml:space="preserve">      </w:t>
            </w:r>
            <w:r w:rsidR="007A4C1F">
              <w:rPr>
                <w:rStyle w:val="CodeSnippet"/>
                <w:noProof/>
              </w:rPr>
              <w:t xml:space="preserve">  </w:t>
            </w:r>
            <w:r w:rsidRPr="00223513">
              <w:rPr>
                <w:rStyle w:val="CodeSnippet"/>
                <w:noProof/>
              </w:rPr>
              <w:t xml:space="preserve">    type: Linux</w:t>
            </w:r>
          </w:p>
          <w:p w14:paraId="6E43D1D7" w14:textId="389249AB" w:rsidR="00223513" w:rsidRPr="00223513" w:rsidRDefault="00223513" w:rsidP="00223513">
            <w:pPr>
              <w:rPr>
                <w:rStyle w:val="CodeSnippet"/>
                <w:noProof/>
              </w:rPr>
            </w:pPr>
            <w:r w:rsidRPr="00223513">
              <w:rPr>
                <w:rStyle w:val="CodeSnippet"/>
                <w:noProof/>
              </w:rPr>
              <w:t xml:space="preserve">        </w:t>
            </w:r>
            <w:r w:rsidR="007A4C1F">
              <w:rPr>
                <w:rStyle w:val="CodeSnippet"/>
                <w:noProof/>
              </w:rPr>
              <w:t xml:space="preserve">  </w:t>
            </w:r>
            <w:r w:rsidRPr="00223513">
              <w:rPr>
                <w:rStyle w:val="CodeSnippet"/>
                <w:noProof/>
              </w:rPr>
              <w:t xml:space="preserve">  distribution: Fedora</w:t>
            </w:r>
          </w:p>
          <w:p w14:paraId="3AD6253C" w14:textId="68DA5AC3" w:rsidR="00223513" w:rsidRPr="00223513" w:rsidRDefault="00223513" w:rsidP="00223513">
            <w:pPr>
              <w:rPr>
                <w:rStyle w:val="CodeSnippet"/>
                <w:noProof/>
              </w:rPr>
            </w:pPr>
            <w:r w:rsidRPr="00223513">
              <w:rPr>
                <w:rStyle w:val="CodeSnippet"/>
                <w:noProof/>
              </w:rPr>
              <w:t xml:space="preserve">          </w:t>
            </w:r>
            <w:r w:rsidR="007A4C1F">
              <w:rPr>
                <w:rStyle w:val="CodeSnippet"/>
                <w:noProof/>
              </w:rPr>
              <w:t xml:space="preserve">  </w:t>
            </w:r>
            <w:r w:rsidRPr="00223513">
              <w:rPr>
                <w:rStyle w:val="CodeSnippet"/>
                <w:noProof/>
              </w:rPr>
              <w:t xml:space="preserve">version: </w:t>
            </w:r>
            <w:r w:rsidR="00E575F2" w:rsidRPr="00113B4F">
              <w:rPr>
                <w:rStyle w:val="CodeSnippet"/>
                <w:noProof/>
              </w:rPr>
              <w:t>18</w:t>
            </w:r>
            <w:r w:rsidR="00E575F2">
              <w:rPr>
                <w:rStyle w:val="CodeSnippet"/>
                <w:noProof/>
              </w:rPr>
              <w:t>.0</w:t>
            </w:r>
          </w:p>
          <w:p w14:paraId="445F39A6" w14:textId="0EC281FA" w:rsidR="00223513" w:rsidRPr="00223513" w:rsidRDefault="007A4C1F" w:rsidP="00223513">
            <w:pPr>
              <w:rPr>
                <w:rStyle w:val="CodeSnippet"/>
                <w:noProof/>
              </w:rPr>
            </w:pPr>
            <w:r>
              <w:rPr>
                <w:rStyle w:val="CodeSnippet"/>
                <w:noProof/>
              </w:rPr>
              <w:t xml:space="preserve">  </w:t>
            </w:r>
            <w:r w:rsidR="00223513" w:rsidRPr="00223513">
              <w:rPr>
                <w:rStyle w:val="CodeSnippet"/>
                <w:noProof/>
              </w:rPr>
              <w:t xml:space="preserve">    requirements:</w:t>
            </w:r>
          </w:p>
          <w:p w14:paraId="26ABF34E" w14:textId="77777777" w:rsidR="00EF1143" w:rsidRDefault="00223513" w:rsidP="00223513">
            <w:pPr>
              <w:rPr>
                <w:rStyle w:val="CodeSnippet"/>
                <w:noProof/>
              </w:rPr>
            </w:pPr>
            <w:r w:rsidRPr="00223513">
              <w:rPr>
                <w:rStyle w:val="CodeSnippet"/>
                <w:noProof/>
              </w:rPr>
              <w:t xml:space="preserve">  </w:t>
            </w:r>
            <w:r w:rsidR="007A4C1F">
              <w:rPr>
                <w:rStyle w:val="CodeSnippet"/>
                <w:noProof/>
              </w:rPr>
              <w:t xml:space="preserve">  </w:t>
            </w:r>
            <w:r w:rsidRPr="00223513">
              <w:rPr>
                <w:rStyle w:val="CodeSnippet"/>
                <w:noProof/>
              </w:rPr>
              <w:t xml:space="preserve">    - attachment: </w:t>
            </w:r>
          </w:p>
          <w:p w14:paraId="143380C1" w14:textId="2F9E2E2A" w:rsidR="00223513" w:rsidRPr="00223513" w:rsidRDefault="00EF1143" w:rsidP="00223513">
            <w:pPr>
              <w:rPr>
                <w:rStyle w:val="CodeSnippet"/>
                <w:noProof/>
              </w:rPr>
            </w:pPr>
            <w:r>
              <w:rPr>
                <w:rStyle w:val="CodeSnippet"/>
                <w:noProof/>
              </w:rPr>
              <w:t xml:space="preserve">            node: </w:t>
            </w:r>
            <w:r w:rsidR="00223513" w:rsidRPr="00223513">
              <w:rPr>
                <w:rStyle w:val="CodeSnippet"/>
                <w:noProof/>
              </w:rPr>
              <w:t>my_storage</w:t>
            </w:r>
          </w:p>
          <w:p w14:paraId="513FEF66" w14:textId="77777777" w:rsidR="007D0C45" w:rsidRDefault="00223513" w:rsidP="00223513">
            <w:pPr>
              <w:rPr>
                <w:rStyle w:val="CodeSnippet"/>
                <w:noProof/>
              </w:rPr>
            </w:pPr>
            <w:r w:rsidRPr="00223513">
              <w:rPr>
                <w:rStyle w:val="CodeSnippet"/>
                <w:noProof/>
              </w:rPr>
              <w:t xml:space="preserve">    </w:t>
            </w:r>
            <w:r w:rsidR="007A4C1F">
              <w:rPr>
                <w:rStyle w:val="CodeSnippet"/>
                <w:noProof/>
              </w:rPr>
              <w:t xml:space="preserve">  </w:t>
            </w:r>
            <w:r w:rsidRPr="00223513">
              <w:rPr>
                <w:rStyle w:val="CodeSnippet"/>
                <w:noProof/>
              </w:rPr>
              <w:t xml:space="preserve">    </w:t>
            </w:r>
            <w:r w:rsidR="00EF1143">
              <w:rPr>
                <w:rStyle w:val="CodeSnippet"/>
                <w:noProof/>
              </w:rPr>
              <w:t xml:space="preserve">  relationship</w:t>
            </w:r>
            <w:r w:rsidRPr="00223513">
              <w:rPr>
                <w:rStyle w:val="CodeSnippet"/>
                <w:noProof/>
              </w:rPr>
              <w:t xml:space="preserve">: </w:t>
            </w:r>
          </w:p>
          <w:p w14:paraId="16DF31B9" w14:textId="4B4738A8" w:rsidR="00223513" w:rsidRPr="00223513" w:rsidRDefault="007D0C45" w:rsidP="00223513">
            <w:pPr>
              <w:rPr>
                <w:rStyle w:val="CodeSnippet"/>
                <w:noProof/>
              </w:rPr>
            </w:pPr>
            <w:r>
              <w:rPr>
                <w:rStyle w:val="CodeSnippet"/>
                <w:noProof/>
              </w:rPr>
              <w:t xml:space="preserve">              type: </w:t>
            </w:r>
            <w:r w:rsidR="00223513" w:rsidRPr="00223513">
              <w:rPr>
                <w:rStyle w:val="CodeSnippet"/>
                <w:noProof/>
              </w:rPr>
              <w:t>MyAttach</w:t>
            </w:r>
            <w:r w:rsidR="00894787">
              <w:rPr>
                <w:rStyle w:val="CodeSnippet"/>
                <w:noProof/>
              </w:rPr>
              <w:t>es</w:t>
            </w:r>
            <w:r w:rsidR="00223513" w:rsidRPr="00223513">
              <w:rPr>
                <w:rStyle w:val="CodeSnippet"/>
                <w:noProof/>
              </w:rPr>
              <w:t>To</w:t>
            </w:r>
          </w:p>
          <w:p w14:paraId="0B83563C" w14:textId="67FE8A51" w:rsidR="00223513" w:rsidRPr="00223513" w:rsidRDefault="00223513" w:rsidP="00223513">
            <w:pPr>
              <w:rPr>
                <w:rStyle w:val="CodeSnippet"/>
                <w:noProof/>
              </w:rPr>
            </w:pPr>
            <w:r w:rsidRPr="00223513">
              <w:rPr>
                <w:rStyle w:val="CodeSnippet"/>
                <w:noProof/>
              </w:rPr>
              <w:t xml:space="preserve">      </w:t>
            </w:r>
            <w:r w:rsidR="007A4C1F">
              <w:rPr>
                <w:rStyle w:val="CodeSnippet"/>
                <w:noProof/>
              </w:rPr>
              <w:t xml:space="preserve">  </w:t>
            </w:r>
            <w:r w:rsidRPr="00223513">
              <w:rPr>
                <w:rStyle w:val="CodeSnippet"/>
                <w:noProof/>
              </w:rPr>
              <w:t xml:space="preserve"> </w:t>
            </w:r>
            <w:r w:rsidR="00EF1143">
              <w:rPr>
                <w:rStyle w:val="CodeSnippet"/>
                <w:noProof/>
              </w:rPr>
              <w:t xml:space="preserve">    </w:t>
            </w:r>
            <w:r w:rsidRPr="00223513">
              <w:rPr>
                <w:rStyle w:val="CodeSnippet"/>
                <w:noProof/>
              </w:rPr>
              <w:t xml:space="preserve"> properties:</w:t>
            </w:r>
          </w:p>
          <w:p w14:paraId="488FEEF9" w14:textId="03B7E14C" w:rsidR="00223513" w:rsidRPr="00223513" w:rsidRDefault="007A4C1F" w:rsidP="00223513">
            <w:pPr>
              <w:rPr>
                <w:rStyle w:val="CodeSnippet"/>
                <w:noProof/>
              </w:rPr>
            </w:pPr>
            <w:r>
              <w:rPr>
                <w:rStyle w:val="CodeSnippet"/>
                <w:noProof/>
              </w:rPr>
              <w:t xml:space="preserve">  </w:t>
            </w:r>
            <w:r w:rsidR="00223513" w:rsidRPr="00223513">
              <w:rPr>
                <w:rStyle w:val="CodeSnippet"/>
                <w:noProof/>
              </w:rPr>
              <w:t xml:space="preserve">        </w:t>
            </w:r>
            <w:r w:rsidR="00EF1143">
              <w:rPr>
                <w:rStyle w:val="CodeSnippet"/>
                <w:noProof/>
              </w:rPr>
              <w:t xml:space="preserve">  </w:t>
            </w:r>
            <w:r w:rsidR="00223513" w:rsidRPr="00223513">
              <w:rPr>
                <w:rStyle w:val="CodeSnippet"/>
                <w:noProof/>
              </w:rPr>
              <w:t xml:space="preserve"> </w:t>
            </w:r>
            <w:r w:rsidR="00EF1143">
              <w:rPr>
                <w:rStyle w:val="CodeSnippet"/>
                <w:noProof/>
              </w:rPr>
              <w:t xml:space="preserve">  </w:t>
            </w:r>
            <w:r w:rsidR="00223513" w:rsidRPr="00223513">
              <w:rPr>
                <w:rStyle w:val="CodeSnippet"/>
                <w:noProof/>
              </w:rPr>
              <w:t xml:space="preserve"> location: /some_other_data_location</w:t>
            </w:r>
          </w:p>
          <w:p w14:paraId="54CFA29E" w14:textId="77777777" w:rsidR="00223513" w:rsidRPr="00223513" w:rsidRDefault="00223513" w:rsidP="00223513">
            <w:pPr>
              <w:rPr>
                <w:rStyle w:val="CodeSnippet"/>
                <w:noProof/>
              </w:rPr>
            </w:pPr>
          </w:p>
          <w:p w14:paraId="3C9E7146" w14:textId="2EE6BED3" w:rsidR="00223513" w:rsidRPr="00223513" w:rsidRDefault="00223513" w:rsidP="00223513">
            <w:pPr>
              <w:rPr>
                <w:rStyle w:val="CodeSnippet"/>
                <w:noProof/>
              </w:rPr>
            </w:pPr>
            <w:r w:rsidRPr="00223513">
              <w:rPr>
                <w:rStyle w:val="CodeSnippet"/>
                <w:noProof/>
              </w:rPr>
              <w:t xml:space="preserve">  </w:t>
            </w:r>
            <w:r w:rsidR="007A4C1F">
              <w:rPr>
                <w:rStyle w:val="CodeSnippet"/>
                <w:noProof/>
              </w:rPr>
              <w:t xml:space="preserve">  </w:t>
            </w:r>
            <w:r w:rsidRPr="00223513">
              <w:rPr>
                <w:rStyle w:val="CodeSnippet"/>
                <w:noProof/>
              </w:rPr>
              <w:t>my_storage:</w:t>
            </w:r>
          </w:p>
          <w:p w14:paraId="256C5729" w14:textId="65337546" w:rsidR="00223513" w:rsidRPr="00223513" w:rsidRDefault="00223513" w:rsidP="00223513">
            <w:pPr>
              <w:rPr>
                <w:rStyle w:val="CodeSnippet"/>
                <w:noProof/>
              </w:rPr>
            </w:pPr>
            <w:r w:rsidRPr="00223513">
              <w:rPr>
                <w:rStyle w:val="CodeSnippet"/>
                <w:noProof/>
              </w:rPr>
              <w:t xml:space="preserve">    </w:t>
            </w:r>
            <w:r w:rsidR="007A4C1F">
              <w:rPr>
                <w:rStyle w:val="CodeSnippet"/>
                <w:noProof/>
              </w:rPr>
              <w:t xml:space="preserve">  </w:t>
            </w:r>
            <w:r w:rsidRPr="00223513">
              <w:rPr>
                <w:rStyle w:val="CodeSnippet"/>
                <w:noProof/>
              </w:rPr>
              <w:t>type: tosca.nodes.BlockStorage</w:t>
            </w:r>
          </w:p>
          <w:p w14:paraId="4858735F" w14:textId="0226E95B" w:rsidR="00223513" w:rsidRPr="00223513" w:rsidRDefault="00223513" w:rsidP="00223513">
            <w:pPr>
              <w:rPr>
                <w:rStyle w:val="CodeSnippet"/>
                <w:noProof/>
              </w:rPr>
            </w:pPr>
            <w:r w:rsidRPr="00223513">
              <w:rPr>
                <w:rStyle w:val="CodeSnippet"/>
                <w:noProof/>
              </w:rPr>
              <w:t xml:space="preserve">    </w:t>
            </w:r>
            <w:r w:rsidR="007A4C1F">
              <w:rPr>
                <w:rStyle w:val="CodeSnippet"/>
                <w:noProof/>
              </w:rPr>
              <w:t xml:space="preserve">  </w:t>
            </w:r>
            <w:r w:rsidRPr="00223513">
              <w:rPr>
                <w:rStyle w:val="CodeSnippet"/>
                <w:noProof/>
              </w:rPr>
              <w:t>properties:</w:t>
            </w:r>
          </w:p>
          <w:p w14:paraId="044ED530" w14:textId="29D30341" w:rsidR="00223513" w:rsidRPr="00223513" w:rsidRDefault="00223513" w:rsidP="00223513">
            <w:pPr>
              <w:rPr>
                <w:rStyle w:val="CodeSnippet"/>
                <w:noProof/>
              </w:rPr>
            </w:pPr>
            <w:r w:rsidRPr="00223513">
              <w:rPr>
                <w:rStyle w:val="CodeSnippet"/>
                <w:noProof/>
              </w:rPr>
              <w:t xml:space="preserve">   </w:t>
            </w:r>
            <w:r w:rsidR="007A4C1F">
              <w:rPr>
                <w:rStyle w:val="CodeSnippet"/>
                <w:noProof/>
              </w:rPr>
              <w:t xml:space="preserve">  </w:t>
            </w:r>
            <w:r w:rsidRPr="00223513">
              <w:rPr>
                <w:rStyle w:val="CodeSnippet"/>
                <w:noProof/>
              </w:rPr>
              <w:t xml:space="preserve">   size: { get_input: storage_size }</w:t>
            </w:r>
          </w:p>
          <w:p w14:paraId="5F554576" w14:textId="1F309B20" w:rsidR="00223513" w:rsidRPr="00223513" w:rsidRDefault="00223513" w:rsidP="00223513">
            <w:pPr>
              <w:rPr>
                <w:rStyle w:val="CodeSnippet"/>
                <w:noProof/>
              </w:rPr>
            </w:pPr>
            <w:r w:rsidRPr="00223513">
              <w:rPr>
                <w:rStyle w:val="CodeSnippet"/>
                <w:noProof/>
              </w:rPr>
              <w:t xml:space="preserve">     </w:t>
            </w:r>
            <w:r w:rsidR="007A4C1F">
              <w:rPr>
                <w:rStyle w:val="CodeSnippet"/>
                <w:noProof/>
              </w:rPr>
              <w:t xml:space="preserve">  </w:t>
            </w:r>
            <w:r w:rsidRPr="00223513">
              <w:rPr>
                <w:rStyle w:val="CodeSnippet"/>
                <w:noProof/>
              </w:rPr>
              <w:t xml:space="preserve"> snapshot_id: { get_input: storage_snapshot_id }</w:t>
            </w:r>
          </w:p>
          <w:p w14:paraId="6556B474" w14:textId="77777777" w:rsidR="00223513" w:rsidRPr="00223513" w:rsidRDefault="00223513" w:rsidP="00223513">
            <w:pPr>
              <w:rPr>
                <w:rStyle w:val="CodeSnippet"/>
                <w:noProof/>
              </w:rPr>
            </w:pPr>
          </w:p>
          <w:p w14:paraId="076CAF98" w14:textId="77777777" w:rsidR="00E347C7" w:rsidRPr="00DD7852" w:rsidRDefault="00E347C7" w:rsidP="00E347C7">
            <w:pPr>
              <w:rPr>
                <w:rStyle w:val="CodeSnippet"/>
                <w:noProof/>
              </w:rPr>
            </w:pPr>
            <w:r>
              <w:rPr>
                <w:rStyle w:val="CodeSnippet"/>
                <w:noProof/>
              </w:rPr>
              <w:t xml:space="preserve">  </w:t>
            </w:r>
            <w:r w:rsidRPr="00DD7852">
              <w:rPr>
                <w:rStyle w:val="CodeSnippet"/>
                <w:noProof/>
              </w:rPr>
              <w:t>outputs:</w:t>
            </w:r>
          </w:p>
          <w:p w14:paraId="6F991FE6" w14:textId="25206692" w:rsidR="00E347C7" w:rsidRPr="00DD7852" w:rsidRDefault="00E347C7" w:rsidP="00E347C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p</w:t>
            </w:r>
            <w:r>
              <w:rPr>
                <w:rStyle w:val="CodeSnippet"/>
                <w:noProof/>
              </w:rPr>
              <w:t>rivate</w:t>
            </w:r>
            <w:r w:rsidRPr="00DD7852">
              <w:rPr>
                <w:rStyle w:val="CodeSnippet"/>
                <w:noProof/>
              </w:rPr>
              <w:t>_ip</w:t>
            </w:r>
            <w:r>
              <w:rPr>
                <w:rStyle w:val="CodeSnippet"/>
                <w:noProof/>
              </w:rPr>
              <w:t>_1</w:t>
            </w:r>
            <w:r w:rsidRPr="00DD7852">
              <w:rPr>
                <w:rStyle w:val="CodeSnippet"/>
                <w:noProof/>
              </w:rPr>
              <w:t>:</w:t>
            </w:r>
          </w:p>
          <w:p w14:paraId="6069B7E8" w14:textId="34F7C4EB" w:rsidR="00E347C7" w:rsidRPr="00DD7852" w:rsidRDefault="00E347C7" w:rsidP="00E347C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description:</w:t>
            </w:r>
            <w:r>
              <w:rPr>
                <w:rStyle w:val="CodeSnippet"/>
                <w:noProof/>
              </w:rPr>
              <w:t xml:space="preserve"> The private</w:t>
            </w:r>
            <w:r w:rsidRPr="00DD7852">
              <w:rPr>
                <w:rStyle w:val="CodeSnippet"/>
                <w:noProof/>
              </w:rPr>
              <w:t xml:space="preserve"> IP address of the </w:t>
            </w:r>
            <w:r>
              <w:rPr>
                <w:rStyle w:val="CodeSnippet"/>
                <w:noProof/>
              </w:rPr>
              <w:t>application’s first tier</w:t>
            </w:r>
            <w:r w:rsidRPr="00DD7852">
              <w:rPr>
                <w:rStyle w:val="CodeSnippet"/>
                <w:noProof/>
              </w:rPr>
              <w:t>.</w:t>
            </w:r>
          </w:p>
          <w:p w14:paraId="52C13B23" w14:textId="1E9B3C65" w:rsidR="00E347C7" w:rsidRDefault="00E347C7" w:rsidP="00E347C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value: { get_attribute: [</w:t>
            </w:r>
            <w:r w:rsidRPr="00223513">
              <w:rPr>
                <w:rStyle w:val="CodeSnippet"/>
                <w:noProof/>
              </w:rPr>
              <w:t>my_web_app_tier_1</w:t>
            </w:r>
            <w:r w:rsidRPr="00DD7852">
              <w:rPr>
                <w:rStyle w:val="CodeSnippet"/>
                <w:noProof/>
              </w:rPr>
              <w:t xml:space="preserve">, </w:t>
            </w:r>
            <w:r>
              <w:rPr>
                <w:rStyle w:val="CodeSnippet"/>
                <w:noProof/>
              </w:rPr>
              <w:t>private_address</w:t>
            </w:r>
            <w:r w:rsidRPr="00DD7852">
              <w:rPr>
                <w:rStyle w:val="CodeSnippet"/>
                <w:noProof/>
              </w:rPr>
              <w:t>] }</w:t>
            </w:r>
          </w:p>
          <w:p w14:paraId="65F3DD4B" w14:textId="6AB588DB" w:rsidR="00E347C7" w:rsidRPr="00DD7852" w:rsidRDefault="00E347C7" w:rsidP="00E347C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p</w:t>
            </w:r>
            <w:r>
              <w:rPr>
                <w:rStyle w:val="CodeSnippet"/>
                <w:noProof/>
              </w:rPr>
              <w:t>rivate</w:t>
            </w:r>
            <w:r w:rsidRPr="00DD7852">
              <w:rPr>
                <w:rStyle w:val="CodeSnippet"/>
                <w:noProof/>
              </w:rPr>
              <w:t>_ip</w:t>
            </w:r>
            <w:r>
              <w:rPr>
                <w:rStyle w:val="CodeSnippet"/>
                <w:noProof/>
              </w:rPr>
              <w:t>_2</w:t>
            </w:r>
            <w:r w:rsidRPr="00DD7852">
              <w:rPr>
                <w:rStyle w:val="CodeSnippet"/>
                <w:noProof/>
              </w:rPr>
              <w:t>:</w:t>
            </w:r>
          </w:p>
          <w:p w14:paraId="577D7360" w14:textId="3AD3AB6F" w:rsidR="00E347C7" w:rsidRPr="00DD7852" w:rsidRDefault="00E347C7" w:rsidP="00E347C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description:</w:t>
            </w:r>
            <w:r>
              <w:rPr>
                <w:rStyle w:val="CodeSnippet"/>
                <w:noProof/>
              </w:rPr>
              <w:t xml:space="preserve"> The private</w:t>
            </w:r>
            <w:r w:rsidRPr="00DD7852">
              <w:rPr>
                <w:rStyle w:val="CodeSnippet"/>
                <w:noProof/>
              </w:rPr>
              <w:t xml:space="preserve"> IP address of the </w:t>
            </w:r>
            <w:r>
              <w:rPr>
                <w:rStyle w:val="CodeSnippet"/>
                <w:noProof/>
              </w:rPr>
              <w:t>application’s second tier</w:t>
            </w:r>
            <w:r w:rsidRPr="00DD7852">
              <w:rPr>
                <w:rStyle w:val="CodeSnippet"/>
                <w:noProof/>
              </w:rPr>
              <w:t>.</w:t>
            </w:r>
          </w:p>
          <w:p w14:paraId="02BFFE66" w14:textId="181F30E4" w:rsidR="00E347C7" w:rsidRDefault="00E347C7" w:rsidP="00E347C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value: { get_attribute: [</w:t>
            </w:r>
            <w:r>
              <w:rPr>
                <w:rStyle w:val="CodeSnippet"/>
                <w:noProof/>
              </w:rPr>
              <w:t>my_web_app_tier_2</w:t>
            </w:r>
            <w:r w:rsidRPr="00DD7852">
              <w:rPr>
                <w:rStyle w:val="CodeSnippet"/>
                <w:noProof/>
              </w:rPr>
              <w:t xml:space="preserve">, </w:t>
            </w:r>
            <w:r>
              <w:rPr>
                <w:rStyle w:val="CodeSnippet"/>
                <w:noProof/>
              </w:rPr>
              <w:t>private_address</w:t>
            </w:r>
            <w:r w:rsidRPr="00DD7852">
              <w:rPr>
                <w:rStyle w:val="CodeSnippet"/>
                <w:noProof/>
              </w:rPr>
              <w:t>] }</w:t>
            </w:r>
          </w:p>
          <w:p w14:paraId="5A069138" w14:textId="0F4419DA" w:rsidR="00E347C7" w:rsidRPr="00BE1863" w:rsidRDefault="007A4C1F" w:rsidP="00E347C7">
            <w:pPr>
              <w:rPr>
                <w:rStyle w:val="CodeSnippet"/>
                <w:noProof/>
              </w:rPr>
            </w:pPr>
            <w:r>
              <w:rPr>
                <w:rStyle w:val="CodeSnippet"/>
                <w:noProof/>
              </w:rPr>
              <w:t xml:space="preserve">  </w:t>
            </w:r>
            <w:r w:rsidR="00E347C7">
              <w:rPr>
                <w:rStyle w:val="CodeSnippet"/>
                <w:noProof/>
              </w:rPr>
              <w:t xml:space="preserve"> </w:t>
            </w:r>
            <w:r w:rsidR="00E347C7" w:rsidRPr="00BE1863">
              <w:rPr>
                <w:rStyle w:val="CodeSnippet"/>
                <w:noProof/>
              </w:rPr>
              <w:t xml:space="preserve"> volume_id:</w:t>
            </w:r>
          </w:p>
          <w:p w14:paraId="48FDF393" w14:textId="42A06F8D" w:rsidR="00E347C7" w:rsidRPr="00BE1863" w:rsidRDefault="00E347C7" w:rsidP="00E347C7">
            <w:pPr>
              <w:rPr>
                <w:rStyle w:val="CodeSnippet"/>
                <w:noProof/>
              </w:rPr>
            </w:pPr>
            <w:r w:rsidRPr="00BE1863">
              <w:rPr>
                <w:rStyle w:val="CodeSnippet"/>
                <w:noProof/>
              </w:rPr>
              <w:t xml:space="preserve">  </w:t>
            </w:r>
            <w:r w:rsidR="007A4C1F">
              <w:rPr>
                <w:rStyle w:val="CodeSnippet"/>
                <w:noProof/>
              </w:rPr>
              <w:t xml:space="preserve">  </w:t>
            </w:r>
            <w:r w:rsidRPr="00BE1863">
              <w:rPr>
                <w:rStyle w:val="CodeSnippet"/>
                <w:noProof/>
              </w:rPr>
              <w:t xml:space="preserve">  description: The volume id of the block storage instance.</w:t>
            </w:r>
          </w:p>
          <w:p w14:paraId="7A9FE52B" w14:textId="1FE44645" w:rsidR="00E347C7" w:rsidRPr="006824F5" w:rsidRDefault="00E347C7" w:rsidP="00E347C7">
            <w:pPr>
              <w:rPr>
                <w:rStyle w:val="CodeSnippet"/>
                <w:noProof/>
              </w:rPr>
            </w:pPr>
            <w:r>
              <w:rPr>
                <w:rStyle w:val="CodeSnippet"/>
                <w:noProof/>
              </w:rPr>
              <w:t xml:space="preserve">    </w:t>
            </w:r>
            <w:r w:rsidR="007A4C1F">
              <w:rPr>
                <w:rStyle w:val="CodeSnippet"/>
                <w:noProof/>
              </w:rPr>
              <w:t xml:space="preserve">  </w:t>
            </w:r>
            <w:r>
              <w:rPr>
                <w:rStyle w:val="CodeSnippet"/>
                <w:noProof/>
              </w:rPr>
              <w:t>value: { get_attribute: [my_</w:t>
            </w:r>
            <w:r w:rsidRPr="00BE1863">
              <w:rPr>
                <w:rStyle w:val="CodeSnippet"/>
                <w:noProof/>
              </w:rPr>
              <w:t>storage, volume_id] }</w:t>
            </w:r>
          </w:p>
        </w:tc>
      </w:tr>
    </w:tbl>
    <w:p w14:paraId="2B66907E" w14:textId="06EB2A22" w:rsidR="00296BCE" w:rsidRDefault="002E7162" w:rsidP="00DB1FA6">
      <w:pPr>
        <w:pStyle w:val="AppendixHeading3"/>
        <w:tabs>
          <w:tab w:val="left" w:pos="720"/>
        </w:tabs>
        <w:ind w:left="720" w:hanging="720"/>
      </w:pPr>
      <w:bookmarkStart w:id="608" w:name="USE_CASE_BLOCKSTORAGE_5"/>
      <w:r>
        <w:lastRenderedPageBreak/>
        <w:t>Block Storage</w:t>
      </w:r>
      <w:bookmarkEnd w:id="608"/>
      <w:r w:rsidR="00322EC0">
        <w:t xml:space="preserve"> 5</w:t>
      </w:r>
      <w:r>
        <w:t xml:space="preserve">: </w:t>
      </w:r>
      <w:r w:rsidR="00E82540">
        <w:t xml:space="preserve">Single Block Storage shared by </w:t>
      </w:r>
      <w:r w:rsidR="00296BCE">
        <w:t xml:space="preserve">2-Tier Application with custom </w:t>
      </w:r>
      <w:r w:rsidR="00C0760F">
        <w:t>AttachesTo Type</w:t>
      </w:r>
      <w:r w:rsidR="00296BCE">
        <w:t xml:space="preserve"> and </w:t>
      </w:r>
      <w:r w:rsidR="00C0760F">
        <w:t>e</w:t>
      </w:r>
      <w:r w:rsidR="00296BCE">
        <w:t>xplicit Relationship Templates</w:t>
      </w:r>
    </w:p>
    <w:p w14:paraId="5FC481A8" w14:textId="77777777" w:rsidR="002E7162" w:rsidRDefault="002E7162" w:rsidP="002E7162">
      <w:pPr>
        <w:pStyle w:val="AppendixHeading4"/>
      </w:pPr>
      <w:r>
        <w:t>Description</w:t>
      </w:r>
    </w:p>
    <w:p w14:paraId="37974E7C" w14:textId="6ED8439C" w:rsidR="008369B8" w:rsidRDefault="008369B8" w:rsidP="008369B8">
      <w:r w:rsidRPr="008369B8">
        <w:t xml:space="preserve">This use case is like the Notation1 use case, but also creates two relationship templates (one for each tier) each of which provide a different mount point (i.e., </w:t>
      </w:r>
      <w:r w:rsidRPr="008369B8">
        <w:rPr>
          <w:rStyle w:val="CodeSnippetHighlight"/>
          <w:sz w:val="22"/>
        </w:rPr>
        <w:t>location</w:t>
      </w:r>
      <w:r w:rsidRPr="008369B8">
        <w:t>) which overrides the default location defined in the custom Relationship Type.</w:t>
      </w:r>
    </w:p>
    <w:p w14:paraId="0B939E55" w14:textId="77777777" w:rsidR="00473C50" w:rsidRDefault="00473C50" w:rsidP="008369B8"/>
    <w:p w14:paraId="75B15A6B" w14:textId="77777777" w:rsidR="00473C50" w:rsidRPr="008369B8" w:rsidRDefault="00473C50" w:rsidP="00473C50">
      <w:r>
        <w:t>Please note that this use case assumes both Compute nodes are accessing different directories within the shared, block storage node to avoid collisions.</w:t>
      </w:r>
    </w:p>
    <w:p w14:paraId="10AEF375" w14:textId="77777777" w:rsidR="002E7162" w:rsidRPr="00DD5675" w:rsidRDefault="002E7162" w:rsidP="002E7162">
      <w:pPr>
        <w:pStyle w:val="AppendixHeading4"/>
        <w:rPr>
          <w:u w:val="single"/>
        </w:rPr>
      </w:pPr>
      <w:r>
        <w:t>Logical Diagram</w:t>
      </w:r>
    </w:p>
    <w:p w14:paraId="22BE98C9" w14:textId="7FD3F9C3" w:rsidR="002E7162" w:rsidRPr="00AD33FE" w:rsidRDefault="00700662" w:rsidP="002E7162">
      <w:r>
        <w:rPr>
          <w:noProof/>
        </w:rPr>
        <w:drawing>
          <wp:inline distT="0" distB="0" distL="0" distR="0" wp14:anchorId="0221B949" wp14:editId="08940AA2">
            <wp:extent cx="4751762" cy="3416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5-Diagram.png"/>
                    <pic:cNvPicPr/>
                  </pic:nvPicPr>
                  <pic:blipFill>
                    <a:blip r:embed="rId97">
                      <a:extLst>
                        <a:ext uri="{28A0092B-C50C-407E-A947-70E740481C1C}">
                          <a14:useLocalDpi xmlns:a14="http://schemas.microsoft.com/office/drawing/2010/main" val="0"/>
                        </a:ext>
                      </a:extLst>
                    </a:blip>
                    <a:stretch>
                      <a:fillRect/>
                    </a:stretch>
                  </pic:blipFill>
                  <pic:spPr>
                    <a:xfrm>
                      <a:off x="0" y="0"/>
                      <a:ext cx="4751762" cy="3416300"/>
                    </a:xfrm>
                    <a:prstGeom prst="rect">
                      <a:avLst/>
                    </a:prstGeom>
                  </pic:spPr>
                </pic:pic>
              </a:graphicData>
            </a:graphic>
          </wp:inline>
        </w:drawing>
      </w:r>
    </w:p>
    <w:p w14:paraId="04F8233A" w14:textId="77777777" w:rsidR="002E7162" w:rsidRPr="00C86EBB" w:rsidRDefault="002E7162" w:rsidP="002E7162">
      <w:pPr>
        <w:pStyle w:val="AppendixHeading4"/>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E7162" w:rsidRPr="006C45A8" w14:paraId="52DA0D82" w14:textId="77777777" w:rsidTr="00A20A25">
        <w:tc>
          <w:tcPr>
            <w:tcW w:w="9576" w:type="dxa"/>
            <w:shd w:val="clear" w:color="auto" w:fill="D9D9D9" w:themeFill="background1" w:themeFillShade="D9"/>
          </w:tcPr>
          <w:p w14:paraId="648FCD08" w14:textId="7C574A69" w:rsidR="00223513" w:rsidRPr="00223513" w:rsidRDefault="00223513" w:rsidP="00223513">
            <w:pPr>
              <w:rPr>
                <w:rStyle w:val="CodeSnippet"/>
                <w:noProof/>
              </w:rPr>
            </w:pPr>
            <w:r w:rsidRPr="00223513">
              <w:rPr>
                <w:rStyle w:val="CodeSnippet"/>
                <w:noProof/>
              </w:rPr>
              <w:t>tosca_definitions_version: tosca_simple_</w:t>
            </w:r>
            <w:r w:rsidR="00AB4187">
              <w:rPr>
                <w:rStyle w:val="CodeSnippet"/>
                <w:noProof/>
              </w:rPr>
              <w:t>yaml_1_0</w:t>
            </w:r>
          </w:p>
          <w:p w14:paraId="7BB9A86F" w14:textId="77777777" w:rsidR="00223513" w:rsidRPr="00223513" w:rsidRDefault="00223513" w:rsidP="00223513">
            <w:pPr>
              <w:rPr>
                <w:rStyle w:val="CodeSnippet"/>
                <w:noProof/>
              </w:rPr>
            </w:pPr>
          </w:p>
          <w:p w14:paraId="1C7FA62F" w14:textId="77777777" w:rsidR="00223513" w:rsidRPr="00223513" w:rsidRDefault="00223513" w:rsidP="00223513">
            <w:pPr>
              <w:rPr>
                <w:rStyle w:val="CodeSnippet"/>
                <w:noProof/>
              </w:rPr>
            </w:pPr>
            <w:r w:rsidRPr="00223513">
              <w:rPr>
                <w:rStyle w:val="CodeSnippet"/>
                <w:noProof/>
              </w:rPr>
              <w:t>description: &gt;</w:t>
            </w:r>
          </w:p>
          <w:p w14:paraId="6817164A" w14:textId="429924E0" w:rsidR="00223513" w:rsidRDefault="00223513" w:rsidP="00223513">
            <w:pPr>
              <w:rPr>
                <w:rStyle w:val="CodeSnippet"/>
                <w:noProof/>
              </w:rPr>
            </w:pPr>
            <w:r w:rsidRPr="00223513">
              <w:rPr>
                <w:rStyle w:val="CodeSnippet"/>
                <w:noProof/>
              </w:rPr>
              <w:t xml:space="preserve">  TOSCA simple profile with </w:t>
            </w:r>
            <w:r w:rsidR="0024724C">
              <w:rPr>
                <w:rStyle w:val="CodeSnippet"/>
                <w:noProof/>
              </w:rPr>
              <w:t>a s</w:t>
            </w:r>
            <w:r w:rsidR="0024724C">
              <w:t>ingle Block Storage node shared by 2-Tier Application with custom AttachesTo Type and explicit Relationship Templates</w:t>
            </w:r>
            <w:r w:rsidRPr="00223513">
              <w:rPr>
                <w:rStyle w:val="CodeSnippet"/>
                <w:noProof/>
              </w:rPr>
              <w:t>.</w:t>
            </w:r>
            <w:r w:rsidR="003E2467">
              <w:rPr>
                <w:rStyle w:val="CodeSnippet"/>
                <w:noProof/>
              </w:rPr>
              <w:br/>
            </w:r>
          </w:p>
          <w:p w14:paraId="66E87C0A" w14:textId="77777777" w:rsidR="003E2467" w:rsidRPr="00223513" w:rsidRDefault="003E2467" w:rsidP="003E2467">
            <w:pPr>
              <w:rPr>
                <w:rStyle w:val="CodeSnippet"/>
                <w:noProof/>
              </w:rPr>
            </w:pPr>
            <w:r w:rsidRPr="00223513">
              <w:rPr>
                <w:rStyle w:val="CodeSnippet"/>
                <w:noProof/>
              </w:rPr>
              <w:t>relationship_types:</w:t>
            </w:r>
          </w:p>
          <w:p w14:paraId="7FEB8670" w14:textId="3C4FCF5E" w:rsidR="003E2467" w:rsidRPr="00223513" w:rsidRDefault="003E2467" w:rsidP="003E2467">
            <w:pPr>
              <w:rPr>
                <w:rStyle w:val="CodeSnippet"/>
                <w:noProof/>
              </w:rPr>
            </w:pPr>
            <w:r w:rsidRPr="00223513">
              <w:rPr>
                <w:rStyle w:val="CodeSnippet"/>
                <w:noProof/>
              </w:rPr>
              <w:t xml:space="preserve">  MyAttach</w:t>
            </w:r>
            <w:r w:rsidR="005569A9">
              <w:rPr>
                <w:rStyle w:val="CodeSnippet"/>
                <w:noProof/>
              </w:rPr>
              <w:t>es</w:t>
            </w:r>
            <w:r w:rsidRPr="00223513">
              <w:rPr>
                <w:rStyle w:val="CodeSnippet"/>
                <w:noProof/>
              </w:rPr>
              <w:t>To:</w:t>
            </w:r>
          </w:p>
          <w:p w14:paraId="09916BBB" w14:textId="77777777" w:rsidR="003E2467" w:rsidRPr="00223513" w:rsidRDefault="003E2467" w:rsidP="003E2467">
            <w:pPr>
              <w:rPr>
                <w:rStyle w:val="CodeSnippet"/>
                <w:noProof/>
              </w:rPr>
            </w:pPr>
            <w:r w:rsidRPr="00223513">
              <w:rPr>
                <w:rStyle w:val="CodeSnippet"/>
                <w:noProof/>
              </w:rPr>
              <w:t xml:space="preserve">    derived_from: tosca.relationships.AttachesTo</w:t>
            </w:r>
          </w:p>
          <w:p w14:paraId="2ADE8DEC" w14:textId="5DF91A9C" w:rsidR="003E2467" w:rsidRPr="00223513" w:rsidRDefault="003E2467" w:rsidP="003E2467">
            <w:pPr>
              <w:rPr>
                <w:rStyle w:val="CodeSnippet"/>
                <w:noProof/>
              </w:rPr>
            </w:pPr>
            <w:r w:rsidRPr="00223513">
              <w:rPr>
                <w:rStyle w:val="CodeSnippet"/>
                <w:noProof/>
              </w:rPr>
              <w:t xml:space="preserve">    properties: </w:t>
            </w:r>
          </w:p>
          <w:p w14:paraId="36F757EC" w14:textId="77777777" w:rsidR="003E2467" w:rsidRPr="00223513" w:rsidRDefault="003E2467" w:rsidP="003E2467">
            <w:pPr>
              <w:rPr>
                <w:rStyle w:val="CodeSnippet"/>
                <w:noProof/>
              </w:rPr>
            </w:pPr>
            <w:r w:rsidRPr="00223513">
              <w:rPr>
                <w:rStyle w:val="CodeSnippet"/>
                <w:noProof/>
              </w:rPr>
              <w:t xml:space="preserve">      location:</w:t>
            </w:r>
          </w:p>
          <w:p w14:paraId="49F4D39F" w14:textId="77777777" w:rsidR="003E2467" w:rsidRPr="00223513" w:rsidRDefault="003E2467" w:rsidP="003E2467">
            <w:pPr>
              <w:rPr>
                <w:rStyle w:val="CodeSnippet"/>
                <w:noProof/>
              </w:rPr>
            </w:pPr>
            <w:r w:rsidRPr="00223513">
              <w:rPr>
                <w:rStyle w:val="CodeSnippet"/>
                <w:noProof/>
              </w:rPr>
              <w:t xml:space="preserve">        type: string</w:t>
            </w:r>
          </w:p>
          <w:p w14:paraId="4BE10513" w14:textId="50676143" w:rsidR="003E2467" w:rsidRDefault="003E2467" w:rsidP="003E2467">
            <w:pPr>
              <w:rPr>
                <w:rStyle w:val="CodeSnippet"/>
                <w:noProof/>
              </w:rPr>
            </w:pPr>
            <w:r w:rsidRPr="00223513">
              <w:rPr>
                <w:rStyle w:val="CodeSnippet"/>
                <w:noProof/>
              </w:rPr>
              <w:t xml:space="preserve">        default: /default_location</w:t>
            </w:r>
          </w:p>
          <w:p w14:paraId="3B5D781D" w14:textId="77777777" w:rsidR="00223513" w:rsidRDefault="00223513" w:rsidP="00223513">
            <w:pPr>
              <w:rPr>
                <w:rStyle w:val="CodeSnippet"/>
                <w:noProof/>
              </w:rPr>
            </w:pPr>
          </w:p>
          <w:p w14:paraId="3263614C" w14:textId="570D8EDB" w:rsidR="003E2467" w:rsidRPr="00223513" w:rsidRDefault="003E2467" w:rsidP="00223513">
            <w:pPr>
              <w:rPr>
                <w:rStyle w:val="CodeSnippet"/>
                <w:noProof/>
              </w:rPr>
            </w:pPr>
            <w:r>
              <w:rPr>
                <w:rStyle w:val="CodeSnippet"/>
                <w:noProof/>
              </w:rPr>
              <w:t>topology_template:</w:t>
            </w:r>
          </w:p>
          <w:p w14:paraId="58BEFE15" w14:textId="2B66E859" w:rsidR="00223513" w:rsidRPr="00223513" w:rsidRDefault="003E2467" w:rsidP="00223513">
            <w:pPr>
              <w:rPr>
                <w:rStyle w:val="CodeSnippet"/>
                <w:noProof/>
              </w:rPr>
            </w:pPr>
            <w:r>
              <w:rPr>
                <w:rStyle w:val="CodeSnippet"/>
                <w:noProof/>
              </w:rPr>
              <w:t xml:space="preserve">  </w:t>
            </w:r>
            <w:r w:rsidR="00223513" w:rsidRPr="00223513">
              <w:rPr>
                <w:rStyle w:val="CodeSnippet"/>
                <w:noProof/>
              </w:rPr>
              <w:t>inputs:</w:t>
            </w:r>
          </w:p>
          <w:p w14:paraId="3226465E" w14:textId="61969452" w:rsidR="00223513" w:rsidRPr="00223513" w:rsidRDefault="00223513" w:rsidP="00223513">
            <w:pPr>
              <w:rPr>
                <w:rStyle w:val="CodeSnippet"/>
                <w:noProof/>
              </w:rPr>
            </w:pPr>
            <w:r w:rsidRPr="00223513">
              <w:rPr>
                <w:rStyle w:val="CodeSnippet"/>
                <w:noProof/>
              </w:rPr>
              <w:t xml:space="preserve">  </w:t>
            </w:r>
            <w:r w:rsidR="003E2467">
              <w:rPr>
                <w:rStyle w:val="CodeSnippet"/>
                <w:noProof/>
              </w:rPr>
              <w:t xml:space="preserve">  </w:t>
            </w:r>
            <w:r w:rsidRPr="00223513">
              <w:rPr>
                <w:rStyle w:val="CodeSnippet"/>
                <w:noProof/>
              </w:rPr>
              <w:t>cpus:</w:t>
            </w:r>
          </w:p>
          <w:p w14:paraId="01665CB8" w14:textId="0A9318AC" w:rsidR="00223513" w:rsidRPr="00223513" w:rsidRDefault="00223513" w:rsidP="00223513">
            <w:pPr>
              <w:rPr>
                <w:rStyle w:val="CodeSnippet"/>
                <w:noProof/>
              </w:rPr>
            </w:pPr>
            <w:r w:rsidRPr="00223513">
              <w:rPr>
                <w:rStyle w:val="CodeSnippet"/>
                <w:noProof/>
              </w:rPr>
              <w:t xml:space="preserve">    </w:t>
            </w:r>
            <w:r w:rsidR="003E2467">
              <w:rPr>
                <w:rStyle w:val="CodeSnippet"/>
                <w:noProof/>
              </w:rPr>
              <w:t xml:space="preserve">  </w:t>
            </w:r>
            <w:r w:rsidRPr="00223513">
              <w:rPr>
                <w:rStyle w:val="CodeSnippet"/>
                <w:noProof/>
              </w:rPr>
              <w:t>type: integer</w:t>
            </w:r>
          </w:p>
          <w:p w14:paraId="4EFFA6C8" w14:textId="7607CEDB" w:rsidR="00223513" w:rsidRPr="00223513" w:rsidRDefault="00223513" w:rsidP="00223513">
            <w:pPr>
              <w:rPr>
                <w:rStyle w:val="CodeSnippet"/>
                <w:noProof/>
              </w:rPr>
            </w:pPr>
            <w:r w:rsidRPr="00223513">
              <w:rPr>
                <w:rStyle w:val="CodeSnippet"/>
                <w:noProof/>
              </w:rPr>
              <w:t xml:space="preserve">   </w:t>
            </w:r>
            <w:r w:rsidR="003E2467">
              <w:rPr>
                <w:rStyle w:val="CodeSnippet"/>
                <w:noProof/>
              </w:rPr>
              <w:t xml:space="preserve">  </w:t>
            </w:r>
            <w:r w:rsidRPr="00223513">
              <w:rPr>
                <w:rStyle w:val="CodeSnippet"/>
                <w:noProof/>
              </w:rPr>
              <w:t xml:space="preserve"> description: Number of CPUs for the server.</w:t>
            </w:r>
          </w:p>
          <w:p w14:paraId="40AE1961" w14:textId="7D7453B8" w:rsidR="00223513" w:rsidRPr="00223513" w:rsidRDefault="00223513" w:rsidP="00223513">
            <w:pPr>
              <w:rPr>
                <w:rStyle w:val="CodeSnippet"/>
                <w:noProof/>
              </w:rPr>
            </w:pPr>
            <w:r w:rsidRPr="00223513">
              <w:rPr>
                <w:rStyle w:val="CodeSnippet"/>
                <w:noProof/>
              </w:rPr>
              <w:t xml:space="preserve">   </w:t>
            </w:r>
            <w:r w:rsidR="003E2467">
              <w:rPr>
                <w:rStyle w:val="CodeSnippet"/>
                <w:noProof/>
              </w:rPr>
              <w:t xml:space="preserve">  </w:t>
            </w:r>
            <w:r w:rsidRPr="00223513">
              <w:rPr>
                <w:rStyle w:val="CodeSnippet"/>
                <w:noProof/>
              </w:rPr>
              <w:t xml:space="preserve"> constraints:</w:t>
            </w:r>
          </w:p>
          <w:p w14:paraId="7210718E" w14:textId="50605E95" w:rsidR="00223513" w:rsidRPr="00223513" w:rsidRDefault="00223513" w:rsidP="00223513">
            <w:pPr>
              <w:rPr>
                <w:rStyle w:val="CodeSnippet"/>
                <w:noProof/>
              </w:rPr>
            </w:pPr>
            <w:r w:rsidRPr="00223513">
              <w:rPr>
                <w:rStyle w:val="CodeSnippet"/>
                <w:noProof/>
              </w:rPr>
              <w:lastRenderedPageBreak/>
              <w:t xml:space="preserve">     </w:t>
            </w:r>
            <w:r w:rsidR="003E2467">
              <w:rPr>
                <w:rStyle w:val="CodeSnippet"/>
                <w:noProof/>
              </w:rPr>
              <w:t xml:space="preserve">  </w:t>
            </w:r>
            <w:r w:rsidRPr="00223513">
              <w:rPr>
                <w:rStyle w:val="CodeSnippet"/>
                <w:noProof/>
              </w:rPr>
              <w:t xml:space="preserve"> - valid_values: [ 1, 2, 4, 8 ]</w:t>
            </w:r>
          </w:p>
          <w:p w14:paraId="7BE1542F" w14:textId="519F011D" w:rsidR="00223513" w:rsidRPr="00223513" w:rsidRDefault="003E2467" w:rsidP="00223513">
            <w:pPr>
              <w:rPr>
                <w:rStyle w:val="CodeSnippet"/>
                <w:noProof/>
              </w:rPr>
            </w:pPr>
            <w:r>
              <w:rPr>
                <w:rStyle w:val="CodeSnippet"/>
                <w:noProof/>
              </w:rPr>
              <w:t xml:space="preserve">  </w:t>
            </w:r>
            <w:r w:rsidR="00223513" w:rsidRPr="00223513">
              <w:rPr>
                <w:rStyle w:val="CodeSnippet"/>
                <w:noProof/>
              </w:rPr>
              <w:t xml:space="preserve">  storage_size:</w:t>
            </w:r>
          </w:p>
          <w:p w14:paraId="0E679C2B" w14:textId="1BD8DF5B" w:rsidR="00223513" w:rsidRPr="00223513" w:rsidRDefault="00223513" w:rsidP="00223513">
            <w:pPr>
              <w:rPr>
                <w:rStyle w:val="CodeSnippet"/>
                <w:noProof/>
              </w:rPr>
            </w:pPr>
            <w:r w:rsidRPr="00223513">
              <w:rPr>
                <w:rStyle w:val="CodeSnippet"/>
                <w:noProof/>
              </w:rPr>
              <w:t xml:space="preserve">  </w:t>
            </w:r>
            <w:r w:rsidR="003E2467">
              <w:rPr>
                <w:rStyle w:val="CodeSnippet"/>
                <w:noProof/>
              </w:rPr>
              <w:t xml:space="preserve">  </w:t>
            </w:r>
            <w:r w:rsidRPr="00223513">
              <w:rPr>
                <w:rStyle w:val="CodeSnippet"/>
                <w:noProof/>
              </w:rPr>
              <w:t xml:space="preserve">  type: </w:t>
            </w:r>
            <w:r w:rsidR="00D64D38">
              <w:rPr>
                <w:rStyle w:val="CodeSnippet"/>
                <w:noProof/>
              </w:rPr>
              <w:t>scalar-unit.size</w:t>
            </w:r>
          </w:p>
          <w:p w14:paraId="37DED24C" w14:textId="3024142B" w:rsidR="00223513" w:rsidRPr="00223513" w:rsidRDefault="00223513" w:rsidP="00223513">
            <w:pPr>
              <w:rPr>
                <w:rStyle w:val="CodeSnippet"/>
                <w:noProof/>
              </w:rPr>
            </w:pPr>
            <w:r w:rsidRPr="00223513">
              <w:rPr>
                <w:rStyle w:val="CodeSnippet"/>
                <w:noProof/>
              </w:rPr>
              <w:t xml:space="preserve">    </w:t>
            </w:r>
            <w:r w:rsidR="003E2467">
              <w:rPr>
                <w:rStyle w:val="CodeSnippet"/>
                <w:noProof/>
              </w:rPr>
              <w:t xml:space="preserve">  </w:t>
            </w:r>
            <w:r w:rsidRPr="00223513">
              <w:rPr>
                <w:rStyle w:val="CodeSnippet"/>
                <w:noProof/>
              </w:rPr>
              <w:t>default: 1 GB</w:t>
            </w:r>
          </w:p>
          <w:p w14:paraId="7A367BAE" w14:textId="250AA534" w:rsidR="00223513" w:rsidRPr="00223513" w:rsidRDefault="003E2467" w:rsidP="00223513">
            <w:pPr>
              <w:rPr>
                <w:rStyle w:val="CodeSnippet"/>
                <w:noProof/>
              </w:rPr>
            </w:pPr>
            <w:r>
              <w:rPr>
                <w:rStyle w:val="CodeSnippet"/>
                <w:noProof/>
              </w:rPr>
              <w:t xml:space="preserve">  </w:t>
            </w:r>
            <w:r w:rsidR="00223513" w:rsidRPr="00223513">
              <w:rPr>
                <w:rStyle w:val="CodeSnippet"/>
                <w:noProof/>
              </w:rPr>
              <w:t xml:space="preserve">    description: Size of the storage to be created.</w:t>
            </w:r>
          </w:p>
          <w:p w14:paraId="1733CCC2" w14:textId="09D1AACA" w:rsidR="00223513" w:rsidRPr="00223513" w:rsidRDefault="00223513" w:rsidP="00223513">
            <w:pPr>
              <w:rPr>
                <w:rStyle w:val="CodeSnippet"/>
                <w:noProof/>
              </w:rPr>
            </w:pPr>
            <w:r w:rsidRPr="00223513">
              <w:rPr>
                <w:rStyle w:val="CodeSnippet"/>
                <w:noProof/>
              </w:rPr>
              <w:t xml:space="preserve">  </w:t>
            </w:r>
            <w:r w:rsidR="003E2467">
              <w:rPr>
                <w:rStyle w:val="CodeSnippet"/>
                <w:noProof/>
              </w:rPr>
              <w:t xml:space="preserve">  </w:t>
            </w:r>
            <w:r w:rsidRPr="00223513">
              <w:rPr>
                <w:rStyle w:val="CodeSnippet"/>
                <w:noProof/>
              </w:rPr>
              <w:t>storage_snapshot_id:</w:t>
            </w:r>
          </w:p>
          <w:p w14:paraId="3942DC69" w14:textId="2ED1B195" w:rsidR="00223513" w:rsidRPr="00223513" w:rsidRDefault="00223513" w:rsidP="00223513">
            <w:pPr>
              <w:rPr>
                <w:rStyle w:val="CodeSnippet"/>
                <w:noProof/>
              </w:rPr>
            </w:pPr>
            <w:r w:rsidRPr="00223513">
              <w:rPr>
                <w:rStyle w:val="CodeSnippet"/>
                <w:noProof/>
              </w:rPr>
              <w:t xml:space="preserve">    </w:t>
            </w:r>
            <w:r w:rsidR="003E2467">
              <w:rPr>
                <w:rStyle w:val="CodeSnippet"/>
                <w:noProof/>
              </w:rPr>
              <w:t xml:space="preserve">  </w:t>
            </w:r>
            <w:r w:rsidRPr="00223513">
              <w:rPr>
                <w:rStyle w:val="CodeSnippet"/>
                <w:noProof/>
              </w:rPr>
              <w:t>type: string</w:t>
            </w:r>
          </w:p>
          <w:p w14:paraId="550E68E2" w14:textId="4CA87F6D" w:rsidR="00223513" w:rsidRPr="00223513" w:rsidRDefault="00223513" w:rsidP="00223513">
            <w:pPr>
              <w:rPr>
                <w:rStyle w:val="CodeSnippet"/>
                <w:noProof/>
              </w:rPr>
            </w:pPr>
            <w:r w:rsidRPr="00223513">
              <w:rPr>
                <w:rStyle w:val="CodeSnippet"/>
                <w:noProof/>
              </w:rPr>
              <w:t xml:space="preserve">   </w:t>
            </w:r>
            <w:r w:rsidR="003E2467">
              <w:rPr>
                <w:rStyle w:val="CodeSnippet"/>
                <w:noProof/>
              </w:rPr>
              <w:t xml:space="preserve">  </w:t>
            </w:r>
            <w:r w:rsidRPr="00223513">
              <w:rPr>
                <w:rStyle w:val="CodeSnippet"/>
                <w:noProof/>
              </w:rPr>
              <w:t xml:space="preserve"> description: &gt;</w:t>
            </w:r>
          </w:p>
          <w:p w14:paraId="588EEA43" w14:textId="221F1495" w:rsidR="004431C4" w:rsidRPr="00223513" w:rsidRDefault="004431C4" w:rsidP="004431C4">
            <w:pPr>
              <w:rPr>
                <w:rStyle w:val="CodeSnippet"/>
                <w:noProof/>
              </w:rPr>
            </w:pPr>
            <w:r w:rsidRPr="00223513">
              <w:rPr>
                <w:rStyle w:val="CodeSnippet"/>
                <w:noProof/>
              </w:rPr>
              <w:t xml:space="preserve">     </w:t>
            </w:r>
            <w:r w:rsidR="003E2467">
              <w:rPr>
                <w:rStyle w:val="CodeSnippet"/>
                <w:noProof/>
              </w:rPr>
              <w:t xml:space="preserve">  </w:t>
            </w:r>
            <w:r w:rsidRPr="00223513">
              <w:rPr>
                <w:rStyle w:val="CodeSnippet"/>
                <w:noProof/>
              </w:rPr>
              <w:t xml:space="preserve"> </w:t>
            </w:r>
            <w:r>
              <w:rPr>
                <w:rStyle w:val="CodeSnippet"/>
                <w:noProof/>
              </w:rPr>
              <w:t>Optional</w:t>
            </w:r>
            <w:r w:rsidRPr="00223513">
              <w:rPr>
                <w:rStyle w:val="CodeSnippet"/>
                <w:noProof/>
              </w:rPr>
              <w:t xml:space="preserve"> identifier </w:t>
            </w:r>
            <w:r>
              <w:rPr>
                <w:rStyle w:val="CodeSnippet"/>
                <w:noProof/>
              </w:rPr>
              <w:t>for a</w:t>
            </w:r>
            <w:r w:rsidRPr="00223513">
              <w:rPr>
                <w:rStyle w:val="CodeSnippet"/>
                <w:noProof/>
              </w:rPr>
              <w:t xml:space="preserve">n existing snapshot </w:t>
            </w:r>
            <w:r>
              <w:rPr>
                <w:rStyle w:val="CodeSnippet"/>
                <w:noProof/>
              </w:rPr>
              <w:t xml:space="preserve">to use </w:t>
            </w:r>
            <w:r w:rsidRPr="00223513">
              <w:rPr>
                <w:rStyle w:val="CodeSnippet"/>
                <w:noProof/>
              </w:rPr>
              <w:t xml:space="preserve">when creating </w:t>
            </w:r>
            <w:r>
              <w:rPr>
                <w:rStyle w:val="CodeSnippet"/>
                <w:noProof/>
              </w:rPr>
              <w:t>storage</w:t>
            </w:r>
            <w:r w:rsidRPr="00223513">
              <w:rPr>
                <w:rStyle w:val="CodeSnippet"/>
                <w:noProof/>
              </w:rPr>
              <w:t>.</w:t>
            </w:r>
          </w:p>
          <w:p w14:paraId="6D0F165C" w14:textId="1D656D7A" w:rsidR="00223513" w:rsidRPr="00223513" w:rsidRDefault="003E2467" w:rsidP="00223513">
            <w:pPr>
              <w:rPr>
                <w:rStyle w:val="CodeSnippet"/>
                <w:noProof/>
              </w:rPr>
            </w:pPr>
            <w:r>
              <w:rPr>
                <w:rStyle w:val="CodeSnippet"/>
                <w:noProof/>
              </w:rPr>
              <w:t xml:space="preserve">  </w:t>
            </w:r>
            <w:r w:rsidR="00223513" w:rsidRPr="00223513">
              <w:rPr>
                <w:rStyle w:val="CodeSnippet"/>
                <w:noProof/>
              </w:rPr>
              <w:t xml:space="preserve">  storage_location:</w:t>
            </w:r>
          </w:p>
          <w:p w14:paraId="76D9B198" w14:textId="57264F27" w:rsidR="00223513" w:rsidRPr="00223513" w:rsidRDefault="00223513" w:rsidP="00223513">
            <w:pPr>
              <w:rPr>
                <w:rStyle w:val="CodeSnippet"/>
                <w:noProof/>
              </w:rPr>
            </w:pPr>
            <w:r w:rsidRPr="00223513">
              <w:rPr>
                <w:rStyle w:val="CodeSnippet"/>
                <w:noProof/>
              </w:rPr>
              <w:t xml:space="preserve">    </w:t>
            </w:r>
            <w:r w:rsidR="003E2467">
              <w:rPr>
                <w:rStyle w:val="CodeSnippet"/>
                <w:noProof/>
              </w:rPr>
              <w:t xml:space="preserve">  </w:t>
            </w:r>
            <w:r w:rsidRPr="00223513">
              <w:rPr>
                <w:rStyle w:val="CodeSnippet"/>
                <w:noProof/>
              </w:rPr>
              <w:t>type: string</w:t>
            </w:r>
          </w:p>
          <w:p w14:paraId="187EFCE5" w14:textId="57259086" w:rsidR="00223513" w:rsidRPr="00223513" w:rsidRDefault="00223513" w:rsidP="00223513">
            <w:pPr>
              <w:rPr>
                <w:rStyle w:val="CodeSnippet"/>
                <w:noProof/>
              </w:rPr>
            </w:pPr>
            <w:r w:rsidRPr="00223513">
              <w:rPr>
                <w:rStyle w:val="CodeSnippet"/>
                <w:noProof/>
              </w:rPr>
              <w:t xml:space="preserve">  </w:t>
            </w:r>
            <w:r w:rsidR="003E2467">
              <w:rPr>
                <w:rStyle w:val="CodeSnippet"/>
                <w:noProof/>
              </w:rPr>
              <w:t xml:space="preserve">  </w:t>
            </w:r>
            <w:r w:rsidRPr="00223513">
              <w:rPr>
                <w:rStyle w:val="CodeSnippet"/>
                <w:noProof/>
              </w:rPr>
              <w:t xml:space="preserve">  description: &gt;</w:t>
            </w:r>
          </w:p>
          <w:p w14:paraId="32FB22B6" w14:textId="77777777" w:rsidR="00316531" w:rsidRDefault="00316531" w:rsidP="00316531">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Block s</w:t>
            </w:r>
            <w:r w:rsidRPr="00DD7852">
              <w:rPr>
                <w:rStyle w:val="CodeSnippet"/>
                <w:noProof/>
              </w:rPr>
              <w:t xml:space="preserve">torage mount </w:t>
            </w:r>
            <w:r>
              <w:rPr>
                <w:rStyle w:val="CodeSnippet"/>
                <w:noProof/>
              </w:rPr>
              <w:t xml:space="preserve">point (filesystem </w:t>
            </w:r>
            <w:r w:rsidRPr="00DD7852">
              <w:rPr>
                <w:rStyle w:val="CodeSnippet"/>
                <w:noProof/>
              </w:rPr>
              <w:t>path</w:t>
            </w:r>
            <w:r>
              <w:rPr>
                <w:rStyle w:val="CodeSnippet"/>
                <w:noProof/>
              </w:rPr>
              <w:t>)</w:t>
            </w:r>
            <w:r w:rsidRPr="00DD7852">
              <w:rPr>
                <w:rStyle w:val="CodeSnippet"/>
                <w:noProof/>
              </w:rPr>
              <w:t>.</w:t>
            </w:r>
          </w:p>
          <w:p w14:paraId="55563E51" w14:textId="77777777" w:rsidR="00223513" w:rsidRPr="00223513" w:rsidRDefault="00223513" w:rsidP="00223513">
            <w:pPr>
              <w:rPr>
                <w:rStyle w:val="CodeSnippet"/>
                <w:noProof/>
              </w:rPr>
            </w:pPr>
          </w:p>
          <w:p w14:paraId="79E84FDF" w14:textId="5E4EA806" w:rsidR="00223513" w:rsidRDefault="003E2467" w:rsidP="00223513">
            <w:pPr>
              <w:rPr>
                <w:rStyle w:val="CodeSnippet"/>
                <w:noProof/>
              </w:rPr>
            </w:pPr>
            <w:r>
              <w:rPr>
                <w:rStyle w:val="CodeSnippet"/>
                <w:noProof/>
              </w:rPr>
              <w:t xml:space="preserve">  </w:t>
            </w:r>
            <w:r w:rsidR="00223513" w:rsidRPr="00223513">
              <w:rPr>
                <w:rStyle w:val="CodeSnippet"/>
                <w:noProof/>
              </w:rPr>
              <w:t>node_templates:</w:t>
            </w:r>
          </w:p>
          <w:p w14:paraId="18C52767" w14:textId="77777777" w:rsidR="00223513" w:rsidRPr="00223513" w:rsidRDefault="00223513" w:rsidP="00223513">
            <w:pPr>
              <w:rPr>
                <w:rStyle w:val="CodeSnippet"/>
                <w:noProof/>
              </w:rPr>
            </w:pPr>
          </w:p>
          <w:p w14:paraId="604D0BEE" w14:textId="0A90E94A" w:rsidR="00223513" w:rsidRPr="00223513" w:rsidRDefault="00223513" w:rsidP="00223513">
            <w:pPr>
              <w:rPr>
                <w:rStyle w:val="CodeSnippet"/>
                <w:noProof/>
              </w:rPr>
            </w:pPr>
            <w:r w:rsidRPr="00223513">
              <w:rPr>
                <w:rStyle w:val="CodeSnippet"/>
                <w:noProof/>
              </w:rPr>
              <w:t xml:space="preserve">  </w:t>
            </w:r>
            <w:r w:rsidR="003E2467">
              <w:rPr>
                <w:rStyle w:val="CodeSnippet"/>
                <w:noProof/>
              </w:rPr>
              <w:t xml:space="preserve">  </w:t>
            </w:r>
            <w:r w:rsidRPr="00223513">
              <w:rPr>
                <w:rStyle w:val="CodeSnippet"/>
                <w:noProof/>
              </w:rPr>
              <w:t>my_web_app_tier_1:</w:t>
            </w:r>
          </w:p>
          <w:p w14:paraId="06CF9549" w14:textId="74528011" w:rsidR="00223513" w:rsidRPr="00223513" w:rsidRDefault="00223513" w:rsidP="00223513">
            <w:pPr>
              <w:rPr>
                <w:rStyle w:val="CodeSnippet"/>
                <w:noProof/>
              </w:rPr>
            </w:pPr>
            <w:r w:rsidRPr="00223513">
              <w:rPr>
                <w:rStyle w:val="CodeSnippet"/>
                <w:noProof/>
              </w:rPr>
              <w:t xml:space="preserve">    </w:t>
            </w:r>
            <w:r w:rsidR="003E2467">
              <w:rPr>
                <w:rStyle w:val="CodeSnippet"/>
                <w:noProof/>
              </w:rPr>
              <w:t xml:space="preserve">  </w:t>
            </w:r>
            <w:r w:rsidRPr="00223513">
              <w:rPr>
                <w:rStyle w:val="CodeSnippet"/>
                <w:noProof/>
              </w:rPr>
              <w:t>type: tosca.nodes.Compute</w:t>
            </w:r>
          </w:p>
          <w:p w14:paraId="673AA6D6" w14:textId="1C07F142" w:rsidR="00223513" w:rsidRDefault="00223513" w:rsidP="00223513">
            <w:pPr>
              <w:rPr>
                <w:rStyle w:val="CodeSnippet"/>
                <w:noProof/>
              </w:rPr>
            </w:pPr>
            <w:r w:rsidRPr="00223513">
              <w:rPr>
                <w:rStyle w:val="CodeSnippet"/>
                <w:noProof/>
              </w:rPr>
              <w:t xml:space="preserve">    </w:t>
            </w:r>
            <w:r w:rsidR="003E2467">
              <w:rPr>
                <w:rStyle w:val="CodeSnippet"/>
                <w:noProof/>
              </w:rPr>
              <w:t xml:space="preserve">  </w:t>
            </w:r>
            <w:r w:rsidRPr="00223513">
              <w:rPr>
                <w:rStyle w:val="CodeSnippet"/>
                <w:noProof/>
              </w:rPr>
              <w:t>capabilities:</w:t>
            </w:r>
          </w:p>
          <w:p w14:paraId="7CF0030B" w14:textId="77BF25CC" w:rsidR="004D39BD" w:rsidRDefault="004D39BD" w:rsidP="004D39BD">
            <w:pPr>
              <w:rPr>
                <w:rStyle w:val="CodeSnippet"/>
                <w:noProof/>
              </w:rPr>
            </w:pPr>
            <w:r>
              <w:rPr>
                <w:rStyle w:val="CodeSnippet"/>
                <w:noProof/>
              </w:rPr>
              <w:t xml:space="preserve">  </w:t>
            </w:r>
            <w:r w:rsidR="003E2467">
              <w:rPr>
                <w:rStyle w:val="CodeSnippet"/>
                <w:noProof/>
              </w:rPr>
              <w:t xml:space="preserve">  </w:t>
            </w:r>
            <w:r>
              <w:rPr>
                <w:rStyle w:val="CodeSnippet"/>
                <w:noProof/>
              </w:rPr>
              <w:t xml:space="preserve">    host:</w:t>
            </w:r>
          </w:p>
          <w:p w14:paraId="1EB1AEAB" w14:textId="7B1A057B" w:rsidR="004D39BD" w:rsidRDefault="004D39BD" w:rsidP="004D39BD">
            <w:pPr>
              <w:rPr>
                <w:rStyle w:val="CodeSnippet"/>
                <w:noProof/>
              </w:rPr>
            </w:pPr>
            <w:r>
              <w:rPr>
                <w:rStyle w:val="CodeSnippet"/>
                <w:noProof/>
              </w:rPr>
              <w:t xml:space="preserve">    </w:t>
            </w:r>
            <w:r w:rsidR="003E2467">
              <w:rPr>
                <w:rStyle w:val="CodeSnippet"/>
                <w:noProof/>
              </w:rPr>
              <w:t xml:space="preserve">  </w:t>
            </w:r>
            <w:r>
              <w:rPr>
                <w:rStyle w:val="CodeSnippet"/>
                <w:noProof/>
              </w:rPr>
              <w:t xml:space="preserve">    properties:</w:t>
            </w:r>
          </w:p>
          <w:p w14:paraId="21868F4B" w14:textId="305141FC" w:rsidR="004D39BD" w:rsidRPr="00223513" w:rsidRDefault="004D39BD" w:rsidP="004D39BD">
            <w:pPr>
              <w:rPr>
                <w:rStyle w:val="CodeSnippet"/>
                <w:noProof/>
              </w:rPr>
            </w:pPr>
            <w:r>
              <w:rPr>
                <w:rStyle w:val="CodeSnippet"/>
                <w:noProof/>
              </w:rPr>
              <w:t xml:space="preserve">    </w:t>
            </w:r>
            <w:r w:rsidRPr="00223513">
              <w:rPr>
                <w:rStyle w:val="CodeSnippet"/>
                <w:noProof/>
              </w:rPr>
              <w:t xml:space="preserve">  </w:t>
            </w:r>
            <w:r w:rsidR="003E2467">
              <w:rPr>
                <w:rStyle w:val="CodeSnippet"/>
                <w:noProof/>
              </w:rPr>
              <w:t xml:space="preserve">  </w:t>
            </w:r>
            <w:r w:rsidRPr="00223513">
              <w:rPr>
                <w:rStyle w:val="CodeSnippet"/>
                <w:noProof/>
              </w:rPr>
              <w:t xml:space="preserve">    disk_size: 10 GB</w:t>
            </w:r>
          </w:p>
          <w:p w14:paraId="4233FA6D" w14:textId="385D3597" w:rsidR="004D39BD" w:rsidRPr="00223513" w:rsidRDefault="004D39BD" w:rsidP="004D39BD">
            <w:pPr>
              <w:rPr>
                <w:rStyle w:val="CodeSnippet"/>
                <w:noProof/>
              </w:rPr>
            </w:pPr>
            <w:r>
              <w:rPr>
                <w:rStyle w:val="CodeSnippet"/>
                <w:noProof/>
              </w:rPr>
              <w:t xml:space="preserve">    </w:t>
            </w:r>
            <w:r w:rsidRPr="00223513">
              <w:rPr>
                <w:rStyle w:val="CodeSnippet"/>
                <w:noProof/>
              </w:rPr>
              <w:t xml:space="preserve">    </w:t>
            </w:r>
            <w:r w:rsidR="003E2467">
              <w:rPr>
                <w:rStyle w:val="CodeSnippet"/>
                <w:noProof/>
              </w:rPr>
              <w:t xml:space="preserve">  </w:t>
            </w:r>
            <w:r w:rsidRPr="00223513">
              <w:rPr>
                <w:rStyle w:val="CodeSnippet"/>
                <w:noProof/>
              </w:rPr>
              <w:t xml:space="preserve">  num_cpus: { get_input: cpus }</w:t>
            </w:r>
          </w:p>
          <w:p w14:paraId="5F1AFAB1" w14:textId="298B668A" w:rsidR="004D39BD" w:rsidRPr="00223513" w:rsidRDefault="004D39BD" w:rsidP="004D39BD">
            <w:pPr>
              <w:rPr>
                <w:rStyle w:val="CodeSnippet"/>
                <w:noProof/>
              </w:rPr>
            </w:pPr>
            <w:r w:rsidRPr="00223513">
              <w:rPr>
                <w:rStyle w:val="CodeSnippet"/>
                <w:noProof/>
              </w:rPr>
              <w:t xml:space="preserve">  </w:t>
            </w:r>
            <w:r>
              <w:rPr>
                <w:rStyle w:val="CodeSnippet"/>
                <w:noProof/>
              </w:rPr>
              <w:t xml:space="preserve">        </w:t>
            </w:r>
            <w:r w:rsidR="003E2467">
              <w:rPr>
                <w:rStyle w:val="CodeSnippet"/>
                <w:noProof/>
              </w:rPr>
              <w:t xml:space="preserve">  mem_size: 4096 k</w:t>
            </w:r>
            <w:r>
              <w:rPr>
                <w:rStyle w:val="CodeSnippet"/>
                <w:noProof/>
              </w:rPr>
              <w:t>B</w:t>
            </w:r>
          </w:p>
          <w:p w14:paraId="501F4B90" w14:textId="0487D489" w:rsidR="00223513" w:rsidRPr="00223513" w:rsidRDefault="003E2467" w:rsidP="00223513">
            <w:pPr>
              <w:rPr>
                <w:rStyle w:val="CodeSnippet"/>
                <w:noProof/>
              </w:rPr>
            </w:pPr>
            <w:r>
              <w:rPr>
                <w:rStyle w:val="CodeSnippet"/>
                <w:noProof/>
              </w:rPr>
              <w:t xml:space="preserve">  </w:t>
            </w:r>
            <w:r w:rsidR="00223513" w:rsidRPr="00223513">
              <w:rPr>
                <w:rStyle w:val="CodeSnippet"/>
                <w:noProof/>
              </w:rPr>
              <w:t xml:space="preserve">      os:</w:t>
            </w:r>
          </w:p>
          <w:p w14:paraId="5BA2BBC3" w14:textId="69F140BE" w:rsidR="00223513" w:rsidRPr="00223513" w:rsidRDefault="00223513" w:rsidP="00223513">
            <w:pPr>
              <w:rPr>
                <w:rStyle w:val="CodeSnippet"/>
                <w:noProof/>
              </w:rPr>
            </w:pPr>
            <w:r w:rsidRPr="00223513">
              <w:rPr>
                <w:rStyle w:val="CodeSnippet"/>
                <w:noProof/>
              </w:rPr>
              <w:t xml:space="preserve">  </w:t>
            </w:r>
            <w:r w:rsidR="003E2467">
              <w:rPr>
                <w:rStyle w:val="CodeSnippet"/>
                <w:noProof/>
              </w:rPr>
              <w:t xml:space="preserve">  </w:t>
            </w:r>
            <w:r w:rsidRPr="00223513">
              <w:rPr>
                <w:rStyle w:val="CodeSnippet"/>
                <w:noProof/>
              </w:rPr>
              <w:t xml:space="preserve">      properties:</w:t>
            </w:r>
          </w:p>
          <w:p w14:paraId="0D0A09A0" w14:textId="674DA2F8" w:rsidR="00223513" w:rsidRPr="00223513" w:rsidRDefault="00223513" w:rsidP="00223513">
            <w:pPr>
              <w:rPr>
                <w:rStyle w:val="CodeSnippet"/>
                <w:noProof/>
              </w:rPr>
            </w:pPr>
            <w:r w:rsidRPr="00223513">
              <w:rPr>
                <w:rStyle w:val="CodeSnippet"/>
                <w:noProof/>
              </w:rPr>
              <w:t xml:space="preserve">    </w:t>
            </w:r>
            <w:r w:rsidR="003E2467">
              <w:rPr>
                <w:rStyle w:val="CodeSnippet"/>
                <w:noProof/>
              </w:rPr>
              <w:t xml:space="preserve">  </w:t>
            </w:r>
            <w:r w:rsidRPr="00223513">
              <w:rPr>
                <w:rStyle w:val="CodeSnippet"/>
                <w:noProof/>
              </w:rPr>
              <w:t xml:space="preserve">      architecture: x86_64</w:t>
            </w:r>
          </w:p>
          <w:p w14:paraId="551FF42C" w14:textId="2871FE27" w:rsidR="00223513" w:rsidRPr="00223513" w:rsidRDefault="00223513" w:rsidP="00223513">
            <w:pPr>
              <w:rPr>
                <w:rStyle w:val="CodeSnippet"/>
                <w:noProof/>
              </w:rPr>
            </w:pPr>
            <w:r w:rsidRPr="00223513">
              <w:rPr>
                <w:rStyle w:val="CodeSnippet"/>
                <w:noProof/>
              </w:rPr>
              <w:t xml:space="preserve">      </w:t>
            </w:r>
            <w:r w:rsidR="003E2467">
              <w:rPr>
                <w:rStyle w:val="CodeSnippet"/>
                <w:noProof/>
              </w:rPr>
              <w:t xml:space="preserve">  </w:t>
            </w:r>
            <w:r w:rsidRPr="00223513">
              <w:rPr>
                <w:rStyle w:val="CodeSnippet"/>
                <w:noProof/>
              </w:rPr>
              <w:t xml:space="preserve">    type: Linux</w:t>
            </w:r>
          </w:p>
          <w:p w14:paraId="45E72CE7" w14:textId="382FF3E3" w:rsidR="00223513" w:rsidRPr="00223513" w:rsidRDefault="00223513" w:rsidP="00223513">
            <w:pPr>
              <w:rPr>
                <w:rStyle w:val="CodeSnippet"/>
                <w:noProof/>
              </w:rPr>
            </w:pPr>
            <w:r w:rsidRPr="00223513">
              <w:rPr>
                <w:rStyle w:val="CodeSnippet"/>
                <w:noProof/>
              </w:rPr>
              <w:t xml:space="preserve">        </w:t>
            </w:r>
            <w:r w:rsidR="003E2467">
              <w:rPr>
                <w:rStyle w:val="CodeSnippet"/>
                <w:noProof/>
              </w:rPr>
              <w:t xml:space="preserve">  </w:t>
            </w:r>
            <w:r w:rsidRPr="00223513">
              <w:rPr>
                <w:rStyle w:val="CodeSnippet"/>
                <w:noProof/>
              </w:rPr>
              <w:t xml:space="preserve">  distribution: Fedora</w:t>
            </w:r>
          </w:p>
          <w:p w14:paraId="50B2697E" w14:textId="69FD6AD7" w:rsidR="00223513" w:rsidRPr="00223513" w:rsidRDefault="00223513" w:rsidP="00223513">
            <w:pPr>
              <w:rPr>
                <w:rStyle w:val="CodeSnippet"/>
                <w:noProof/>
              </w:rPr>
            </w:pPr>
            <w:r w:rsidRPr="00223513">
              <w:rPr>
                <w:rStyle w:val="CodeSnippet"/>
                <w:noProof/>
              </w:rPr>
              <w:t xml:space="preserve">          </w:t>
            </w:r>
            <w:r w:rsidR="003E2467">
              <w:rPr>
                <w:rStyle w:val="CodeSnippet"/>
                <w:noProof/>
              </w:rPr>
              <w:t xml:space="preserve">  </w:t>
            </w:r>
            <w:r w:rsidRPr="00223513">
              <w:rPr>
                <w:rStyle w:val="CodeSnippet"/>
                <w:noProof/>
              </w:rPr>
              <w:t xml:space="preserve">version: </w:t>
            </w:r>
            <w:r w:rsidR="00E575F2" w:rsidRPr="00113B4F">
              <w:rPr>
                <w:rStyle w:val="CodeSnippet"/>
                <w:noProof/>
              </w:rPr>
              <w:t>18</w:t>
            </w:r>
            <w:r w:rsidR="00E575F2">
              <w:rPr>
                <w:rStyle w:val="CodeSnippet"/>
                <w:noProof/>
              </w:rPr>
              <w:t>.0</w:t>
            </w:r>
          </w:p>
          <w:p w14:paraId="6785DCDD" w14:textId="3FF50075" w:rsidR="00223513" w:rsidRPr="00223513" w:rsidRDefault="003E2467" w:rsidP="00223513">
            <w:pPr>
              <w:rPr>
                <w:rStyle w:val="CodeSnippet"/>
                <w:noProof/>
              </w:rPr>
            </w:pPr>
            <w:r>
              <w:rPr>
                <w:rStyle w:val="CodeSnippet"/>
                <w:noProof/>
              </w:rPr>
              <w:t xml:space="preserve">  </w:t>
            </w:r>
            <w:r w:rsidR="00223513" w:rsidRPr="00223513">
              <w:rPr>
                <w:rStyle w:val="CodeSnippet"/>
                <w:noProof/>
              </w:rPr>
              <w:t xml:space="preserve">    requirements:</w:t>
            </w:r>
          </w:p>
          <w:p w14:paraId="51A48CF5" w14:textId="77777777" w:rsidR="006454C1" w:rsidRDefault="00223513" w:rsidP="00223513">
            <w:pPr>
              <w:rPr>
                <w:rStyle w:val="CodeSnippet"/>
                <w:noProof/>
              </w:rPr>
            </w:pPr>
            <w:r w:rsidRPr="00223513">
              <w:rPr>
                <w:rStyle w:val="CodeSnippet"/>
                <w:noProof/>
              </w:rPr>
              <w:t xml:space="preserve">  </w:t>
            </w:r>
            <w:r w:rsidR="003E2467">
              <w:rPr>
                <w:rStyle w:val="CodeSnippet"/>
                <w:noProof/>
              </w:rPr>
              <w:t xml:space="preserve">  </w:t>
            </w:r>
            <w:r w:rsidRPr="00223513">
              <w:rPr>
                <w:rStyle w:val="CodeSnippet"/>
                <w:noProof/>
              </w:rPr>
              <w:t xml:space="preserve">    - attachment:</w:t>
            </w:r>
          </w:p>
          <w:p w14:paraId="1576FF2D" w14:textId="625B7DC9" w:rsidR="00223513" w:rsidRPr="00223513" w:rsidRDefault="006454C1" w:rsidP="00223513">
            <w:pPr>
              <w:rPr>
                <w:rStyle w:val="CodeSnippet"/>
                <w:noProof/>
              </w:rPr>
            </w:pPr>
            <w:r>
              <w:rPr>
                <w:rStyle w:val="CodeSnippet"/>
                <w:noProof/>
              </w:rPr>
              <w:t xml:space="preserve">            node:</w:t>
            </w:r>
            <w:r w:rsidR="00223513" w:rsidRPr="00223513">
              <w:rPr>
                <w:rStyle w:val="CodeSnippet"/>
                <w:noProof/>
              </w:rPr>
              <w:t xml:space="preserve"> my_storage</w:t>
            </w:r>
          </w:p>
          <w:p w14:paraId="1128229D" w14:textId="12BAFE02" w:rsidR="00223513" w:rsidRPr="00223513" w:rsidRDefault="00223513" w:rsidP="00223513">
            <w:pPr>
              <w:rPr>
                <w:rStyle w:val="CodeSnippet"/>
                <w:noProof/>
              </w:rPr>
            </w:pPr>
            <w:r w:rsidRPr="00223513">
              <w:rPr>
                <w:rStyle w:val="CodeSnippet"/>
                <w:noProof/>
              </w:rPr>
              <w:t xml:space="preserve">    </w:t>
            </w:r>
            <w:r w:rsidR="003E2467">
              <w:rPr>
                <w:rStyle w:val="CodeSnippet"/>
                <w:noProof/>
              </w:rPr>
              <w:t xml:space="preserve">  </w:t>
            </w:r>
            <w:r w:rsidRPr="00223513">
              <w:rPr>
                <w:rStyle w:val="CodeSnippet"/>
                <w:noProof/>
              </w:rPr>
              <w:t xml:space="preserve">    </w:t>
            </w:r>
            <w:r w:rsidR="006454C1">
              <w:rPr>
                <w:rStyle w:val="CodeSnippet"/>
                <w:noProof/>
              </w:rPr>
              <w:t xml:space="preserve">  relationship</w:t>
            </w:r>
            <w:r w:rsidRPr="00223513">
              <w:rPr>
                <w:rStyle w:val="CodeSnippet"/>
                <w:noProof/>
              </w:rPr>
              <w:t>: storage_attachesto_1</w:t>
            </w:r>
          </w:p>
          <w:p w14:paraId="4BC49C87" w14:textId="77777777" w:rsidR="00223513" w:rsidRPr="00223513" w:rsidRDefault="00223513" w:rsidP="00223513">
            <w:pPr>
              <w:rPr>
                <w:rStyle w:val="CodeSnippet"/>
                <w:noProof/>
              </w:rPr>
            </w:pPr>
          </w:p>
          <w:p w14:paraId="50B5C96C" w14:textId="2149A701" w:rsidR="00223513" w:rsidRPr="00223513" w:rsidRDefault="003E2467" w:rsidP="00223513">
            <w:pPr>
              <w:rPr>
                <w:rStyle w:val="CodeSnippet"/>
                <w:noProof/>
              </w:rPr>
            </w:pPr>
            <w:r>
              <w:rPr>
                <w:rStyle w:val="CodeSnippet"/>
                <w:noProof/>
              </w:rPr>
              <w:t xml:space="preserve">  </w:t>
            </w:r>
            <w:r w:rsidR="00223513" w:rsidRPr="00223513">
              <w:rPr>
                <w:rStyle w:val="CodeSnippet"/>
                <w:noProof/>
              </w:rPr>
              <w:t xml:space="preserve">  my_web_app_tier_2:</w:t>
            </w:r>
          </w:p>
          <w:p w14:paraId="68FD2107" w14:textId="219897F3" w:rsidR="00223513" w:rsidRPr="00223513" w:rsidRDefault="00223513" w:rsidP="00223513">
            <w:pPr>
              <w:rPr>
                <w:rStyle w:val="CodeSnippet"/>
                <w:noProof/>
              </w:rPr>
            </w:pPr>
            <w:r w:rsidRPr="00223513">
              <w:rPr>
                <w:rStyle w:val="CodeSnippet"/>
                <w:noProof/>
              </w:rPr>
              <w:t xml:space="preserve">  </w:t>
            </w:r>
            <w:r w:rsidR="003E2467">
              <w:rPr>
                <w:rStyle w:val="CodeSnippet"/>
                <w:noProof/>
              </w:rPr>
              <w:t xml:space="preserve">  </w:t>
            </w:r>
            <w:r w:rsidRPr="00223513">
              <w:rPr>
                <w:rStyle w:val="CodeSnippet"/>
                <w:noProof/>
              </w:rPr>
              <w:t xml:space="preserve">  type: tosca.nodes.Compute</w:t>
            </w:r>
          </w:p>
          <w:p w14:paraId="0DA02913" w14:textId="7609FCCC" w:rsidR="00223513" w:rsidRDefault="00223513" w:rsidP="00223513">
            <w:pPr>
              <w:rPr>
                <w:rStyle w:val="CodeSnippet"/>
                <w:noProof/>
              </w:rPr>
            </w:pPr>
            <w:r w:rsidRPr="00223513">
              <w:rPr>
                <w:rStyle w:val="CodeSnippet"/>
                <w:noProof/>
              </w:rPr>
              <w:t xml:space="preserve">    </w:t>
            </w:r>
            <w:r w:rsidR="003E2467">
              <w:rPr>
                <w:rStyle w:val="CodeSnippet"/>
                <w:noProof/>
              </w:rPr>
              <w:t xml:space="preserve">  </w:t>
            </w:r>
            <w:r w:rsidRPr="00223513">
              <w:rPr>
                <w:rStyle w:val="CodeSnippet"/>
                <w:noProof/>
              </w:rPr>
              <w:t>capabilities:</w:t>
            </w:r>
          </w:p>
          <w:p w14:paraId="6FE723A6" w14:textId="78340ECC" w:rsidR="004D39BD" w:rsidRDefault="004D39BD" w:rsidP="004D39BD">
            <w:pPr>
              <w:rPr>
                <w:rStyle w:val="CodeSnippet"/>
                <w:noProof/>
              </w:rPr>
            </w:pPr>
            <w:r>
              <w:rPr>
                <w:rStyle w:val="CodeSnippet"/>
                <w:noProof/>
              </w:rPr>
              <w:t xml:space="preserve">    </w:t>
            </w:r>
            <w:r w:rsidR="003E2467">
              <w:rPr>
                <w:rStyle w:val="CodeSnippet"/>
                <w:noProof/>
              </w:rPr>
              <w:t xml:space="preserve">  </w:t>
            </w:r>
            <w:r>
              <w:rPr>
                <w:rStyle w:val="CodeSnippet"/>
                <w:noProof/>
              </w:rPr>
              <w:t xml:space="preserve">  host:</w:t>
            </w:r>
          </w:p>
          <w:p w14:paraId="114F908B" w14:textId="0028AF82" w:rsidR="004D39BD" w:rsidRDefault="004D39BD" w:rsidP="004D39BD">
            <w:pPr>
              <w:rPr>
                <w:rStyle w:val="CodeSnippet"/>
                <w:noProof/>
              </w:rPr>
            </w:pPr>
            <w:r>
              <w:rPr>
                <w:rStyle w:val="CodeSnippet"/>
                <w:noProof/>
              </w:rPr>
              <w:t xml:space="preserve">      </w:t>
            </w:r>
            <w:r w:rsidR="003E2467">
              <w:rPr>
                <w:rStyle w:val="CodeSnippet"/>
                <w:noProof/>
              </w:rPr>
              <w:t xml:space="preserve">  </w:t>
            </w:r>
            <w:r>
              <w:rPr>
                <w:rStyle w:val="CodeSnippet"/>
                <w:noProof/>
              </w:rPr>
              <w:t xml:space="preserve">  properties:</w:t>
            </w:r>
          </w:p>
          <w:p w14:paraId="3468D414" w14:textId="33E1CA65" w:rsidR="004D39BD" w:rsidRPr="00223513" w:rsidRDefault="004D39BD" w:rsidP="004D39BD">
            <w:pPr>
              <w:rPr>
                <w:rStyle w:val="CodeSnippet"/>
                <w:noProof/>
              </w:rPr>
            </w:pPr>
            <w:r>
              <w:rPr>
                <w:rStyle w:val="CodeSnippet"/>
                <w:noProof/>
              </w:rPr>
              <w:t xml:space="preserve">    </w:t>
            </w:r>
            <w:r w:rsidRPr="00223513">
              <w:rPr>
                <w:rStyle w:val="CodeSnippet"/>
                <w:noProof/>
              </w:rPr>
              <w:t xml:space="preserve">    </w:t>
            </w:r>
            <w:r w:rsidR="003E2467">
              <w:rPr>
                <w:rStyle w:val="CodeSnippet"/>
                <w:noProof/>
              </w:rPr>
              <w:t xml:space="preserve">  </w:t>
            </w:r>
            <w:r w:rsidRPr="00223513">
              <w:rPr>
                <w:rStyle w:val="CodeSnippet"/>
                <w:noProof/>
              </w:rPr>
              <w:t xml:space="preserve">  disk_size: 10 GB</w:t>
            </w:r>
          </w:p>
          <w:p w14:paraId="349CC3DB" w14:textId="781E590F" w:rsidR="004D39BD" w:rsidRPr="00223513" w:rsidRDefault="004D39BD" w:rsidP="004D39BD">
            <w:pPr>
              <w:rPr>
                <w:rStyle w:val="CodeSnippet"/>
                <w:noProof/>
              </w:rPr>
            </w:pPr>
            <w:r>
              <w:rPr>
                <w:rStyle w:val="CodeSnippet"/>
                <w:noProof/>
              </w:rPr>
              <w:t xml:space="preserve">    </w:t>
            </w:r>
            <w:r w:rsidRPr="00223513">
              <w:rPr>
                <w:rStyle w:val="CodeSnippet"/>
                <w:noProof/>
              </w:rPr>
              <w:t xml:space="preserve">      </w:t>
            </w:r>
            <w:r w:rsidR="003E2467">
              <w:rPr>
                <w:rStyle w:val="CodeSnippet"/>
                <w:noProof/>
              </w:rPr>
              <w:t xml:space="preserve">  </w:t>
            </w:r>
            <w:r w:rsidRPr="00223513">
              <w:rPr>
                <w:rStyle w:val="CodeSnippet"/>
                <w:noProof/>
              </w:rPr>
              <w:t>num_cpus: { get_input: cpus }</w:t>
            </w:r>
          </w:p>
          <w:p w14:paraId="7D12720F" w14:textId="41CD5A9D" w:rsidR="004D39BD" w:rsidRPr="00223513" w:rsidRDefault="004D39BD" w:rsidP="004D39BD">
            <w:pPr>
              <w:rPr>
                <w:rStyle w:val="CodeSnippet"/>
                <w:noProof/>
              </w:rPr>
            </w:pPr>
            <w:r w:rsidRPr="00223513">
              <w:rPr>
                <w:rStyle w:val="CodeSnippet"/>
                <w:noProof/>
              </w:rPr>
              <w:t xml:space="preserve">  </w:t>
            </w:r>
            <w:r>
              <w:rPr>
                <w:rStyle w:val="CodeSnippet"/>
                <w:noProof/>
              </w:rPr>
              <w:t xml:space="preserve">        </w:t>
            </w:r>
            <w:r w:rsidR="003E2467">
              <w:rPr>
                <w:rStyle w:val="CodeSnippet"/>
                <w:noProof/>
              </w:rPr>
              <w:t xml:space="preserve">  mem_size: 4096 k</w:t>
            </w:r>
            <w:r>
              <w:rPr>
                <w:rStyle w:val="CodeSnippet"/>
                <w:noProof/>
              </w:rPr>
              <w:t>B</w:t>
            </w:r>
          </w:p>
          <w:p w14:paraId="545467B6" w14:textId="7E1A1BDD" w:rsidR="00223513" w:rsidRPr="00223513" w:rsidRDefault="003E2467" w:rsidP="00223513">
            <w:pPr>
              <w:rPr>
                <w:rStyle w:val="CodeSnippet"/>
                <w:noProof/>
              </w:rPr>
            </w:pPr>
            <w:r>
              <w:rPr>
                <w:rStyle w:val="CodeSnippet"/>
                <w:noProof/>
              </w:rPr>
              <w:t xml:space="preserve">  </w:t>
            </w:r>
            <w:r w:rsidR="00223513" w:rsidRPr="00223513">
              <w:rPr>
                <w:rStyle w:val="CodeSnippet"/>
                <w:noProof/>
              </w:rPr>
              <w:t xml:space="preserve">      os:</w:t>
            </w:r>
          </w:p>
          <w:p w14:paraId="451B9898" w14:textId="4AABDD87" w:rsidR="00223513" w:rsidRPr="00223513" w:rsidRDefault="00223513" w:rsidP="00223513">
            <w:pPr>
              <w:rPr>
                <w:rStyle w:val="CodeSnippet"/>
                <w:noProof/>
              </w:rPr>
            </w:pPr>
            <w:r w:rsidRPr="00223513">
              <w:rPr>
                <w:rStyle w:val="CodeSnippet"/>
                <w:noProof/>
              </w:rPr>
              <w:t xml:space="preserve">  </w:t>
            </w:r>
            <w:r w:rsidR="003E2467">
              <w:rPr>
                <w:rStyle w:val="CodeSnippet"/>
                <w:noProof/>
              </w:rPr>
              <w:t xml:space="preserve">  </w:t>
            </w:r>
            <w:r w:rsidRPr="00223513">
              <w:rPr>
                <w:rStyle w:val="CodeSnippet"/>
                <w:noProof/>
              </w:rPr>
              <w:t xml:space="preserve">      properties:</w:t>
            </w:r>
          </w:p>
          <w:p w14:paraId="4EB9D323" w14:textId="3E5E61C7" w:rsidR="00223513" w:rsidRPr="00223513" w:rsidRDefault="00223513" w:rsidP="00223513">
            <w:pPr>
              <w:rPr>
                <w:rStyle w:val="CodeSnippet"/>
                <w:noProof/>
              </w:rPr>
            </w:pPr>
            <w:r w:rsidRPr="00223513">
              <w:rPr>
                <w:rStyle w:val="CodeSnippet"/>
                <w:noProof/>
              </w:rPr>
              <w:t xml:space="preserve">    </w:t>
            </w:r>
            <w:r w:rsidR="003E2467">
              <w:rPr>
                <w:rStyle w:val="CodeSnippet"/>
                <w:noProof/>
              </w:rPr>
              <w:t xml:space="preserve">  </w:t>
            </w:r>
            <w:r w:rsidRPr="00223513">
              <w:rPr>
                <w:rStyle w:val="CodeSnippet"/>
                <w:noProof/>
              </w:rPr>
              <w:t xml:space="preserve">      architecture: x86_64</w:t>
            </w:r>
          </w:p>
          <w:p w14:paraId="49E5D056" w14:textId="45D9F20C" w:rsidR="00223513" w:rsidRPr="00223513" w:rsidRDefault="00223513" w:rsidP="00223513">
            <w:pPr>
              <w:rPr>
                <w:rStyle w:val="CodeSnippet"/>
                <w:noProof/>
              </w:rPr>
            </w:pPr>
            <w:r w:rsidRPr="00223513">
              <w:rPr>
                <w:rStyle w:val="CodeSnippet"/>
                <w:noProof/>
              </w:rPr>
              <w:t xml:space="preserve">      </w:t>
            </w:r>
            <w:r w:rsidR="003E2467">
              <w:rPr>
                <w:rStyle w:val="CodeSnippet"/>
                <w:noProof/>
              </w:rPr>
              <w:t xml:space="preserve">  </w:t>
            </w:r>
            <w:r w:rsidRPr="00223513">
              <w:rPr>
                <w:rStyle w:val="CodeSnippet"/>
                <w:noProof/>
              </w:rPr>
              <w:t xml:space="preserve">    type: Linux</w:t>
            </w:r>
          </w:p>
          <w:p w14:paraId="10765F4B" w14:textId="55279FA2" w:rsidR="00223513" w:rsidRPr="00223513" w:rsidRDefault="00223513" w:rsidP="00223513">
            <w:pPr>
              <w:rPr>
                <w:rStyle w:val="CodeSnippet"/>
                <w:noProof/>
              </w:rPr>
            </w:pPr>
            <w:r w:rsidRPr="00223513">
              <w:rPr>
                <w:rStyle w:val="CodeSnippet"/>
                <w:noProof/>
              </w:rPr>
              <w:t xml:space="preserve">        </w:t>
            </w:r>
            <w:r w:rsidR="003E2467">
              <w:rPr>
                <w:rStyle w:val="CodeSnippet"/>
                <w:noProof/>
              </w:rPr>
              <w:t xml:space="preserve">  </w:t>
            </w:r>
            <w:r w:rsidRPr="00223513">
              <w:rPr>
                <w:rStyle w:val="CodeSnippet"/>
                <w:noProof/>
              </w:rPr>
              <w:t xml:space="preserve">  distribution: Fedora</w:t>
            </w:r>
          </w:p>
          <w:p w14:paraId="283270E0" w14:textId="39F8B091" w:rsidR="00223513" w:rsidRPr="00223513" w:rsidRDefault="00223513" w:rsidP="00223513">
            <w:pPr>
              <w:rPr>
                <w:rStyle w:val="CodeSnippet"/>
                <w:noProof/>
              </w:rPr>
            </w:pPr>
            <w:r w:rsidRPr="00223513">
              <w:rPr>
                <w:rStyle w:val="CodeSnippet"/>
                <w:noProof/>
              </w:rPr>
              <w:lastRenderedPageBreak/>
              <w:t xml:space="preserve">          </w:t>
            </w:r>
            <w:r w:rsidR="003E2467">
              <w:rPr>
                <w:rStyle w:val="CodeSnippet"/>
                <w:noProof/>
              </w:rPr>
              <w:t xml:space="preserve">  </w:t>
            </w:r>
            <w:r w:rsidRPr="00223513">
              <w:rPr>
                <w:rStyle w:val="CodeSnippet"/>
                <w:noProof/>
              </w:rPr>
              <w:t xml:space="preserve">version: </w:t>
            </w:r>
            <w:r w:rsidR="00E575F2" w:rsidRPr="00113B4F">
              <w:rPr>
                <w:rStyle w:val="CodeSnippet"/>
                <w:noProof/>
              </w:rPr>
              <w:t>18</w:t>
            </w:r>
            <w:r w:rsidR="00E575F2">
              <w:rPr>
                <w:rStyle w:val="CodeSnippet"/>
                <w:noProof/>
              </w:rPr>
              <w:t>.0</w:t>
            </w:r>
          </w:p>
          <w:p w14:paraId="322116CB" w14:textId="3910A165" w:rsidR="00223513" w:rsidRPr="00223513" w:rsidRDefault="003E2467" w:rsidP="00223513">
            <w:pPr>
              <w:rPr>
                <w:rStyle w:val="CodeSnippet"/>
                <w:noProof/>
              </w:rPr>
            </w:pPr>
            <w:r>
              <w:rPr>
                <w:rStyle w:val="CodeSnippet"/>
                <w:noProof/>
              </w:rPr>
              <w:t xml:space="preserve">  </w:t>
            </w:r>
            <w:r w:rsidR="00223513" w:rsidRPr="00223513">
              <w:rPr>
                <w:rStyle w:val="CodeSnippet"/>
                <w:noProof/>
              </w:rPr>
              <w:t xml:space="preserve">    requirements:</w:t>
            </w:r>
          </w:p>
          <w:p w14:paraId="2AAF4B99" w14:textId="77777777" w:rsidR="006454C1" w:rsidRDefault="00223513" w:rsidP="00223513">
            <w:pPr>
              <w:rPr>
                <w:rStyle w:val="CodeSnippet"/>
                <w:noProof/>
              </w:rPr>
            </w:pPr>
            <w:r w:rsidRPr="00223513">
              <w:rPr>
                <w:rStyle w:val="CodeSnippet"/>
                <w:noProof/>
              </w:rPr>
              <w:t xml:space="preserve">  </w:t>
            </w:r>
            <w:r w:rsidR="003E2467">
              <w:rPr>
                <w:rStyle w:val="CodeSnippet"/>
                <w:noProof/>
              </w:rPr>
              <w:t xml:space="preserve">  </w:t>
            </w:r>
            <w:r w:rsidRPr="00223513">
              <w:rPr>
                <w:rStyle w:val="CodeSnippet"/>
                <w:noProof/>
              </w:rPr>
              <w:t xml:space="preserve">    - attachment: </w:t>
            </w:r>
          </w:p>
          <w:p w14:paraId="3A744648" w14:textId="28E0D7D5" w:rsidR="00223513" w:rsidRPr="00223513" w:rsidRDefault="006454C1" w:rsidP="00223513">
            <w:pPr>
              <w:rPr>
                <w:rStyle w:val="CodeSnippet"/>
                <w:noProof/>
              </w:rPr>
            </w:pPr>
            <w:r>
              <w:rPr>
                <w:rStyle w:val="CodeSnippet"/>
                <w:noProof/>
              </w:rPr>
              <w:t xml:space="preserve">            node: </w:t>
            </w:r>
            <w:r w:rsidR="00223513" w:rsidRPr="00223513">
              <w:rPr>
                <w:rStyle w:val="CodeSnippet"/>
                <w:noProof/>
              </w:rPr>
              <w:t>my_storage</w:t>
            </w:r>
          </w:p>
          <w:p w14:paraId="19B91E83" w14:textId="3E84EA03" w:rsidR="00223513" w:rsidRPr="00223513" w:rsidRDefault="006454C1" w:rsidP="00223513">
            <w:pPr>
              <w:rPr>
                <w:rStyle w:val="CodeSnippet"/>
                <w:noProof/>
              </w:rPr>
            </w:pPr>
            <w:r>
              <w:rPr>
                <w:rStyle w:val="CodeSnippet"/>
                <w:noProof/>
              </w:rPr>
              <w:t xml:space="preserve">  </w:t>
            </w:r>
            <w:r w:rsidR="00223513" w:rsidRPr="00223513">
              <w:rPr>
                <w:rStyle w:val="CodeSnippet"/>
                <w:noProof/>
              </w:rPr>
              <w:t xml:space="preserve">    </w:t>
            </w:r>
            <w:r w:rsidR="003E2467">
              <w:rPr>
                <w:rStyle w:val="CodeSnippet"/>
                <w:noProof/>
              </w:rPr>
              <w:t xml:space="preserve">  </w:t>
            </w:r>
            <w:r w:rsidR="00223513" w:rsidRPr="00223513">
              <w:rPr>
                <w:rStyle w:val="CodeSnippet"/>
                <w:noProof/>
              </w:rPr>
              <w:t xml:space="preserve">    </w:t>
            </w:r>
            <w:r>
              <w:rPr>
                <w:rStyle w:val="CodeSnippet"/>
                <w:noProof/>
              </w:rPr>
              <w:t>relationship</w:t>
            </w:r>
            <w:r w:rsidR="00223513" w:rsidRPr="00223513">
              <w:rPr>
                <w:rStyle w:val="CodeSnippet"/>
                <w:noProof/>
              </w:rPr>
              <w:t>: storage_attachesto_2</w:t>
            </w:r>
          </w:p>
          <w:p w14:paraId="6DD43FB5" w14:textId="77777777" w:rsidR="00223513" w:rsidRPr="00223513" w:rsidRDefault="00223513" w:rsidP="00223513">
            <w:pPr>
              <w:rPr>
                <w:rStyle w:val="CodeSnippet"/>
                <w:noProof/>
              </w:rPr>
            </w:pPr>
          </w:p>
          <w:p w14:paraId="029D04D5" w14:textId="671C28D6" w:rsidR="00223513" w:rsidRPr="00223513" w:rsidRDefault="003E2467" w:rsidP="00223513">
            <w:pPr>
              <w:rPr>
                <w:rStyle w:val="CodeSnippet"/>
                <w:noProof/>
              </w:rPr>
            </w:pPr>
            <w:r>
              <w:rPr>
                <w:rStyle w:val="CodeSnippet"/>
                <w:noProof/>
              </w:rPr>
              <w:t xml:space="preserve">  </w:t>
            </w:r>
            <w:r w:rsidR="00223513" w:rsidRPr="00223513">
              <w:rPr>
                <w:rStyle w:val="CodeSnippet"/>
                <w:noProof/>
              </w:rPr>
              <w:t xml:space="preserve">  my_storage:</w:t>
            </w:r>
          </w:p>
          <w:p w14:paraId="5CCF1F71" w14:textId="3E577D3F" w:rsidR="00223513" w:rsidRPr="00223513" w:rsidRDefault="00223513" w:rsidP="00223513">
            <w:pPr>
              <w:rPr>
                <w:rStyle w:val="CodeSnippet"/>
                <w:noProof/>
              </w:rPr>
            </w:pPr>
            <w:r w:rsidRPr="00223513">
              <w:rPr>
                <w:rStyle w:val="CodeSnippet"/>
                <w:noProof/>
              </w:rPr>
              <w:t xml:space="preserve">  </w:t>
            </w:r>
            <w:r w:rsidR="003E2467">
              <w:rPr>
                <w:rStyle w:val="CodeSnippet"/>
                <w:noProof/>
              </w:rPr>
              <w:t xml:space="preserve">  </w:t>
            </w:r>
            <w:r w:rsidRPr="00223513">
              <w:rPr>
                <w:rStyle w:val="CodeSnippet"/>
                <w:noProof/>
              </w:rPr>
              <w:t xml:space="preserve">  type: tosca.nodes.BlockStorage</w:t>
            </w:r>
          </w:p>
          <w:p w14:paraId="10F61782" w14:textId="3D6CBC1E" w:rsidR="00223513" w:rsidRPr="00223513" w:rsidRDefault="00223513" w:rsidP="00223513">
            <w:pPr>
              <w:rPr>
                <w:rStyle w:val="CodeSnippet"/>
                <w:noProof/>
              </w:rPr>
            </w:pPr>
            <w:r w:rsidRPr="00223513">
              <w:rPr>
                <w:rStyle w:val="CodeSnippet"/>
                <w:noProof/>
              </w:rPr>
              <w:t xml:space="preserve">    </w:t>
            </w:r>
            <w:r w:rsidR="003E2467">
              <w:rPr>
                <w:rStyle w:val="CodeSnippet"/>
                <w:noProof/>
              </w:rPr>
              <w:t xml:space="preserve">  </w:t>
            </w:r>
            <w:r w:rsidRPr="00223513">
              <w:rPr>
                <w:rStyle w:val="CodeSnippet"/>
                <w:noProof/>
              </w:rPr>
              <w:t>properties:</w:t>
            </w:r>
          </w:p>
          <w:p w14:paraId="4BF09E75" w14:textId="0F79A9C3" w:rsidR="00223513" w:rsidRPr="00223513" w:rsidRDefault="00223513" w:rsidP="00223513">
            <w:pPr>
              <w:rPr>
                <w:rStyle w:val="CodeSnippet"/>
                <w:noProof/>
              </w:rPr>
            </w:pPr>
            <w:r w:rsidRPr="00223513">
              <w:rPr>
                <w:rStyle w:val="CodeSnippet"/>
                <w:noProof/>
              </w:rPr>
              <w:t xml:space="preserve">      </w:t>
            </w:r>
            <w:r w:rsidR="003E2467">
              <w:rPr>
                <w:rStyle w:val="CodeSnippet"/>
                <w:noProof/>
              </w:rPr>
              <w:t xml:space="preserve">  </w:t>
            </w:r>
            <w:r w:rsidRPr="00223513">
              <w:rPr>
                <w:rStyle w:val="CodeSnippet"/>
                <w:noProof/>
              </w:rPr>
              <w:t>size: { get_input: storage_size }</w:t>
            </w:r>
          </w:p>
          <w:p w14:paraId="68FBCC3D" w14:textId="49724FAB" w:rsidR="00223513" w:rsidRPr="00223513" w:rsidRDefault="00223513" w:rsidP="00223513">
            <w:pPr>
              <w:rPr>
                <w:rStyle w:val="CodeSnippet"/>
                <w:noProof/>
              </w:rPr>
            </w:pPr>
            <w:r w:rsidRPr="00223513">
              <w:rPr>
                <w:rStyle w:val="CodeSnippet"/>
                <w:noProof/>
              </w:rPr>
              <w:t xml:space="preserve">    </w:t>
            </w:r>
            <w:r w:rsidR="003E2467">
              <w:rPr>
                <w:rStyle w:val="CodeSnippet"/>
                <w:noProof/>
              </w:rPr>
              <w:t xml:space="preserve">  </w:t>
            </w:r>
            <w:r w:rsidRPr="00223513">
              <w:rPr>
                <w:rStyle w:val="CodeSnippet"/>
                <w:noProof/>
              </w:rPr>
              <w:t xml:space="preserve">  snapshot_id: { get_input: storage_snapshot_id }</w:t>
            </w:r>
          </w:p>
          <w:p w14:paraId="1ED722EB" w14:textId="77777777" w:rsidR="00223513" w:rsidRPr="00223513" w:rsidRDefault="00223513" w:rsidP="00223513">
            <w:pPr>
              <w:rPr>
                <w:rStyle w:val="CodeSnippet"/>
                <w:noProof/>
              </w:rPr>
            </w:pPr>
          </w:p>
          <w:p w14:paraId="3E635448" w14:textId="416724F1" w:rsidR="00223513" w:rsidRPr="00223513" w:rsidRDefault="003E2467" w:rsidP="00223513">
            <w:pPr>
              <w:rPr>
                <w:rStyle w:val="CodeSnippet"/>
                <w:noProof/>
              </w:rPr>
            </w:pPr>
            <w:r>
              <w:rPr>
                <w:rStyle w:val="CodeSnippet"/>
                <w:noProof/>
              </w:rPr>
              <w:t xml:space="preserve">  </w:t>
            </w:r>
            <w:r w:rsidR="00223513" w:rsidRPr="00223513">
              <w:rPr>
                <w:rStyle w:val="CodeSnippet"/>
                <w:noProof/>
              </w:rPr>
              <w:t>relationship_templates:</w:t>
            </w:r>
          </w:p>
          <w:p w14:paraId="03A52FDE" w14:textId="2D0118E1" w:rsidR="00223513" w:rsidRPr="00223513" w:rsidRDefault="00223513" w:rsidP="00223513">
            <w:pPr>
              <w:rPr>
                <w:rStyle w:val="CodeSnippet"/>
                <w:noProof/>
              </w:rPr>
            </w:pPr>
            <w:r w:rsidRPr="00223513">
              <w:rPr>
                <w:rStyle w:val="CodeSnippet"/>
                <w:noProof/>
              </w:rPr>
              <w:t xml:space="preserve">  </w:t>
            </w:r>
            <w:r w:rsidR="003E2467">
              <w:rPr>
                <w:rStyle w:val="CodeSnippet"/>
                <w:noProof/>
              </w:rPr>
              <w:t xml:space="preserve">  </w:t>
            </w:r>
            <w:r w:rsidRPr="00223513">
              <w:rPr>
                <w:rStyle w:val="CodeSnippet"/>
                <w:noProof/>
              </w:rPr>
              <w:t>storage_attachesto_1:</w:t>
            </w:r>
          </w:p>
          <w:p w14:paraId="732A05BA" w14:textId="2DE68FBB" w:rsidR="00223513" w:rsidRPr="00223513" w:rsidRDefault="00223513" w:rsidP="00223513">
            <w:pPr>
              <w:rPr>
                <w:rStyle w:val="CodeSnippet"/>
                <w:noProof/>
              </w:rPr>
            </w:pPr>
            <w:r w:rsidRPr="00223513">
              <w:rPr>
                <w:rStyle w:val="CodeSnippet"/>
                <w:noProof/>
              </w:rPr>
              <w:t xml:space="preserve">    </w:t>
            </w:r>
            <w:r w:rsidR="003E2467">
              <w:rPr>
                <w:rStyle w:val="CodeSnippet"/>
                <w:noProof/>
              </w:rPr>
              <w:t xml:space="preserve">  </w:t>
            </w:r>
            <w:r w:rsidRPr="00223513">
              <w:rPr>
                <w:rStyle w:val="CodeSnippet"/>
                <w:noProof/>
              </w:rPr>
              <w:t>type: MyAttach</w:t>
            </w:r>
            <w:r w:rsidR="005569A9">
              <w:rPr>
                <w:rStyle w:val="CodeSnippet"/>
                <w:noProof/>
              </w:rPr>
              <w:t>es</w:t>
            </w:r>
            <w:r w:rsidRPr="00223513">
              <w:rPr>
                <w:rStyle w:val="CodeSnippet"/>
                <w:noProof/>
              </w:rPr>
              <w:t>To</w:t>
            </w:r>
          </w:p>
          <w:p w14:paraId="2E2AA59C" w14:textId="6E2DC6B5" w:rsidR="00223513" w:rsidRPr="00223513" w:rsidRDefault="003E2467" w:rsidP="00223513">
            <w:pPr>
              <w:rPr>
                <w:rStyle w:val="CodeSnippet"/>
                <w:noProof/>
              </w:rPr>
            </w:pPr>
            <w:r>
              <w:rPr>
                <w:rStyle w:val="CodeSnippet"/>
                <w:noProof/>
              </w:rPr>
              <w:t xml:space="preserve">  </w:t>
            </w:r>
            <w:r w:rsidR="00223513" w:rsidRPr="00223513">
              <w:rPr>
                <w:rStyle w:val="CodeSnippet"/>
                <w:noProof/>
              </w:rPr>
              <w:t xml:space="preserve">    properties:</w:t>
            </w:r>
          </w:p>
          <w:p w14:paraId="35202106" w14:textId="6D2CF90C" w:rsidR="00223513" w:rsidRPr="00223513" w:rsidRDefault="00223513" w:rsidP="00223513">
            <w:pPr>
              <w:rPr>
                <w:rStyle w:val="CodeSnippet"/>
                <w:noProof/>
              </w:rPr>
            </w:pPr>
            <w:r w:rsidRPr="00223513">
              <w:rPr>
                <w:rStyle w:val="CodeSnippet"/>
                <w:noProof/>
              </w:rPr>
              <w:t xml:space="preserve">  </w:t>
            </w:r>
            <w:r w:rsidR="003E2467">
              <w:rPr>
                <w:rStyle w:val="CodeSnippet"/>
                <w:noProof/>
              </w:rPr>
              <w:t xml:space="preserve">  </w:t>
            </w:r>
            <w:r w:rsidRPr="00223513">
              <w:rPr>
                <w:rStyle w:val="CodeSnippet"/>
                <w:noProof/>
              </w:rPr>
              <w:t xml:space="preserve">    location: /my_data_location</w:t>
            </w:r>
          </w:p>
          <w:p w14:paraId="2C9FA45E" w14:textId="77777777" w:rsidR="00223513" w:rsidRPr="00223513" w:rsidRDefault="00223513" w:rsidP="00223513">
            <w:pPr>
              <w:rPr>
                <w:rStyle w:val="CodeSnippet"/>
                <w:noProof/>
              </w:rPr>
            </w:pPr>
          </w:p>
          <w:p w14:paraId="0371850A" w14:textId="715B45C1" w:rsidR="00223513" w:rsidRPr="00223513" w:rsidRDefault="003E2467" w:rsidP="00223513">
            <w:pPr>
              <w:rPr>
                <w:rStyle w:val="CodeSnippet"/>
                <w:noProof/>
              </w:rPr>
            </w:pPr>
            <w:r>
              <w:rPr>
                <w:rStyle w:val="CodeSnippet"/>
                <w:noProof/>
              </w:rPr>
              <w:t xml:space="preserve">  </w:t>
            </w:r>
            <w:r w:rsidR="00223513" w:rsidRPr="00223513">
              <w:rPr>
                <w:rStyle w:val="CodeSnippet"/>
                <w:noProof/>
              </w:rPr>
              <w:t xml:space="preserve">  storage_attachesto_2:</w:t>
            </w:r>
          </w:p>
          <w:p w14:paraId="350990C6" w14:textId="32276F53" w:rsidR="00223513" w:rsidRPr="00223513" w:rsidRDefault="00223513" w:rsidP="00223513">
            <w:pPr>
              <w:rPr>
                <w:rStyle w:val="CodeSnippet"/>
                <w:noProof/>
              </w:rPr>
            </w:pPr>
            <w:r w:rsidRPr="00223513">
              <w:rPr>
                <w:rStyle w:val="CodeSnippet"/>
                <w:noProof/>
              </w:rPr>
              <w:t xml:space="preserve">  </w:t>
            </w:r>
            <w:r w:rsidR="003E2467">
              <w:rPr>
                <w:rStyle w:val="CodeSnippet"/>
                <w:noProof/>
              </w:rPr>
              <w:t xml:space="preserve">  </w:t>
            </w:r>
            <w:r w:rsidRPr="00223513">
              <w:rPr>
                <w:rStyle w:val="CodeSnippet"/>
                <w:noProof/>
              </w:rPr>
              <w:t xml:space="preserve">  type: MyAttach</w:t>
            </w:r>
            <w:r w:rsidR="005569A9">
              <w:rPr>
                <w:rStyle w:val="CodeSnippet"/>
                <w:noProof/>
              </w:rPr>
              <w:t>es</w:t>
            </w:r>
            <w:r w:rsidRPr="00223513">
              <w:rPr>
                <w:rStyle w:val="CodeSnippet"/>
                <w:noProof/>
              </w:rPr>
              <w:t>To</w:t>
            </w:r>
          </w:p>
          <w:p w14:paraId="4B03C1FD" w14:textId="0FBC60C3" w:rsidR="00223513" w:rsidRPr="00223513" w:rsidRDefault="00223513" w:rsidP="00223513">
            <w:pPr>
              <w:rPr>
                <w:rStyle w:val="CodeSnippet"/>
                <w:noProof/>
              </w:rPr>
            </w:pPr>
            <w:r w:rsidRPr="00223513">
              <w:rPr>
                <w:rStyle w:val="CodeSnippet"/>
                <w:noProof/>
              </w:rPr>
              <w:t xml:space="preserve">    </w:t>
            </w:r>
            <w:r w:rsidR="003E2467">
              <w:rPr>
                <w:rStyle w:val="CodeSnippet"/>
                <w:noProof/>
              </w:rPr>
              <w:t xml:space="preserve">  </w:t>
            </w:r>
            <w:r w:rsidRPr="00223513">
              <w:rPr>
                <w:rStyle w:val="CodeSnippet"/>
                <w:noProof/>
              </w:rPr>
              <w:t>properties:</w:t>
            </w:r>
          </w:p>
          <w:p w14:paraId="6A35DA61" w14:textId="48D8D887" w:rsidR="00223513" w:rsidRPr="00223513" w:rsidRDefault="00223513" w:rsidP="00223513">
            <w:pPr>
              <w:rPr>
                <w:rStyle w:val="CodeSnippet"/>
                <w:noProof/>
              </w:rPr>
            </w:pPr>
            <w:r w:rsidRPr="00223513">
              <w:rPr>
                <w:rStyle w:val="CodeSnippet"/>
                <w:noProof/>
              </w:rPr>
              <w:t xml:space="preserve">    </w:t>
            </w:r>
            <w:r w:rsidR="003E2467">
              <w:rPr>
                <w:rStyle w:val="CodeSnippet"/>
                <w:noProof/>
              </w:rPr>
              <w:t xml:space="preserve">  </w:t>
            </w:r>
            <w:r w:rsidRPr="00223513">
              <w:rPr>
                <w:rStyle w:val="CodeSnippet"/>
                <w:noProof/>
              </w:rPr>
              <w:t xml:space="preserve">  location: /some_other_data_location</w:t>
            </w:r>
          </w:p>
          <w:p w14:paraId="359DDC3A" w14:textId="77777777" w:rsidR="00A508F1" w:rsidRPr="00A508F1" w:rsidRDefault="00A508F1" w:rsidP="00A508F1">
            <w:pPr>
              <w:rPr>
                <w:rStyle w:val="CodeSnippet"/>
                <w:noProof/>
              </w:rPr>
            </w:pPr>
            <w:r w:rsidRPr="00A508F1">
              <w:rPr>
                <w:rStyle w:val="CodeSnippet"/>
                <w:noProof/>
              </w:rPr>
              <w:t xml:space="preserve">  outputs:</w:t>
            </w:r>
          </w:p>
          <w:p w14:paraId="04167A96" w14:textId="77777777" w:rsidR="00A508F1" w:rsidRPr="00A508F1" w:rsidRDefault="00A508F1" w:rsidP="00A508F1">
            <w:pPr>
              <w:rPr>
                <w:rStyle w:val="CodeSnippet"/>
                <w:noProof/>
              </w:rPr>
            </w:pPr>
            <w:r w:rsidRPr="00A508F1">
              <w:rPr>
                <w:rStyle w:val="CodeSnippet"/>
                <w:noProof/>
              </w:rPr>
              <w:t xml:space="preserve">    private_ip_1:</w:t>
            </w:r>
          </w:p>
          <w:p w14:paraId="6D698AFB" w14:textId="77777777" w:rsidR="00A508F1" w:rsidRPr="00A508F1" w:rsidRDefault="00A508F1" w:rsidP="00A508F1">
            <w:pPr>
              <w:rPr>
                <w:rStyle w:val="CodeSnippet"/>
                <w:noProof/>
              </w:rPr>
            </w:pPr>
            <w:r w:rsidRPr="00A508F1">
              <w:rPr>
                <w:rStyle w:val="CodeSnippet"/>
                <w:noProof/>
              </w:rPr>
              <w:t xml:space="preserve">      description: The private IP address of the application’s first tier.</w:t>
            </w:r>
          </w:p>
          <w:p w14:paraId="0505ABC2" w14:textId="77777777" w:rsidR="00A508F1" w:rsidRPr="00A508F1" w:rsidRDefault="00A508F1" w:rsidP="00A508F1">
            <w:pPr>
              <w:rPr>
                <w:rStyle w:val="CodeSnippet"/>
                <w:noProof/>
              </w:rPr>
            </w:pPr>
            <w:r w:rsidRPr="00A508F1">
              <w:rPr>
                <w:rStyle w:val="CodeSnippet"/>
                <w:noProof/>
              </w:rPr>
              <w:t xml:space="preserve">      value: { get_attribute: [my_web_app_tier_1, private_address] }</w:t>
            </w:r>
          </w:p>
          <w:p w14:paraId="459AEC98" w14:textId="77777777" w:rsidR="00A508F1" w:rsidRPr="00A508F1" w:rsidRDefault="00A508F1" w:rsidP="00A508F1">
            <w:pPr>
              <w:rPr>
                <w:rStyle w:val="CodeSnippet"/>
                <w:noProof/>
              </w:rPr>
            </w:pPr>
            <w:r w:rsidRPr="00A508F1">
              <w:rPr>
                <w:rStyle w:val="CodeSnippet"/>
                <w:noProof/>
              </w:rPr>
              <w:t xml:space="preserve">    private_ip_2:</w:t>
            </w:r>
          </w:p>
          <w:p w14:paraId="6373691F" w14:textId="77777777" w:rsidR="00A508F1" w:rsidRPr="00A508F1" w:rsidRDefault="00A508F1" w:rsidP="00A508F1">
            <w:pPr>
              <w:rPr>
                <w:rStyle w:val="CodeSnippet"/>
                <w:noProof/>
              </w:rPr>
            </w:pPr>
            <w:r w:rsidRPr="00A508F1">
              <w:rPr>
                <w:rStyle w:val="CodeSnippet"/>
                <w:noProof/>
              </w:rPr>
              <w:t xml:space="preserve">      description: The private IP address of the application’s second tier.</w:t>
            </w:r>
          </w:p>
          <w:p w14:paraId="5D94A54C" w14:textId="77777777" w:rsidR="00A508F1" w:rsidRPr="00A508F1" w:rsidRDefault="00A508F1" w:rsidP="00A508F1">
            <w:pPr>
              <w:rPr>
                <w:rStyle w:val="CodeSnippet"/>
                <w:noProof/>
              </w:rPr>
            </w:pPr>
            <w:r w:rsidRPr="00A508F1">
              <w:rPr>
                <w:rStyle w:val="CodeSnippet"/>
                <w:noProof/>
              </w:rPr>
              <w:t xml:space="preserve">      value: { get_attribute: [my_web_app_tier_2, private_address] }</w:t>
            </w:r>
          </w:p>
          <w:p w14:paraId="2A96490D" w14:textId="77777777" w:rsidR="00A508F1" w:rsidRPr="00A508F1" w:rsidRDefault="00A508F1" w:rsidP="00A508F1">
            <w:pPr>
              <w:rPr>
                <w:rStyle w:val="CodeSnippet"/>
                <w:noProof/>
              </w:rPr>
            </w:pPr>
            <w:r w:rsidRPr="00A508F1">
              <w:rPr>
                <w:rStyle w:val="CodeSnippet"/>
                <w:noProof/>
              </w:rPr>
              <w:t xml:space="preserve">    volume_id:</w:t>
            </w:r>
          </w:p>
          <w:p w14:paraId="627D3589" w14:textId="77777777" w:rsidR="00A508F1" w:rsidRPr="00A508F1" w:rsidRDefault="00A508F1" w:rsidP="00A508F1">
            <w:pPr>
              <w:rPr>
                <w:rStyle w:val="CodeSnippet"/>
                <w:noProof/>
              </w:rPr>
            </w:pPr>
            <w:r w:rsidRPr="00A508F1">
              <w:rPr>
                <w:rStyle w:val="CodeSnippet"/>
                <w:noProof/>
              </w:rPr>
              <w:t xml:space="preserve">      description: The volume id of the block storage instance.</w:t>
            </w:r>
          </w:p>
          <w:p w14:paraId="3E6C1122" w14:textId="787BC359" w:rsidR="002E7162" w:rsidRPr="006824F5" w:rsidRDefault="00A508F1" w:rsidP="00A508F1">
            <w:pPr>
              <w:rPr>
                <w:rStyle w:val="CodeSnippet"/>
                <w:noProof/>
              </w:rPr>
            </w:pPr>
            <w:r w:rsidRPr="00A508F1">
              <w:rPr>
                <w:rStyle w:val="CodeSnippet"/>
                <w:noProof/>
              </w:rPr>
              <w:t xml:space="preserve">      value: { get_attribute: [my_storage, volume_id] }</w:t>
            </w:r>
          </w:p>
        </w:tc>
      </w:tr>
    </w:tbl>
    <w:p w14:paraId="2C1304BE" w14:textId="49BA8B01" w:rsidR="009F3322" w:rsidRDefault="009F3322" w:rsidP="009F3322">
      <w:pPr>
        <w:pStyle w:val="AppendixHeading3"/>
      </w:pPr>
      <w:bookmarkStart w:id="609" w:name="USE_CASE_BLOCKSTORAGE_6"/>
      <w:bookmarkStart w:id="610" w:name="USE_CASE_OBJECTSTORAGE_1"/>
      <w:r>
        <w:lastRenderedPageBreak/>
        <w:t>Block Storage 6: Multiple Block Storage attached to different Servers</w:t>
      </w:r>
    </w:p>
    <w:bookmarkEnd w:id="609"/>
    <w:p w14:paraId="70A9C463" w14:textId="77777777" w:rsidR="009F3322" w:rsidRDefault="009F3322" w:rsidP="009F3322">
      <w:pPr>
        <w:pStyle w:val="AppendixHeading4"/>
      </w:pPr>
      <w:r>
        <w:t>Description</w:t>
      </w:r>
    </w:p>
    <w:p w14:paraId="3BE0023A" w14:textId="119BF48B" w:rsidR="009F3322" w:rsidRPr="008369B8" w:rsidRDefault="009F3322" w:rsidP="009F3322">
      <w:r w:rsidRPr="008369B8">
        <w:t>T</w:t>
      </w:r>
      <w:r>
        <w:t xml:space="preserve">his use case demonstrates how two different </w:t>
      </w:r>
      <w:r w:rsidRPr="008369B8">
        <w:t xml:space="preserve">TOSCA </w:t>
      </w:r>
      <w:r w:rsidRPr="008369B8">
        <w:rPr>
          <w:rStyle w:val="CodeSnippetHighlight"/>
          <w:sz w:val="22"/>
        </w:rPr>
        <w:t>BlockStorage</w:t>
      </w:r>
      <w:r w:rsidRPr="008369B8">
        <w:t xml:space="preserve"> node</w:t>
      </w:r>
      <w:r>
        <w:t xml:space="preserve">s can be attached to two different </w:t>
      </w:r>
      <w:r w:rsidRPr="008369B8">
        <w:rPr>
          <w:rStyle w:val="CodeSnippetHighlight"/>
          <w:sz w:val="22"/>
        </w:rPr>
        <w:t>Compute</w:t>
      </w:r>
      <w:r w:rsidRPr="008369B8">
        <w:t xml:space="preserve"> node</w:t>
      </w:r>
      <w:r>
        <w:t>s (i.e., servers)</w:t>
      </w:r>
      <w:r w:rsidRPr="008369B8">
        <w:t xml:space="preserve"> </w:t>
      </w:r>
      <w:r>
        <w:t xml:space="preserve">each </w:t>
      </w:r>
      <w:r w:rsidRPr="008369B8">
        <w:t xml:space="preserve">using the normative </w:t>
      </w:r>
      <w:r w:rsidRPr="008369B8">
        <w:rPr>
          <w:rStyle w:val="CodeSnippetHighlight"/>
          <w:sz w:val="22"/>
        </w:rPr>
        <w:t>AttachesTo</w:t>
      </w:r>
      <w:r w:rsidRPr="008369B8">
        <w:t xml:space="preserve"> relationship.</w:t>
      </w:r>
    </w:p>
    <w:p w14:paraId="1BC23314" w14:textId="77777777" w:rsidR="009F3322" w:rsidRPr="00DD5675" w:rsidRDefault="009F3322" w:rsidP="009F3322">
      <w:pPr>
        <w:pStyle w:val="AppendixHeading4"/>
        <w:rPr>
          <w:u w:val="single"/>
        </w:rPr>
      </w:pPr>
      <w:r>
        <w:lastRenderedPageBreak/>
        <w:t>Logical Diagram</w:t>
      </w:r>
    </w:p>
    <w:p w14:paraId="042E4F1A" w14:textId="190510A8" w:rsidR="009F3322" w:rsidRPr="00AD33FE" w:rsidRDefault="008D791B" w:rsidP="009F3322">
      <w:r>
        <w:rPr>
          <w:noProof/>
        </w:rPr>
        <w:drawing>
          <wp:inline distT="0" distB="0" distL="0" distR="0" wp14:anchorId="725CBC58" wp14:editId="3BA7833D">
            <wp:extent cx="4515894" cy="35130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6-Diagram.png"/>
                    <pic:cNvPicPr/>
                  </pic:nvPicPr>
                  <pic:blipFill>
                    <a:blip r:embed="rId98">
                      <a:extLst>
                        <a:ext uri="{28A0092B-C50C-407E-A947-70E740481C1C}">
                          <a14:useLocalDpi xmlns:a14="http://schemas.microsoft.com/office/drawing/2010/main" val="0"/>
                        </a:ext>
                      </a:extLst>
                    </a:blip>
                    <a:stretch>
                      <a:fillRect/>
                    </a:stretch>
                  </pic:blipFill>
                  <pic:spPr>
                    <a:xfrm>
                      <a:off x="0" y="0"/>
                      <a:ext cx="4515894" cy="3513081"/>
                    </a:xfrm>
                    <a:prstGeom prst="rect">
                      <a:avLst/>
                    </a:prstGeom>
                  </pic:spPr>
                </pic:pic>
              </a:graphicData>
            </a:graphic>
          </wp:inline>
        </w:drawing>
      </w:r>
    </w:p>
    <w:p w14:paraId="7F9D3AD5" w14:textId="77777777" w:rsidR="009F3322" w:rsidRPr="00C86EBB" w:rsidRDefault="009F3322" w:rsidP="009F3322">
      <w:pPr>
        <w:pStyle w:val="AppendixHeading4"/>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F3322" w:rsidRPr="006C45A8" w14:paraId="4843326C" w14:textId="77777777" w:rsidTr="0043038E">
        <w:tc>
          <w:tcPr>
            <w:tcW w:w="9576" w:type="dxa"/>
            <w:shd w:val="clear" w:color="auto" w:fill="D9D9D9" w:themeFill="background1" w:themeFillShade="D9"/>
          </w:tcPr>
          <w:p w14:paraId="59469369" w14:textId="3BCE9E59" w:rsidR="009F3322" w:rsidRPr="009F3322" w:rsidRDefault="009F3322" w:rsidP="009F3322">
            <w:pPr>
              <w:rPr>
                <w:rStyle w:val="CodeSnippet"/>
                <w:noProof/>
              </w:rPr>
            </w:pPr>
            <w:r w:rsidRPr="009F3322">
              <w:rPr>
                <w:rStyle w:val="CodeSnippet"/>
                <w:noProof/>
              </w:rPr>
              <w:t>tosca_definitions_version: tosca_simple_</w:t>
            </w:r>
            <w:r w:rsidR="00AB4187">
              <w:rPr>
                <w:rStyle w:val="CodeSnippet"/>
                <w:noProof/>
              </w:rPr>
              <w:t>yaml_1_0</w:t>
            </w:r>
          </w:p>
          <w:p w14:paraId="03921BB5" w14:textId="77777777" w:rsidR="009F3322" w:rsidRPr="009F3322" w:rsidRDefault="009F3322" w:rsidP="009F3322">
            <w:pPr>
              <w:rPr>
                <w:rStyle w:val="CodeSnippet"/>
                <w:noProof/>
              </w:rPr>
            </w:pPr>
          </w:p>
          <w:p w14:paraId="173DAC33" w14:textId="77777777" w:rsidR="009F3322" w:rsidRPr="009F3322" w:rsidRDefault="009F3322" w:rsidP="009F3322">
            <w:pPr>
              <w:rPr>
                <w:rStyle w:val="CodeSnippet"/>
                <w:noProof/>
              </w:rPr>
            </w:pPr>
            <w:r w:rsidRPr="009F3322">
              <w:rPr>
                <w:rStyle w:val="CodeSnippet"/>
                <w:noProof/>
              </w:rPr>
              <w:t>description: &gt;</w:t>
            </w:r>
          </w:p>
          <w:p w14:paraId="3403D1E8" w14:textId="5FA4D515" w:rsidR="009F3322" w:rsidRDefault="009F3322" w:rsidP="009F3322">
            <w:pPr>
              <w:rPr>
                <w:rStyle w:val="CodeSnippet"/>
                <w:noProof/>
              </w:rPr>
            </w:pPr>
            <w:r w:rsidRPr="009F3322">
              <w:rPr>
                <w:rStyle w:val="CodeSnippet"/>
                <w:noProof/>
              </w:rPr>
              <w:t xml:space="preserve">  TOSCA simple profile with </w:t>
            </w:r>
            <w:r w:rsidR="006B6E1C">
              <w:rPr>
                <w:rStyle w:val="CodeSnippet"/>
                <w:noProof/>
              </w:rPr>
              <w:t xml:space="preserve">2 </w:t>
            </w:r>
            <w:r w:rsidRPr="009F3322">
              <w:rPr>
                <w:rStyle w:val="CodeSnippet"/>
                <w:noProof/>
              </w:rPr>
              <w:t>server</w:t>
            </w:r>
            <w:r w:rsidR="006B6E1C">
              <w:rPr>
                <w:rStyle w:val="CodeSnippet"/>
                <w:noProof/>
              </w:rPr>
              <w:t>s each with different</w:t>
            </w:r>
            <w:r w:rsidRPr="009F3322">
              <w:rPr>
                <w:rStyle w:val="CodeSnippet"/>
                <w:noProof/>
              </w:rPr>
              <w:t xml:space="preserve"> </w:t>
            </w:r>
            <w:r w:rsidR="006B6E1C">
              <w:rPr>
                <w:rStyle w:val="CodeSnippet"/>
                <w:noProof/>
              </w:rPr>
              <w:t xml:space="preserve">attached </w:t>
            </w:r>
            <w:r w:rsidRPr="009F3322">
              <w:rPr>
                <w:rStyle w:val="CodeSnippet"/>
                <w:noProof/>
              </w:rPr>
              <w:t>block storage.</w:t>
            </w:r>
          </w:p>
          <w:p w14:paraId="2D7AC7C8" w14:textId="77777777" w:rsidR="00D62B3C" w:rsidRPr="009F3322" w:rsidRDefault="00D62B3C" w:rsidP="009F3322">
            <w:pPr>
              <w:rPr>
                <w:rStyle w:val="CodeSnippet"/>
                <w:noProof/>
              </w:rPr>
            </w:pPr>
          </w:p>
          <w:p w14:paraId="11987FA9" w14:textId="77777777" w:rsidR="009F3322" w:rsidRPr="009F3322" w:rsidRDefault="009F3322" w:rsidP="009F3322">
            <w:pPr>
              <w:rPr>
                <w:rStyle w:val="CodeSnippet"/>
                <w:noProof/>
              </w:rPr>
            </w:pPr>
            <w:r w:rsidRPr="009F3322">
              <w:rPr>
                <w:rStyle w:val="CodeSnippet"/>
                <w:noProof/>
              </w:rPr>
              <w:t>topology_template:</w:t>
            </w:r>
          </w:p>
          <w:p w14:paraId="226629B9" w14:textId="77777777" w:rsidR="009F3322" w:rsidRPr="009F3322" w:rsidRDefault="009F3322" w:rsidP="009F3322">
            <w:pPr>
              <w:rPr>
                <w:rStyle w:val="CodeSnippet"/>
                <w:noProof/>
              </w:rPr>
            </w:pPr>
            <w:r w:rsidRPr="009F3322">
              <w:rPr>
                <w:rStyle w:val="CodeSnippet"/>
                <w:noProof/>
              </w:rPr>
              <w:t xml:space="preserve">  inputs:</w:t>
            </w:r>
          </w:p>
          <w:p w14:paraId="445B61F1" w14:textId="77777777" w:rsidR="009F3322" w:rsidRPr="009F3322" w:rsidRDefault="009F3322" w:rsidP="009F3322">
            <w:pPr>
              <w:rPr>
                <w:rStyle w:val="CodeSnippet"/>
                <w:noProof/>
              </w:rPr>
            </w:pPr>
            <w:r w:rsidRPr="009F3322">
              <w:rPr>
                <w:rStyle w:val="CodeSnippet"/>
                <w:noProof/>
              </w:rPr>
              <w:t xml:space="preserve">    cpus:</w:t>
            </w:r>
          </w:p>
          <w:p w14:paraId="00C93C30" w14:textId="77777777" w:rsidR="009F3322" w:rsidRPr="009F3322" w:rsidRDefault="009F3322" w:rsidP="009F3322">
            <w:pPr>
              <w:rPr>
                <w:rStyle w:val="CodeSnippet"/>
                <w:noProof/>
              </w:rPr>
            </w:pPr>
            <w:r w:rsidRPr="009F3322">
              <w:rPr>
                <w:rStyle w:val="CodeSnippet"/>
                <w:noProof/>
              </w:rPr>
              <w:t xml:space="preserve">      type: integer</w:t>
            </w:r>
          </w:p>
          <w:p w14:paraId="4316A48D" w14:textId="77777777" w:rsidR="009F3322" w:rsidRPr="009F3322" w:rsidRDefault="009F3322" w:rsidP="009F3322">
            <w:pPr>
              <w:rPr>
                <w:rStyle w:val="CodeSnippet"/>
                <w:noProof/>
              </w:rPr>
            </w:pPr>
            <w:r w:rsidRPr="009F3322">
              <w:rPr>
                <w:rStyle w:val="CodeSnippet"/>
                <w:noProof/>
              </w:rPr>
              <w:t xml:space="preserve">      description: Number of CPUs for the server.</w:t>
            </w:r>
          </w:p>
          <w:p w14:paraId="56B38805" w14:textId="77777777" w:rsidR="009F3322" w:rsidRPr="009F3322" w:rsidRDefault="009F3322" w:rsidP="009F3322">
            <w:pPr>
              <w:rPr>
                <w:rStyle w:val="CodeSnippet"/>
                <w:noProof/>
              </w:rPr>
            </w:pPr>
            <w:r w:rsidRPr="009F3322">
              <w:rPr>
                <w:rStyle w:val="CodeSnippet"/>
                <w:noProof/>
              </w:rPr>
              <w:t xml:space="preserve">      constraints:</w:t>
            </w:r>
          </w:p>
          <w:p w14:paraId="4076021B" w14:textId="77777777" w:rsidR="009F3322" w:rsidRPr="009F3322" w:rsidRDefault="009F3322" w:rsidP="009F3322">
            <w:pPr>
              <w:rPr>
                <w:rStyle w:val="CodeSnippet"/>
                <w:noProof/>
              </w:rPr>
            </w:pPr>
            <w:r w:rsidRPr="009F3322">
              <w:rPr>
                <w:rStyle w:val="CodeSnippet"/>
                <w:noProof/>
              </w:rPr>
              <w:t xml:space="preserve">        - valid_values: [ 1, 2, 4, 8 ]</w:t>
            </w:r>
          </w:p>
          <w:p w14:paraId="0A3B9AEE" w14:textId="77777777" w:rsidR="009F3322" w:rsidRPr="009F3322" w:rsidRDefault="009F3322" w:rsidP="009F3322">
            <w:pPr>
              <w:rPr>
                <w:rStyle w:val="CodeSnippet"/>
                <w:noProof/>
              </w:rPr>
            </w:pPr>
            <w:r w:rsidRPr="009F3322">
              <w:rPr>
                <w:rStyle w:val="CodeSnippet"/>
                <w:noProof/>
              </w:rPr>
              <w:t xml:space="preserve">    storage_size:</w:t>
            </w:r>
          </w:p>
          <w:p w14:paraId="2BB35D20" w14:textId="0A9A562A" w:rsidR="009F3322" w:rsidRPr="009F3322" w:rsidRDefault="009F3322" w:rsidP="009F3322">
            <w:pPr>
              <w:rPr>
                <w:rStyle w:val="CodeSnippet"/>
                <w:noProof/>
              </w:rPr>
            </w:pPr>
            <w:r w:rsidRPr="009F3322">
              <w:rPr>
                <w:rStyle w:val="CodeSnippet"/>
                <w:noProof/>
              </w:rPr>
              <w:t xml:space="preserve">      type: </w:t>
            </w:r>
            <w:r w:rsidR="00D64D38">
              <w:rPr>
                <w:rStyle w:val="CodeSnippet"/>
                <w:noProof/>
              </w:rPr>
              <w:t>scalar-unit.size</w:t>
            </w:r>
          </w:p>
          <w:p w14:paraId="1B08651A" w14:textId="77777777" w:rsidR="009F3322" w:rsidRPr="009F3322" w:rsidRDefault="009F3322" w:rsidP="009F3322">
            <w:pPr>
              <w:rPr>
                <w:rStyle w:val="CodeSnippet"/>
                <w:noProof/>
              </w:rPr>
            </w:pPr>
            <w:r w:rsidRPr="009F3322">
              <w:rPr>
                <w:rStyle w:val="CodeSnippet"/>
                <w:noProof/>
              </w:rPr>
              <w:t xml:space="preserve">      default: 1 GB</w:t>
            </w:r>
          </w:p>
          <w:p w14:paraId="2C1B4D12" w14:textId="77777777" w:rsidR="009F3322" w:rsidRPr="009F3322" w:rsidRDefault="009F3322" w:rsidP="009F3322">
            <w:pPr>
              <w:rPr>
                <w:rStyle w:val="CodeSnippet"/>
                <w:noProof/>
              </w:rPr>
            </w:pPr>
            <w:r w:rsidRPr="009F3322">
              <w:rPr>
                <w:rStyle w:val="CodeSnippet"/>
                <w:noProof/>
              </w:rPr>
              <w:t xml:space="preserve">      description: Size of the storage to be created.</w:t>
            </w:r>
          </w:p>
          <w:p w14:paraId="2E686EFA" w14:textId="77777777" w:rsidR="009F3322" w:rsidRPr="009F3322" w:rsidRDefault="009F3322" w:rsidP="009F3322">
            <w:pPr>
              <w:rPr>
                <w:rStyle w:val="CodeSnippet"/>
                <w:noProof/>
              </w:rPr>
            </w:pPr>
            <w:r w:rsidRPr="009F3322">
              <w:rPr>
                <w:rStyle w:val="CodeSnippet"/>
                <w:noProof/>
              </w:rPr>
              <w:t xml:space="preserve">    storage_snapshot_id:</w:t>
            </w:r>
          </w:p>
          <w:p w14:paraId="77763293" w14:textId="77777777" w:rsidR="009F3322" w:rsidRPr="009F3322" w:rsidRDefault="009F3322" w:rsidP="009F3322">
            <w:pPr>
              <w:rPr>
                <w:rStyle w:val="CodeSnippet"/>
                <w:noProof/>
              </w:rPr>
            </w:pPr>
            <w:r w:rsidRPr="009F3322">
              <w:rPr>
                <w:rStyle w:val="CodeSnippet"/>
                <w:noProof/>
              </w:rPr>
              <w:t xml:space="preserve">      type: string</w:t>
            </w:r>
          </w:p>
          <w:p w14:paraId="7A9D5C7E" w14:textId="77777777" w:rsidR="00D62B3C" w:rsidRDefault="009F3322" w:rsidP="009F3322">
            <w:pPr>
              <w:rPr>
                <w:rStyle w:val="CodeSnippet"/>
                <w:noProof/>
              </w:rPr>
            </w:pPr>
            <w:r w:rsidRPr="009F3322">
              <w:rPr>
                <w:rStyle w:val="CodeSnippet"/>
                <w:noProof/>
              </w:rPr>
              <w:t xml:space="preserve">      description: </w:t>
            </w:r>
            <w:r w:rsidR="00D62B3C">
              <w:rPr>
                <w:rStyle w:val="CodeSnippet"/>
                <w:noProof/>
              </w:rPr>
              <w:t>&gt;</w:t>
            </w:r>
          </w:p>
          <w:p w14:paraId="0C7F35BB" w14:textId="198B976F" w:rsidR="009F3322" w:rsidRPr="009F3322" w:rsidRDefault="00D62B3C" w:rsidP="009F3322">
            <w:pPr>
              <w:rPr>
                <w:rStyle w:val="CodeSnippet"/>
                <w:noProof/>
              </w:rPr>
            </w:pPr>
            <w:r>
              <w:rPr>
                <w:rStyle w:val="CodeSnippet"/>
                <w:noProof/>
              </w:rPr>
              <w:t xml:space="preserve">        Optional</w:t>
            </w:r>
            <w:r w:rsidRPr="00223513">
              <w:rPr>
                <w:rStyle w:val="CodeSnippet"/>
                <w:noProof/>
              </w:rPr>
              <w:t xml:space="preserve"> identifier </w:t>
            </w:r>
            <w:r>
              <w:rPr>
                <w:rStyle w:val="CodeSnippet"/>
                <w:noProof/>
              </w:rPr>
              <w:t>for a</w:t>
            </w:r>
            <w:r w:rsidRPr="00223513">
              <w:rPr>
                <w:rStyle w:val="CodeSnippet"/>
                <w:noProof/>
              </w:rPr>
              <w:t xml:space="preserve">n existing snapshot </w:t>
            </w:r>
            <w:r>
              <w:rPr>
                <w:rStyle w:val="CodeSnippet"/>
                <w:noProof/>
              </w:rPr>
              <w:t xml:space="preserve">to use </w:t>
            </w:r>
            <w:r w:rsidRPr="00223513">
              <w:rPr>
                <w:rStyle w:val="CodeSnippet"/>
                <w:noProof/>
              </w:rPr>
              <w:t xml:space="preserve">when creating </w:t>
            </w:r>
            <w:r>
              <w:rPr>
                <w:rStyle w:val="CodeSnippet"/>
                <w:noProof/>
              </w:rPr>
              <w:t>storage</w:t>
            </w:r>
            <w:r w:rsidR="009F3322" w:rsidRPr="009F3322">
              <w:rPr>
                <w:rStyle w:val="CodeSnippet"/>
                <w:noProof/>
              </w:rPr>
              <w:t>.</w:t>
            </w:r>
          </w:p>
          <w:p w14:paraId="073CF205" w14:textId="77777777" w:rsidR="009F3322" w:rsidRPr="009F3322" w:rsidRDefault="009F3322" w:rsidP="009F3322">
            <w:pPr>
              <w:rPr>
                <w:rStyle w:val="CodeSnippet"/>
                <w:noProof/>
              </w:rPr>
            </w:pPr>
            <w:r w:rsidRPr="009F3322">
              <w:rPr>
                <w:rStyle w:val="CodeSnippet"/>
                <w:noProof/>
              </w:rPr>
              <w:t xml:space="preserve">    storage_location:</w:t>
            </w:r>
          </w:p>
          <w:p w14:paraId="481D6E4D" w14:textId="77777777" w:rsidR="009F3322" w:rsidRPr="009F3322" w:rsidRDefault="009F3322" w:rsidP="009F3322">
            <w:pPr>
              <w:rPr>
                <w:rStyle w:val="CodeSnippet"/>
                <w:noProof/>
              </w:rPr>
            </w:pPr>
            <w:r w:rsidRPr="009F3322">
              <w:rPr>
                <w:rStyle w:val="CodeSnippet"/>
                <w:noProof/>
              </w:rPr>
              <w:t xml:space="preserve">      type: string</w:t>
            </w:r>
          </w:p>
          <w:p w14:paraId="1C478794" w14:textId="77777777" w:rsidR="00AE12BE" w:rsidRPr="00223513" w:rsidRDefault="00AE12BE" w:rsidP="00AE12BE">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&gt;</w:t>
            </w:r>
          </w:p>
          <w:p w14:paraId="7F28EDBD" w14:textId="77777777" w:rsidR="00AE12BE" w:rsidRDefault="00AE12BE" w:rsidP="00AE12BE">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Block s</w:t>
            </w:r>
            <w:r w:rsidRPr="00DD7852">
              <w:rPr>
                <w:rStyle w:val="CodeSnippet"/>
                <w:noProof/>
              </w:rPr>
              <w:t xml:space="preserve">torage mount </w:t>
            </w:r>
            <w:r>
              <w:rPr>
                <w:rStyle w:val="CodeSnippet"/>
                <w:noProof/>
              </w:rPr>
              <w:t xml:space="preserve">point (filesystem </w:t>
            </w:r>
            <w:r w:rsidRPr="00DD7852">
              <w:rPr>
                <w:rStyle w:val="CodeSnippet"/>
                <w:noProof/>
              </w:rPr>
              <w:t>path</w:t>
            </w:r>
            <w:r>
              <w:rPr>
                <w:rStyle w:val="CodeSnippet"/>
                <w:noProof/>
              </w:rPr>
              <w:t>)</w:t>
            </w:r>
            <w:r w:rsidRPr="00DD7852">
              <w:rPr>
                <w:rStyle w:val="CodeSnippet"/>
                <w:noProof/>
              </w:rPr>
              <w:t>.</w:t>
            </w:r>
          </w:p>
          <w:p w14:paraId="7D2810F0" w14:textId="77777777" w:rsidR="009F3322" w:rsidRPr="009F3322" w:rsidRDefault="009F3322" w:rsidP="009F3322">
            <w:pPr>
              <w:rPr>
                <w:rStyle w:val="CodeSnippet"/>
                <w:noProof/>
              </w:rPr>
            </w:pPr>
          </w:p>
          <w:p w14:paraId="051EC419" w14:textId="77777777" w:rsidR="009F3322" w:rsidRPr="009F3322" w:rsidRDefault="009F3322" w:rsidP="009F3322">
            <w:pPr>
              <w:rPr>
                <w:rStyle w:val="CodeSnippet"/>
                <w:noProof/>
              </w:rPr>
            </w:pPr>
            <w:r w:rsidRPr="009F3322">
              <w:rPr>
                <w:rStyle w:val="CodeSnippet"/>
                <w:noProof/>
              </w:rPr>
              <w:t xml:space="preserve">  node_templates:</w:t>
            </w:r>
          </w:p>
          <w:p w14:paraId="08559EC5" w14:textId="77777777" w:rsidR="009F3322" w:rsidRPr="009F3322" w:rsidRDefault="009F3322" w:rsidP="009F3322">
            <w:pPr>
              <w:rPr>
                <w:rStyle w:val="CodeSnippet"/>
                <w:noProof/>
              </w:rPr>
            </w:pPr>
            <w:r w:rsidRPr="009F3322">
              <w:rPr>
                <w:rStyle w:val="CodeSnippet"/>
                <w:noProof/>
              </w:rPr>
              <w:t xml:space="preserve">    my_server:</w:t>
            </w:r>
          </w:p>
          <w:p w14:paraId="57B89B12" w14:textId="77777777" w:rsidR="009F3322" w:rsidRDefault="009F3322" w:rsidP="009F3322">
            <w:pPr>
              <w:rPr>
                <w:rStyle w:val="CodeSnippet"/>
                <w:noProof/>
              </w:rPr>
            </w:pPr>
            <w:r w:rsidRPr="009F3322">
              <w:rPr>
                <w:rStyle w:val="CodeSnippet"/>
                <w:noProof/>
              </w:rPr>
              <w:t xml:space="preserve">      type: tosca.nodes.Compute</w:t>
            </w:r>
          </w:p>
          <w:p w14:paraId="3643A77C" w14:textId="77777777" w:rsidR="00D62B3C" w:rsidRDefault="00D62B3C" w:rsidP="00D62B3C">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capabilities:</w:t>
            </w:r>
          </w:p>
          <w:p w14:paraId="5C7D0907" w14:textId="77777777" w:rsidR="00D62B3C" w:rsidRDefault="00D62B3C" w:rsidP="00D62B3C">
            <w:pPr>
              <w:rPr>
                <w:rStyle w:val="CodeSnippet"/>
                <w:noProof/>
              </w:rPr>
            </w:pPr>
            <w:r>
              <w:rPr>
                <w:rStyle w:val="CodeSnippet"/>
                <w:noProof/>
              </w:rPr>
              <w:t xml:space="preserve">        host:</w:t>
            </w:r>
          </w:p>
          <w:p w14:paraId="300DC834" w14:textId="1BC638A7" w:rsidR="00D62B3C" w:rsidRDefault="00D62B3C" w:rsidP="00D62B3C">
            <w:pPr>
              <w:rPr>
                <w:rStyle w:val="CodeSnippet"/>
                <w:noProof/>
              </w:rPr>
            </w:pPr>
            <w:r>
              <w:rPr>
                <w:rStyle w:val="CodeSnippet"/>
                <w:noProof/>
              </w:rPr>
              <w:t xml:space="preserve">          properties:</w:t>
            </w:r>
          </w:p>
          <w:p w14:paraId="344D5412" w14:textId="1E781644" w:rsidR="009F3322" w:rsidRPr="009F3322" w:rsidRDefault="00D62B3C" w:rsidP="009F3322">
            <w:pPr>
              <w:rPr>
                <w:rStyle w:val="CodeSnippet"/>
                <w:noProof/>
              </w:rPr>
            </w:pPr>
            <w:r>
              <w:rPr>
                <w:rStyle w:val="CodeSnippet"/>
                <w:noProof/>
              </w:rPr>
              <w:t xml:space="preserve">    </w:t>
            </w:r>
            <w:r w:rsidR="009F3322" w:rsidRPr="009F3322">
              <w:rPr>
                <w:rStyle w:val="CodeSnippet"/>
                <w:noProof/>
              </w:rPr>
              <w:t xml:space="preserve">        disk_size: 10 GB</w:t>
            </w:r>
          </w:p>
          <w:p w14:paraId="159EFD20" w14:textId="7FFAFFFF" w:rsidR="009F3322" w:rsidRPr="009F3322" w:rsidRDefault="009F3322" w:rsidP="009F3322">
            <w:pPr>
              <w:rPr>
                <w:rStyle w:val="CodeSnippet"/>
                <w:noProof/>
              </w:rPr>
            </w:pPr>
            <w:r w:rsidRPr="009F3322">
              <w:rPr>
                <w:rStyle w:val="CodeSnippet"/>
                <w:noProof/>
              </w:rPr>
              <w:t xml:space="preserve">  </w:t>
            </w:r>
            <w:r w:rsidR="00D62B3C">
              <w:rPr>
                <w:rStyle w:val="CodeSnippet"/>
                <w:noProof/>
              </w:rPr>
              <w:t xml:space="preserve">    </w:t>
            </w:r>
            <w:r w:rsidRPr="009F3322">
              <w:rPr>
                <w:rStyle w:val="CodeSnippet"/>
                <w:noProof/>
              </w:rPr>
              <w:t xml:space="preserve">      num_cpus: { get_input: cpus }</w:t>
            </w:r>
          </w:p>
          <w:p w14:paraId="0F616C26" w14:textId="5B3BDCE9" w:rsidR="009F3322" w:rsidRPr="009F3322" w:rsidRDefault="009F3322" w:rsidP="009F3322">
            <w:pPr>
              <w:rPr>
                <w:rStyle w:val="CodeSnippet"/>
                <w:noProof/>
              </w:rPr>
            </w:pPr>
            <w:r w:rsidRPr="009F3322">
              <w:rPr>
                <w:rStyle w:val="CodeSnippet"/>
                <w:noProof/>
              </w:rPr>
              <w:t xml:space="preserve">    </w:t>
            </w:r>
            <w:r w:rsidR="00D62B3C">
              <w:rPr>
                <w:rStyle w:val="CodeSnippet"/>
                <w:noProof/>
              </w:rPr>
              <w:t xml:space="preserve">    </w:t>
            </w:r>
            <w:r w:rsidRPr="009F3322">
              <w:rPr>
                <w:rStyle w:val="CodeSnippet"/>
                <w:noProof/>
              </w:rPr>
              <w:t xml:space="preserve">    mem_size: 4096 MB</w:t>
            </w:r>
          </w:p>
          <w:p w14:paraId="436AD162" w14:textId="77777777" w:rsidR="009F3322" w:rsidRPr="009F3322" w:rsidRDefault="009F3322" w:rsidP="009F3322">
            <w:pPr>
              <w:rPr>
                <w:rStyle w:val="CodeSnippet"/>
                <w:noProof/>
              </w:rPr>
            </w:pPr>
            <w:r w:rsidRPr="009F3322">
              <w:rPr>
                <w:rStyle w:val="CodeSnippet"/>
                <w:noProof/>
              </w:rPr>
              <w:t xml:space="preserve">        os:</w:t>
            </w:r>
          </w:p>
          <w:p w14:paraId="73EF7F0E" w14:textId="77777777" w:rsidR="009F3322" w:rsidRPr="009F3322" w:rsidRDefault="009F3322" w:rsidP="009F3322">
            <w:pPr>
              <w:rPr>
                <w:rStyle w:val="CodeSnippet"/>
                <w:noProof/>
              </w:rPr>
            </w:pPr>
            <w:r w:rsidRPr="009F3322">
              <w:rPr>
                <w:rStyle w:val="CodeSnippet"/>
                <w:noProof/>
              </w:rPr>
              <w:t xml:space="preserve">          properties:</w:t>
            </w:r>
          </w:p>
          <w:p w14:paraId="45EA2FDA" w14:textId="77777777" w:rsidR="009F3322" w:rsidRPr="009F3322" w:rsidRDefault="009F3322" w:rsidP="009F3322">
            <w:pPr>
              <w:rPr>
                <w:rStyle w:val="CodeSnippet"/>
                <w:noProof/>
              </w:rPr>
            </w:pPr>
            <w:r w:rsidRPr="009F3322">
              <w:rPr>
                <w:rStyle w:val="CodeSnippet"/>
                <w:noProof/>
              </w:rPr>
              <w:t xml:space="preserve">            architecture: x86_64</w:t>
            </w:r>
          </w:p>
          <w:p w14:paraId="443A8A19" w14:textId="77777777" w:rsidR="009F3322" w:rsidRPr="009F3322" w:rsidRDefault="009F3322" w:rsidP="009F3322">
            <w:pPr>
              <w:rPr>
                <w:rStyle w:val="CodeSnippet"/>
                <w:noProof/>
              </w:rPr>
            </w:pPr>
            <w:r w:rsidRPr="009F3322">
              <w:rPr>
                <w:rStyle w:val="CodeSnippet"/>
                <w:noProof/>
              </w:rPr>
              <w:t xml:space="preserve">            type: Linux</w:t>
            </w:r>
          </w:p>
          <w:p w14:paraId="14D0BB00" w14:textId="77777777" w:rsidR="009F3322" w:rsidRPr="009F3322" w:rsidRDefault="009F3322" w:rsidP="009F3322">
            <w:pPr>
              <w:rPr>
                <w:rStyle w:val="CodeSnippet"/>
                <w:noProof/>
              </w:rPr>
            </w:pPr>
            <w:r w:rsidRPr="009F3322">
              <w:rPr>
                <w:rStyle w:val="CodeSnippet"/>
                <w:noProof/>
              </w:rPr>
              <w:t xml:space="preserve">            distribution: Fedora</w:t>
            </w:r>
          </w:p>
          <w:p w14:paraId="26A2A147" w14:textId="256D546B" w:rsidR="009F3322" w:rsidRPr="009F3322" w:rsidRDefault="009F3322" w:rsidP="009F3322">
            <w:pPr>
              <w:rPr>
                <w:rStyle w:val="CodeSnippet"/>
                <w:noProof/>
              </w:rPr>
            </w:pPr>
            <w:r w:rsidRPr="009F3322">
              <w:rPr>
                <w:rStyle w:val="CodeSnippet"/>
                <w:noProof/>
              </w:rPr>
              <w:t xml:space="preserve">            version: </w:t>
            </w:r>
            <w:r w:rsidR="00E575F2" w:rsidRPr="00113B4F">
              <w:rPr>
                <w:rStyle w:val="CodeSnippet"/>
                <w:noProof/>
              </w:rPr>
              <w:t>18</w:t>
            </w:r>
            <w:r w:rsidR="00E575F2">
              <w:rPr>
                <w:rStyle w:val="CodeSnippet"/>
                <w:noProof/>
              </w:rPr>
              <w:t>.0</w:t>
            </w:r>
          </w:p>
          <w:p w14:paraId="4811F610" w14:textId="77777777" w:rsidR="009F3322" w:rsidRPr="009F3322" w:rsidRDefault="009F3322" w:rsidP="009F3322">
            <w:pPr>
              <w:rPr>
                <w:rStyle w:val="CodeSnippet"/>
                <w:noProof/>
              </w:rPr>
            </w:pPr>
            <w:r w:rsidRPr="009F3322">
              <w:rPr>
                <w:rStyle w:val="CodeSnippet"/>
                <w:noProof/>
              </w:rPr>
              <w:t xml:space="preserve">      requirements:</w:t>
            </w:r>
          </w:p>
          <w:p w14:paraId="11A3F485" w14:textId="77777777" w:rsidR="00241FDE" w:rsidRDefault="009F3322" w:rsidP="009F3322">
            <w:pPr>
              <w:rPr>
                <w:rStyle w:val="CodeSnippet"/>
                <w:noProof/>
              </w:rPr>
            </w:pPr>
            <w:r w:rsidRPr="009F3322">
              <w:rPr>
                <w:rStyle w:val="CodeSnippet"/>
                <w:noProof/>
              </w:rPr>
              <w:t xml:space="preserve">         - attachment: </w:t>
            </w:r>
          </w:p>
          <w:p w14:paraId="74199269" w14:textId="3F03CBD5" w:rsidR="009F3322" w:rsidRPr="009F3322" w:rsidRDefault="00241FDE" w:rsidP="009F3322">
            <w:pPr>
              <w:rPr>
                <w:rStyle w:val="CodeSnippet"/>
                <w:noProof/>
              </w:rPr>
            </w:pPr>
            <w:r>
              <w:rPr>
                <w:rStyle w:val="CodeSnippet"/>
                <w:noProof/>
              </w:rPr>
              <w:t xml:space="preserve">             node: </w:t>
            </w:r>
            <w:r w:rsidR="009F3322" w:rsidRPr="009F3322">
              <w:rPr>
                <w:rStyle w:val="CodeSnippet"/>
                <w:noProof/>
              </w:rPr>
              <w:t>my_storage</w:t>
            </w:r>
          </w:p>
          <w:p w14:paraId="1412B4BE" w14:textId="60EF2B4D" w:rsidR="009F3322" w:rsidRPr="009F3322" w:rsidRDefault="009F3322" w:rsidP="009F3322">
            <w:pPr>
              <w:rPr>
                <w:rStyle w:val="CodeSnippet"/>
                <w:noProof/>
              </w:rPr>
            </w:pPr>
            <w:r w:rsidRPr="009F3322">
              <w:rPr>
                <w:rStyle w:val="CodeSnippet"/>
                <w:noProof/>
              </w:rPr>
              <w:t xml:space="preserve">          </w:t>
            </w:r>
            <w:r w:rsidR="00241FDE">
              <w:rPr>
                <w:rStyle w:val="CodeSnippet"/>
                <w:noProof/>
              </w:rPr>
              <w:t xml:space="preserve">   relationship</w:t>
            </w:r>
            <w:r w:rsidRPr="009F3322">
              <w:rPr>
                <w:rStyle w:val="CodeSnippet"/>
                <w:noProof/>
              </w:rPr>
              <w:t>: AttachesTo</w:t>
            </w:r>
          </w:p>
          <w:p w14:paraId="2CAC9466" w14:textId="5EC0E39C" w:rsidR="009F3322" w:rsidRPr="009F3322" w:rsidRDefault="009F3322" w:rsidP="009F3322">
            <w:pPr>
              <w:rPr>
                <w:rStyle w:val="CodeSnippet"/>
                <w:noProof/>
              </w:rPr>
            </w:pPr>
            <w:r w:rsidRPr="009F3322">
              <w:rPr>
                <w:rStyle w:val="CodeSnippet"/>
                <w:noProof/>
              </w:rPr>
              <w:t xml:space="preserve">           </w:t>
            </w:r>
            <w:r w:rsidR="00241FDE">
              <w:rPr>
                <w:rStyle w:val="CodeSnippet"/>
                <w:noProof/>
              </w:rPr>
              <w:t xml:space="preserve">    </w:t>
            </w:r>
            <w:r w:rsidRPr="009F3322">
              <w:rPr>
                <w:rStyle w:val="CodeSnippet"/>
                <w:noProof/>
              </w:rPr>
              <w:t>properties:</w:t>
            </w:r>
          </w:p>
          <w:p w14:paraId="73C5C972" w14:textId="28E8D0FC" w:rsidR="009F3322" w:rsidRPr="009F3322" w:rsidRDefault="009F3322" w:rsidP="009F3322">
            <w:pPr>
              <w:rPr>
                <w:rStyle w:val="CodeSnippet"/>
                <w:noProof/>
              </w:rPr>
            </w:pPr>
            <w:r w:rsidRPr="009F3322">
              <w:rPr>
                <w:rStyle w:val="CodeSnippet"/>
                <w:noProof/>
              </w:rPr>
              <w:t xml:space="preserve">             </w:t>
            </w:r>
            <w:r w:rsidR="00241FDE">
              <w:rPr>
                <w:rStyle w:val="CodeSnippet"/>
                <w:noProof/>
              </w:rPr>
              <w:t xml:space="preserve">    </w:t>
            </w:r>
            <w:r w:rsidRPr="009F3322">
              <w:rPr>
                <w:rStyle w:val="CodeSnippet"/>
                <w:noProof/>
              </w:rPr>
              <w:t>location: { get_input: storage_location }</w:t>
            </w:r>
          </w:p>
          <w:p w14:paraId="05CE03B1" w14:textId="77777777" w:rsidR="009F3322" w:rsidRPr="009F3322" w:rsidRDefault="009F3322" w:rsidP="009F3322">
            <w:pPr>
              <w:rPr>
                <w:rStyle w:val="CodeSnippet"/>
                <w:noProof/>
              </w:rPr>
            </w:pPr>
            <w:r w:rsidRPr="009F3322">
              <w:rPr>
                <w:rStyle w:val="CodeSnippet"/>
                <w:noProof/>
              </w:rPr>
              <w:t xml:space="preserve">    my_storage:</w:t>
            </w:r>
          </w:p>
          <w:p w14:paraId="4B7058B8" w14:textId="77777777" w:rsidR="009F3322" w:rsidRPr="009F3322" w:rsidRDefault="009F3322" w:rsidP="009F3322">
            <w:pPr>
              <w:rPr>
                <w:rStyle w:val="CodeSnippet"/>
                <w:noProof/>
              </w:rPr>
            </w:pPr>
            <w:r w:rsidRPr="009F3322">
              <w:rPr>
                <w:rStyle w:val="CodeSnippet"/>
                <w:noProof/>
              </w:rPr>
              <w:t xml:space="preserve">      type: tosca.nodes.BlockStorage</w:t>
            </w:r>
          </w:p>
          <w:p w14:paraId="30086642" w14:textId="77777777" w:rsidR="009F3322" w:rsidRPr="009F3322" w:rsidRDefault="009F3322" w:rsidP="009F3322">
            <w:pPr>
              <w:rPr>
                <w:rStyle w:val="CodeSnippet"/>
                <w:noProof/>
              </w:rPr>
            </w:pPr>
            <w:r w:rsidRPr="009F3322">
              <w:rPr>
                <w:rStyle w:val="CodeSnippet"/>
                <w:noProof/>
              </w:rPr>
              <w:t xml:space="preserve">      properties:</w:t>
            </w:r>
          </w:p>
          <w:p w14:paraId="4D47BC88" w14:textId="77777777" w:rsidR="009F3322" w:rsidRPr="009F3322" w:rsidRDefault="009F3322" w:rsidP="009F3322">
            <w:pPr>
              <w:rPr>
                <w:rStyle w:val="CodeSnippet"/>
                <w:noProof/>
              </w:rPr>
            </w:pPr>
            <w:r w:rsidRPr="009F3322">
              <w:rPr>
                <w:rStyle w:val="CodeSnippet"/>
                <w:noProof/>
              </w:rPr>
              <w:t xml:space="preserve">        size: { get_input: storage_size }</w:t>
            </w:r>
          </w:p>
          <w:p w14:paraId="54187CFB" w14:textId="77777777" w:rsidR="009F3322" w:rsidRPr="009F3322" w:rsidRDefault="009F3322" w:rsidP="009F3322">
            <w:pPr>
              <w:rPr>
                <w:rStyle w:val="CodeSnippet"/>
                <w:noProof/>
              </w:rPr>
            </w:pPr>
            <w:r w:rsidRPr="009F3322">
              <w:rPr>
                <w:rStyle w:val="CodeSnippet"/>
                <w:noProof/>
              </w:rPr>
              <w:t xml:space="preserve">        snapshot_id: { get_input: storage_snapshot_id }</w:t>
            </w:r>
          </w:p>
          <w:p w14:paraId="4A7F7F47" w14:textId="77777777" w:rsidR="009F3322" w:rsidRPr="009F3322" w:rsidRDefault="009F3322" w:rsidP="009F3322">
            <w:pPr>
              <w:rPr>
                <w:rStyle w:val="CodeSnippet"/>
                <w:noProof/>
              </w:rPr>
            </w:pPr>
          </w:p>
          <w:p w14:paraId="18429552" w14:textId="77777777" w:rsidR="009F3322" w:rsidRPr="009F3322" w:rsidRDefault="009F3322" w:rsidP="009F3322">
            <w:pPr>
              <w:rPr>
                <w:rStyle w:val="CodeSnippet"/>
                <w:noProof/>
              </w:rPr>
            </w:pPr>
            <w:r w:rsidRPr="009F3322">
              <w:rPr>
                <w:rStyle w:val="CodeSnippet"/>
                <w:noProof/>
              </w:rPr>
              <w:t xml:space="preserve">    my_server2:</w:t>
            </w:r>
          </w:p>
          <w:p w14:paraId="4D672C0D" w14:textId="77777777" w:rsidR="009F3322" w:rsidRPr="009F3322" w:rsidRDefault="009F3322" w:rsidP="009F3322">
            <w:pPr>
              <w:rPr>
                <w:rStyle w:val="CodeSnippet"/>
                <w:noProof/>
              </w:rPr>
            </w:pPr>
            <w:r w:rsidRPr="009F3322">
              <w:rPr>
                <w:rStyle w:val="CodeSnippet"/>
                <w:noProof/>
              </w:rPr>
              <w:t xml:space="preserve">      type: tosca.nodes.Compute</w:t>
            </w:r>
          </w:p>
          <w:p w14:paraId="63BA594E" w14:textId="77777777" w:rsidR="009F3322" w:rsidRDefault="009F3322" w:rsidP="009F3322">
            <w:pPr>
              <w:rPr>
                <w:rStyle w:val="CodeSnippet"/>
                <w:noProof/>
              </w:rPr>
            </w:pPr>
            <w:r w:rsidRPr="009F3322">
              <w:rPr>
                <w:rStyle w:val="CodeSnippet"/>
                <w:noProof/>
              </w:rPr>
              <w:t xml:space="preserve">      capabilities:</w:t>
            </w:r>
          </w:p>
          <w:p w14:paraId="7008BEB6" w14:textId="1A89419B" w:rsidR="00D62B3C" w:rsidRDefault="00D62B3C" w:rsidP="009F3322">
            <w:pPr>
              <w:rPr>
                <w:rStyle w:val="CodeSnippet"/>
                <w:noProof/>
              </w:rPr>
            </w:pPr>
            <w:r>
              <w:rPr>
                <w:rStyle w:val="CodeSnippet"/>
                <w:noProof/>
              </w:rPr>
              <w:t xml:space="preserve">        host:</w:t>
            </w:r>
          </w:p>
          <w:p w14:paraId="2E1516E4" w14:textId="1EA6A9F5" w:rsidR="00D62B3C" w:rsidRPr="009F3322" w:rsidRDefault="00D62B3C" w:rsidP="00D62B3C">
            <w:pPr>
              <w:rPr>
                <w:rStyle w:val="CodeSnippet"/>
                <w:noProof/>
              </w:rPr>
            </w:pPr>
            <w:r>
              <w:rPr>
                <w:rStyle w:val="CodeSnippet"/>
                <w:noProof/>
              </w:rPr>
              <w:t xml:space="preserve">    </w:t>
            </w:r>
            <w:r w:rsidRPr="009F3322">
              <w:rPr>
                <w:rStyle w:val="CodeSnippet"/>
                <w:noProof/>
              </w:rPr>
              <w:t xml:space="preserve">      properties:</w:t>
            </w:r>
          </w:p>
          <w:p w14:paraId="1E62FA05" w14:textId="0670FC36" w:rsidR="00D62B3C" w:rsidRPr="009F3322" w:rsidRDefault="00D62B3C" w:rsidP="00D62B3C">
            <w:pPr>
              <w:rPr>
                <w:rStyle w:val="CodeSnippet"/>
                <w:noProof/>
              </w:rPr>
            </w:pPr>
            <w:r w:rsidRPr="009F3322">
              <w:rPr>
                <w:rStyle w:val="CodeSnippet"/>
                <w:noProof/>
              </w:rPr>
              <w:t xml:space="preserve">        </w:t>
            </w:r>
            <w:r>
              <w:rPr>
                <w:rStyle w:val="CodeSnippet"/>
                <w:noProof/>
              </w:rPr>
              <w:t xml:space="preserve">    </w:t>
            </w:r>
            <w:r w:rsidRPr="009F3322">
              <w:rPr>
                <w:rStyle w:val="CodeSnippet"/>
                <w:noProof/>
              </w:rPr>
              <w:t>disk_size: 10 GB</w:t>
            </w:r>
          </w:p>
          <w:p w14:paraId="561E6429" w14:textId="37884DF4" w:rsidR="00D62B3C" w:rsidRPr="009F3322" w:rsidRDefault="00D62B3C" w:rsidP="00D62B3C">
            <w:pPr>
              <w:rPr>
                <w:rStyle w:val="CodeSnippet"/>
                <w:noProof/>
              </w:rPr>
            </w:pPr>
            <w:r>
              <w:rPr>
                <w:rStyle w:val="CodeSnippet"/>
                <w:noProof/>
              </w:rPr>
              <w:t xml:space="preserve">    </w:t>
            </w:r>
            <w:r w:rsidRPr="009F3322">
              <w:rPr>
                <w:rStyle w:val="CodeSnippet"/>
                <w:noProof/>
              </w:rPr>
              <w:t xml:space="preserve">        num_cpus: { get_input: cpus }</w:t>
            </w:r>
          </w:p>
          <w:p w14:paraId="6CAFC492" w14:textId="464B7655" w:rsidR="00D62B3C" w:rsidRPr="009F3322" w:rsidRDefault="00D62B3C" w:rsidP="009F3322">
            <w:pPr>
              <w:rPr>
                <w:rStyle w:val="CodeSnippet"/>
                <w:noProof/>
              </w:rPr>
            </w:pPr>
            <w:r w:rsidRPr="009F3322">
              <w:rPr>
                <w:rStyle w:val="CodeSnippet"/>
                <w:noProof/>
              </w:rPr>
              <w:t xml:space="preserve">    </w:t>
            </w:r>
            <w:r>
              <w:rPr>
                <w:rStyle w:val="CodeSnippet"/>
                <w:noProof/>
              </w:rPr>
              <w:t xml:space="preserve">        mem_size: 4096 MB</w:t>
            </w:r>
          </w:p>
          <w:p w14:paraId="7F00EED5" w14:textId="77777777" w:rsidR="009F3322" w:rsidRPr="009F3322" w:rsidRDefault="009F3322" w:rsidP="009F3322">
            <w:pPr>
              <w:rPr>
                <w:rStyle w:val="CodeSnippet"/>
                <w:noProof/>
              </w:rPr>
            </w:pPr>
            <w:r w:rsidRPr="009F3322">
              <w:rPr>
                <w:rStyle w:val="CodeSnippet"/>
                <w:noProof/>
              </w:rPr>
              <w:t xml:space="preserve">        os:</w:t>
            </w:r>
          </w:p>
          <w:p w14:paraId="61D757FD" w14:textId="77777777" w:rsidR="009F3322" w:rsidRPr="009F3322" w:rsidRDefault="009F3322" w:rsidP="009F3322">
            <w:pPr>
              <w:rPr>
                <w:rStyle w:val="CodeSnippet"/>
                <w:noProof/>
              </w:rPr>
            </w:pPr>
            <w:r w:rsidRPr="009F3322">
              <w:rPr>
                <w:rStyle w:val="CodeSnippet"/>
                <w:noProof/>
              </w:rPr>
              <w:t xml:space="preserve">          properties:</w:t>
            </w:r>
          </w:p>
          <w:p w14:paraId="1D57736F" w14:textId="77777777" w:rsidR="009F3322" w:rsidRPr="009F3322" w:rsidRDefault="009F3322" w:rsidP="009F3322">
            <w:pPr>
              <w:rPr>
                <w:rStyle w:val="CodeSnippet"/>
                <w:noProof/>
              </w:rPr>
            </w:pPr>
            <w:r w:rsidRPr="009F3322">
              <w:rPr>
                <w:rStyle w:val="CodeSnippet"/>
                <w:noProof/>
              </w:rPr>
              <w:t xml:space="preserve">            architecture: x86_64</w:t>
            </w:r>
          </w:p>
          <w:p w14:paraId="3EF419BA" w14:textId="77777777" w:rsidR="009F3322" w:rsidRPr="009F3322" w:rsidRDefault="009F3322" w:rsidP="009F3322">
            <w:pPr>
              <w:rPr>
                <w:rStyle w:val="CodeSnippet"/>
                <w:noProof/>
              </w:rPr>
            </w:pPr>
            <w:r w:rsidRPr="009F3322">
              <w:rPr>
                <w:rStyle w:val="CodeSnippet"/>
                <w:noProof/>
              </w:rPr>
              <w:t xml:space="preserve">            type: Linux</w:t>
            </w:r>
          </w:p>
          <w:p w14:paraId="358BDB73" w14:textId="77777777" w:rsidR="009F3322" w:rsidRPr="009F3322" w:rsidRDefault="009F3322" w:rsidP="009F3322">
            <w:pPr>
              <w:rPr>
                <w:rStyle w:val="CodeSnippet"/>
                <w:noProof/>
              </w:rPr>
            </w:pPr>
            <w:r w:rsidRPr="009F3322">
              <w:rPr>
                <w:rStyle w:val="CodeSnippet"/>
                <w:noProof/>
              </w:rPr>
              <w:t xml:space="preserve">            distribution: Fedora</w:t>
            </w:r>
          </w:p>
          <w:p w14:paraId="516E8D50" w14:textId="61E803CB" w:rsidR="009F3322" w:rsidRPr="009F3322" w:rsidRDefault="009F3322" w:rsidP="009F3322">
            <w:pPr>
              <w:rPr>
                <w:rStyle w:val="CodeSnippet"/>
                <w:noProof/>
              </w:rPr>
            </w:pPr>
            <w:r w:rsidRPr="009F3322">
              <w:rPr>
                <w:rStyle w:val="CodeSnippet"/>
                <w:noProof/>
              </w:rPr>
              <w:t xml:space="preserve">            version: 18</w:t>
            </w:r>
            <w:r w:rsidR="00E575F2">
              <w:rPr>
                <w:rStyle w:val="CodeSnippet"/>
                <w:noProof/>
              </w:rPr>
              <w:t>.0</w:t>
            </w:r>
          </w:p>
          <w:p w14:paraId="19301B4B" w14:textId="77777777" w:rsidR="009F3322" w:rsidRPr="009F3322" w:rsidRDefault="009F3322" w:rsidP="009F3322">
            <w:pPr>
              <w:rPr>
                <w:rStyle w:val="CodeSnippet"/>
                <w:noProof/>
              </w:rPr>
            </w:pPr>
            <w:r w:rsidRPr="009F3322">
              <w:rPr>
                <w:rStyle w:val="CodeSnippet"/>
                <w:noProof/>
              </w:rPr>
              <w:t xml:space="preserve">      requirements:</w:t>
            </w:r>
          </w:p>
          <w:p w14:paraId="051440FA" w14:textId="77777777" w:rsidR="00241FDE" w:rsidRDefault="009F3322" w:rsidP="009F3322">
            <w:pPr>
              <w:rPr>
                <w:rStyle w:val="CodeSnippet"/>
                <w:noProof/>
              </w:rPr>
            </w:pPr>
            <w:r w:rsidRPr="009F3322">
              <w:rPr>
                <w:rStyle w:val="CodeSnippet"/>
                <w:noProof/>
              </w:rPr>
              <w:t xml:space="preserve">         - attachment: </w:t>
            </w:r>
          </w:p>
          <w:p w14:paraId="6593CEEE" w14:textId="1E23FDC0" w:rsidR="009F3322" w:rsidRPr="009F3322" w:rsidRDefault="00241FDE" w:rsidP="009F3322">
            <w:pPr>
              <w:rPr>
                <w:rStyle w:val="CodeSnippet"/>
                <w:noProof/>
              </w:rPr>
            </w:pPr>
            <w:r>
              <w:rPr>
                <w:rStyle w:val="CodeSnippet"/>
                <w:noProof/>
              </w:rPr>
              <w:t xml:space="preserve">             node: </w:t>
            </w:r>
            <w:r w:rsidR="009F3322" w:rsidRPr="009F3322">
              <w:rPr>
                <w:rStyle w:val="CodeSnippet"/>
                <w:noProof/>
              </w:rPr>
              <w:t>my_storage2</w:t>
            </w:r>
          </w:p>
          <w:p w14:paraId="7276739F" w14:textId="5298C31E" w:rsidR="009F3322" w:rsidRPr="009F3322" w:rsidRDefault="009F3322" w:rsidP="009F3322">
            <w:pPr>
              <w:rPr>
                <w:rStyle w:val="CodeSnippet"/>
                <w:noProof/>
              </w:rPr>
            </w:pPr>
            <w:r w:rsidRPr="009F3322">
              <w:rPr>
                <w:rStyle w:val="CodeSnippet"/>
                <w:noProof/>
              </w:rPr>
              <w:t xml:space="preserve">       </w:t>
            </w:r>
            <w:r w:rsidR="00241FDE">
              <w:rPr>
                <w:rStyle w:val="CodeSnippet"/>
                <w:noProof/>
              </w:rPr>
              <w:t xml:space="preserve">      relationship</w:t>
            </w:r>
            <w:r w:rsidRPr="009F3322">
              <w:rPr>
                <w:rStyle w:val="CodeSnippet"/>
                <w:noProof/>
              </w:rPr>
              <w:t>: AttachesTo</w:t>
            </w:r>
          </w:p>
          <w:p w14:paraId="453EA1EF" w14:textId="49823150" w:rsidR="009F3322" w:rsidRPr="009F3322" w:rsidRDefault="00241FDE" w:rsidP="009F3322">
            <w:pPr>
              <w:rPr>
                <w:rStyle w:val="CodeSnippet"/>
                <w:noProof/>
              </w:rPr>
            </w:pPr>
            <w:r>
              <w:rPr>
                <w:rStyle w:val="CodeSnippet"/>
                <w:noProof/>
              </w:rPr>
              <w:t xml:space="preserve">  </w:t>
            </w:r>
            <w:r w:rsidR="009F3322" w:rsidRPr="009F3322">
              <w:rPr>
                <w:rStyle w:val="CodeSnippet"/>
                <w:noProof/>
              </w:rPr>
              <w:t xml:space="preserve">        </w:t>
            </w:r>
            <w:r>
              <w:rPr>
                <w:rStyle w:val="CodeSnippet"/>
                <w:noProof/>
              </w:rPr>
              <w:t xml:space="preserve">  </w:t>
            </w:r>
            <w:r w:rsidR="009F3322" w:rsidRPr="009F3322">
              <w:rPr>
                <w:rStyle w:val="CodeSnippet"/>
                <w:noProof/>
              </w:rPr>
              <w:t xml:space="preserve">   properties:</w:t>
            </w:r>
          </w:p>
          <w:p w14:paraId="0ED71B61" w14:textId="22AA949E" w:rsidR="009F3322" w:rsidRPr="009F3322" w:rsidRDefault="009F3322" w:rsidP="009F3322">
            <w:pPr>
              <w:rPr>
                <w:rStyle w:val="CodeSnippet"/>
                <w:noProof/>
              </w:rPr>
            </w:pPr>
            <w:r w:rsidRPr="009F3322">
              <w:rPr>
                <w:rStyle w:val="CodeSnippet"/>
                <w:noProof/>
              </w:rPr>
              <w:t xml:space="preserve">  </w:t>
            </w:r>
            <w:r w:rsidR="00241FDE">
              <w:rPr>
                <w:rStyle w:val="CodeSnippet"/>
                <w:noProof/>
              </w:rPr>
              <w:t xml:space="preserve">  </w:t>
            </w:r>
            <w:r w:rsidRPr="009F3322">
              <w:rPr>
                <w:rStyle w:val="CodeSnippet"/>
                <w:noProof/>
              </w:rPr>
              <w:t xml:space="preserve">        </w:t>
            </w:r>
            <w:r w:rsidR="00241FDE">
              <w:rPr>
                <w:rStyle w:val="CodeSnippet"/>
                <w:noProof/>
              </w:rPr>
              <w:t xml:space="preserve">  </w:t>
            </w:r>
            <w:r w:rsidRPr="009F3322">
              <w:rPr>
                <w:rStyle w:val="CodeSnippet"/>
                <w:noProof/>
              </w:rPr>
              <w:t xml:space="preserve">   location: { get_input: storage_location }</w:t>
            </w:r>
          </w:p>
          <w:p w14:paraId="6D420BA3" w14:textId="77777777" w:rsidR="009F3322" w:rsidRPr="009F3322" w:rsidRDefault="009F3322" w:rsidP="009F3322">
            <w:pPr>
              <w:rPr>
                <w:rStyle w:val="CodeSnippet"/>
                <w:noProof/>
              </w:rPr>
            </w:pPr>
            <w:r w:rsidRPr="009F3322">
              <w:rPr>
                <w:rStyle w:val="CodeSnippet"/>
                <w:noProof/>
              </w:rPr>
              <w:lastRenderedPageBreak/>
              <w:t xml:space="preserve">    my_storage2:</w:t>
            </w:r>
          </w:p>
          <w:p w14:paraId="19C55D49" w14:textId="77777777" w:rsidR="009F3322" w:rsidRPr="009F3322" w:rsidRDefault="009F3322" w:rsidP="009F3322">
            <w:pPr>
              <w:rPr>
                <w:rStyle w:val="CodeSnippet"/>
                <w:noProof/>
              </w:rPr>
            </w:pPr>
            <w:r w:rsidRPr="009F3322">
              <w:rPr>
                <w:rStyle w:val="CodeSnippet"/>
                <w:noProof/>
              </w:rPr>
              <w:t xml:space="preserve">      type: tosca.nodes.BlockStorage</w:t>
            </w:r>
          </w:p>
          <w:p w14:paraId="439870BE" w14:textId="77777777" w:rsidR="009F3322" w:rsidRPr="009F3322" w:rsidRDefault="009F3322" w:rsidP="009F3322">
            <w:pPr>
              <w:rPr>
                <w:rStyle w:val="CodeSnippet"/>
                <w:noProof/>
              </w:rPr>
            </w:pPr>
            <w:r w:rsidRPr="009F3322">
              <w:rPr>
                <w:rStyle w:val="CodeSnippet"/>
                <w:noProof/>
              </w:rPr>
              <w:t xml:space="preserve">      properties:</w:t>
            </w:r>
          </w:p>
          <w:p w14:paraId="4A29FDD8" w14:textId="77777777" w:rsidR="009F3322" w:rsidRPr="009F3322" w:rsidRDefault="009F3322" w:rsidP="009F3322">
            <w:pPr>
              <w:rPr>
                <w:rStyle w:val="CodeSnippet"/>
                <w:noProof/>
              </w:rPr>
            </w:pPr>
            <w:r w:rsidRPr="009F3322">
              <w:rPr>
                <w:rStyle w:val="CodeSnippet"/>
                <w:noProof/>
              </w:rPr>
              <w:t xml:space="preserve">        size: { get_input: storage_size }</w:t>
            </w:r>
          </w:p>
          <w:p w14:paraId="47FC129F" w14:textId="77777777" w:rsidR="009F3322" w:rsidRPr="009F3322" w:rsidRDefault="009F3322" w:rsidP="009F3322">
            <w:pPr>
              <w:rPr>
                <w:rStyle w:val="CodeSnippet"/>
                <w:noProof/>
              </w:rPr>
            </w:pPr>
            <w:r w:rsidRPr="009F3322">
              <w:rPr>
                <w:rStyle w:val="CodeSnippet"/>
                <w:noProof/>
              </w:rPr>
              <w:t xml:space="preserve">        snapshot_id: { get_input: storage_snapshot_id }</w:t>
            </w:r>
          </w:p>
          <w:p w14:paraId="2C633EB8" w14:textId="77777777" w:rsidR="009F3322" w:rsidRPr="009F3322" w:rsidRDefault="009F3322" w:rsidP="009F3322">
            <w:pPr>
              <w:rPr>
                <w:rStyle w:val="CodeSnippet"/>
                <w:noProof/>
              </w:rPr>
            </w:pPr>
          </w:p>
          <w:p w14:paraId="7669F454" w14:textId="77777777" w:rsidR="009F3322" w:rsidRPr="009F3322" w:rsidRDefault="009F3322" w:rsidP="009F3322">
            <w:pPr>
              <w:rPr>
                <w:rStyle w:val="CodeSnippet"/>
                <w:noProof/>
              </w:rPr>
            </w:pPr>
            <w:r w:rsidRPr="009F3322">
              <w:rPr>
                <w:rStyle w:val="CodeSnippet"/>
                <w:noProof/>
              </w:rPr>
              <w:t xml:space="preserve">  outputs:</w:t>
            </w:r>
          </w:p>
          <w:p w14:paraId="5A51BDCD" w14:textId="1698AE77" w:rsidR="000F4AC6" w:rsidRPr="00A508F1" w:rsidRDefault="000F4AC6" w:rsidP="000F4AC6">
            <w:pPr>
              <w:rPr>
                <w:rStyle w:val="CodeSnippet"/>
                <w:noProof/>
              </w:rPr>
            </w:pPr>
            <w:r>
              <w:rPr>
                <w:rStyle w:val="CodeSnippet"/>
                <w:noProof/>
              </w:rPr>
              <w:t xml:space="preserve"> </w:t>
            </w:r>
            <w:r w:rsidRPr="00A508F1">
              <w:rPr>
                <w:rStyle w:val="CodeSnippet"/>
                <w:noProof/>
              </w:rPr>
              <w:t xml:space="preserve">   </w:t>
            </w:r>
            <w:r w:rsidR="00E53DE4">
              <w:rPr>
                <w:rStyle w:val="CodeSnippet"/>
                <w:noProof/>
              </w:rPr>
              <w:t>server</w:t>
            </w:r>
            <w:r w:rsidRPr="00A508F1">
              <w:rPr>
                <w:rStyle w:val="CodeSnippet"/>
                <w:noProof/>
              </w:rPr>
              <w:t>_ip_1:</w:t>
            </w:r>
          </w:p>
          <w:p w14:paraId="0CEB4C66" w14:textId="1CDF58CC" w:rsidR="000F4AC6" w:rsidRPr="00A508F1" w:rsidRDefault="000F4AC6" w:rsidP="000F4AC6">
            <w:pPr>
              <w:rPr>
                <w:rStyle w:val="CodeSnippet"/>
                <w:noProof/>
              </w:rPr>
            </w:pPr>
            <w:r w:rsidRPr="00A508F1">
              <w:rPr>
                <w:rStyle w:val="CodeSnippet"/>
                <w:noProof/>
              </w:rPr>
              <w:t xml:space="preserve">      description: The private IP address of the application’s first </w:t>
            </w:r>
            <w:r>
              <w:rPr>
                <w:rStyle w:val="CodeSnippet"/>
                <w:noProof/>
              </w:rPr>
              <w:t>server</w:t>
            </w:r>
            <w:r w:rsidRPr="00A508F1">
              <w:rPr>
                <w:rStyle w:val="CodeSnippet"/>
                <w:noProof/>
              </w:rPr>
              <w:t>.</w:t>
            </w:r>
          </w:p>
          <w:p w14:paraId="39DEA040" w14:textId="134A0D30" w:rsidR="000F4AC6" w:rsidRPr="00A508F1" w:rsidRDefault="000F4AC6" w:rsidP="000F4AC6">
            <w:pPr>
              <w:rPr>
                <w:rStyle w:val="CodeSnippet"/>
                <w:noProof/>
              </w:rPr>
            </w:pPr>
            <w:r w:rsidRPr="00A508F1">
              <w:rPr>
                <w:rStyle w:val="CodeSnippet"/>
                <w:noProof/>
              </w:rPr>
              <w:t xml:space="preserve">      value: { get_attribute: [my_</w:t>
            </w:r>
            <w:r>
              <w:rPr>
                <w:rStyle w:val="CodeSnippet"/>
                <w:noProof/>
              </w:rPr>
              <w:t>server</w:t>
            </w:r>
            <w:r w:rsidRPr="00A508F1">
              <w:rPr>
                <w:rStyle w:val="CodeSnippet"/>
                <w:noProof/>
              </w:rPr>
              <w:t>, private_address] }</w:t>
            </w:r>
          </w:p>
          <w:p w14:paraId="2CB67DC2" w14:textId="55E57122" w:rsidR="000F4AC6" w:rsidRPr="00A508F1" w:rsidRDefault="000F4AC6" w:rsidP="000F4AC6">
            <w:pPr>
              <w:rPr>
                <w:rStyle w:val="CodeSnippet"/>
                <w:noProof/>
              </w:rPr>
            </w:pPr>
            <w:r w:rsidRPr="00A508F1">
              <w:rPr>
                <w:rStyle w:val="CodeSnippet"/>
                <w:noProof/>
              </w:rPr>
              <w:t xml:space="preserve">    </w:t>
            </w:r>
            <w:r w:rsidR="00E53DE4">
              <w:rPr>
                <w:rStyle w:val="CodeSnippet"/>
                <w:noProof/>
              </w:rPr>
              <w:t>server</w:t>
            </w:r>
            <w:r w:rsidRPr="00A508F1">
              <w:rPr>
                <w:rStyle w:val="CodeSnippet"/>
                <w:noProof/>
              </w:rPr>
              <w:t>_ip_2:</w:t>
            </w:r>
          </w:p>
          <w:p w14:paraId="70035264" w14:textId="36BD4B20" w:rsidR="000F4AC6" w:rsidRPr="00A508F1" w:rsidRDefault="000F4AC6" w:rsidP="000F4AC6">
            <w:pPr>
              <w:rPr>
                <w:rStyle w:val="CodeSnippet"/>
                <w:noProof/>
              </w:rPr>
            </w:pPr>
            <w:r w:rsidRPr="00A508F1">
              <w:rPr>
                <w:rStyle w:val="CodeSnippet"/>
                <w:noProof/>
              </w:rPr>
              <w:t xml:space="preserve">      description: The private IP address of the application’s second </w:t>
            </w:r>
            <w:r>
              <w:rPr>
                <w:rStyle w:val="CodeSnippet"/>
                <w:noProof/>
              </w:rPr>
              <w:t>server</w:t>
            </w:r>
            <w:r w:rsidRPr="00A508F1">
              <w:rPr>
                <w:rStyle w:val="CodeSnippet"/>
                <w:noProof/>
              </w:rPr>
              <w:t>.</w:t>
            </w:r>
          </w:p>
          <w:p w14:paraId="4A7CBB24" w14:textId="7CDD0867" w:rsidR="000F4AC6" w:rsidRPr="00A508F1" w:rsidRDefault="000F4AC6" w:rsidP="000F4AC6">
            <w:pPr>
              <w:rPr>
                <w:rStyle w:val="CodeSnippet"/>
                <w:noProof/>
              </w:rPr>
            </w:pPr>
            <w:r w:rsidRPr="00A508F1">
              <w:rPr>
                <w:rStyle w:val="CodeSnippet"/>
                <w:noProof/>
              </w:rPr>
              <w:t xml:space="preserve">      value: { get_attribute: [my_</w:t>
            </w:r>
            <w:r>
              <w:rPr>
                <w:rStyle w:val="CodeSnippet"/>
                <w:noProof/>
              </w:rPr>
              <w:t>server</w:t>
            </w:r>
            <w:r w:rsidRPr="00A508F1">
              <w:rPr>
                <w:rStyle w:val="CodeSnippet"/>
                <w:noProof/>
              </w:rPr>
              <w:t>2, private_address] }</w:t>
            </w:r>
          </w:p>
          <w:p w14:paraId="2E2434D0" w14:textId="462351FB" w:rsidR="000F4AC6" w:rsidRPr="00A508F1" w:rsidRDefault="000F4AC6" w:rsidP="000F4AC6">
            <w:pPr>
              <w:rPr>
                <w:rStyle w:val="CodeSnippet"/>
                <w:noProof/>
              </w:rPr>
            </w:pPr>
            <w:r w:rsidRPr="00A508F1">
              <w:rPr>
                <w:rStyle w:val="CodeSnippet"/>
                <w:noProof/>
              </w:rPr>
              <w:t xml:space="preserve">    volume_id</w:t>
            </w:r>
            <w:r>
              <w:rPr>
                <w:rStyle w:val="CodeSnippet"/>
                <w:noProof/>
              </w:rPr>
              <w:t>_1</w:t>
            </w:r>
            <w:r w:rsidRPr="00A508F1">
              <w:rPr>
                <w:rStyle w:val="CodeSnippet"/>
                <w:noProof/>
              </w:rPr>
              <w:t>:</w:t>
            </w:r>
          </w:p>
          <w:p w14:paraId="3E0AD625" w14:textId="16F7EE5B" w:rsidR="000F4AC6" w:rsidRPr="00A508F1" w:rsidRDefault="000F4AC6" w:rsidP="000F4AC6">
            <w:pPr>
              <w:rPr>
                <w:rStyle w:val="CodeSnippet"/>
                <w:noProof/>
              </w:rPr>
            </w:pPr>
            <w:r w:rsidRPr="00A508F1">
              <w:rPr>
                <w:rStyle w:val="CodeSnippet"/>
                <w:noProof/>
              </w:rPr>
              <w:t xml:space="preserve">      description: The volume id of the </w:t>
            </w:r>
            <w:r>
              <w:rPr>
                <w:rStyle w:val="CodeSnippet"/>
                <w:noProof/>
              </w:rPr>
              <w:t xml:space="preserve">first </w:t>
            </w:r>
            <w:r w:rsidRPr="00A508F1">
              <w:rPr>
                <w:rStyle w:val="CodeSnippet"/>
                <w:noProof/>
              </w:rPr>
              <w:t>block storage instance.</w:t>
            </w:r>
          </w:p>
          <w:p w14:paraId="5F3B5B59" w14:textId="77777777" w:rsidR="000F4AC6" w:rsidRDefault="000F4AC6" w:rsidP="000F4AC6">
            <w:pPr>
              <w:rPr>
                <w:rStyle w:val="CodeSnippet"/>
                <w:noProof/>
              </w:rPr>
            </w:pPr>
            <w:r w:rsidRPr="00A508F1">
              <w:rPr>
                <w:rStyle w:val="CodeSnippet"/>
                <w:noProof/>
              </w:rPr>
              <w:t xml:space="preserve">      value: { get_attribute: [my_storage, volume_id] }</w:t>
            </w:r>
          </w:p>
          <w:p w14:paraId="032C568D" w14:textId="284B3BBC" w:rsidR="000F4AC6" w:rsidRPr="00A508F1" w:rsidRDefault="000F4AC6" w:rsidP="000F4AC6">
            <w:pPr>
              <w:rPr>
                <w:rStyle w:val="CodeSnippet"/>
                <w:noProof/>
              </w:rPr>
            </w:pPr>
            <w:r>
              <w:rPr>
                <w:rStyle w:val="CodeSnippet"/>
                <w:noProof/>
              </w:rPr>
              <w:t xml:space="preserve">    volume_id_2:</w:t>
            </w:r>
          </w:p>
          <w:p w14:paraId="5701244E" w14:textId="407FE9D5" w:rsidR="000F4AC6" w:rsidRPr="00A508F1" w:rsidRDefault="000F4AC6" w:rsidP="000F4AC6">
            <w:pPr>
              <w:rPr>
                <w:rStyle w:val="CodeSnippet"/>
                <w:noProof/>
              </w:rPr>
            </w:pPr>
            <w:r w:rsidRPr="00A508F1">
              <w:rPr>
                <w:rStyle w:val="CodeSnippet"/>
                <w:noProof/>
              </w:rPr>
              <w:t xml:space="preserve">      description: The volume id of the </w:t>
            </w:r>
            <w:r>
              <w:rPr>
                <w:rStyle w:val="CodeSnippet"/>
                <w:noProof/>
              </w:rPr>
              <w:t xml:space="preserve">second </w:t>
            </w:r>
            <w:r w:rsidRPr="00A508F1">
              <w:rPr>
                <w:rStyle w:val="CodeSnippet"/>
                <w:noProof/>
              </w:rPr>
              <w:t>block storage instance.</w:t>
            </w:r>
          </w:p>
          <w:p w14:paraId="0A6E65C7" w14:textId="6F9E1CBA" w:rsidR="000F4AC6" w:rsidRPr="006824F5" w:rsidRDefault="000F4AC6" w:rsidP="000F4AC6">
            <w:pPr>
              <w:rPr>
                <w:rStyle w:val="CodeSnippet"/>
                <w:noProof/>
              </w:rPr>
            </w:pPr>
            <w:r w:rsidRPr="00A508F1">
              <w:rPr>
                <w:rStyle w:val="CodeSnippet"/>
                <w:noProof/>
              </w:rPr>
              <w:t xml:space="preserve">      value: { get_attribute: [my_storage</w:t>
            </w:r>
            <w:r>
              <w:rPr>
                <w:rStyle w:val="CodeSnippet"/>
                <w:noProof/>
              </w:rPr>
              <w:t>2</w:t>
            </w:r>
            <w:r w:rsidRPr="00A508F1">
              <w:rPr>
                <w:rStyle w:val="CodeSnippet"/>
                <w:noProof/>
              </w:rPr>
              <w:t>, volume_id] }</w:t>
            </w:r>
          </w:p>
        </w:tc>
      </w:tr>
    </w:tbl>
    <w:p w14:paraId="6117EB93" w14:textId="4B39122B" w:rsidR="0091448F" w:rsidRDefault="00AC2108" w:rsidP="0091448F">
      <w:pPr>
        <w:pStyle w:val="AppendixHeading3"/>
      </w:pPr>
      <w:r>
        <w:lastRenderedPageBreak/>
        <w:t xml:space="preserve">Object Storage 1: </w:t>
      </w:r>
      <w:r w:rsidR="00BF2685">
        <w:t>Creating a</w:t>
      </w:r>
      <w:r w:rsidR="0091448F">
        <w:t>n Object Storage service</w:t>
      </w:r>
    </w:p>
    <w:bookmarkEnd w:id="610"/>
    <w:p w14:paraId="6DB55BAA" w14:textId="77777777" w:rsidR="0091448F" w:rsidRDefault="0091448F" w:rsidP="0091448F">
      <w:pPr>
        <w:pStyle w:val="AppendixHeading4"/>
      </w:pPr>
      <w:r>
        <w:t>Description</w:t>
      </w:r>
    </w:p>
    <w:p w14:paraId="618A6CDC" w14:textId="77777777" w:rsidR="0091448F" w:rsidRPr="00DD5675" w:rsidRDefault="0091448F" w:rsidP="0091448F">
      <w:pPr>
        <w:pStyle w:val="AppendixHeading4"/>
        <w:rPr>
          <w:u w:val="single"/>
        </w:rPr>
      </w:pPr>
      <w:r>
        <w:t>Logical Diagram</w:t>
      </w:r>
    </w:p>
    <w:p w14:paraId="167F278A" w14:textId="65F0388B" w:rsidR="0091448F" w:rsidRPr="00AD33FE" w:rsidRDefault="0052682A" w:rsidP="0091448F">
      <w:r>
        <w:rPr>
          <w:noProof/>
        </w:rPr>
        <w:drawing>
          <wp:inline distT="0" distB="0" distL="0" distR="0" wp14:anchorId="4BB625BB" wp14:editId="52F95D1D">
            <wp:extent cx="2041636" cy="16916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7-Diagram.png"/>
                    <pic:cNvPicPr/>
                  </pic:nvPicPr>
                  <pic:blipFill>
                    <a:blip r:embed="rId99">
                      <a:extLst>
                        <a:ext uri="{28A0092B-C50C-407E-A947-70E740481C1C}">
                          <a14:useLocalDpi xmlns:a14="http://schemas.microsoft.com/office/drawing/2010/main" val="0"/>
                        </a:ext>
                      </a:extLst>
                    </a:blip>
                    <a:stretch>
                      <a:fillRect/>
                    </a:stretch>
                  </pic:blipFill>
                  <pic:spPr>
                    <a:xfrm>
                      <a:off x="0" y="0"/>
                      <a:ext cx="2039099" cy="1689538"/>
                    </a:xfrm>
                    <a:prstGeom prst="rect">
                      <a:avLst/>
                    </a:prstGeom>
                  </pic:spPr>
                </pic:pic>
              </a:graphicData>
            </a:graphic>
          </wp:inline>
        </w:drawing>
      </w:r>
    </w:p>
    <w:p w14:paraId="271C9707" w14:textId="77777777" w:rsidR="0091448F" w:rsidRDefault="0091448F" w:rsidP="0091448F">
      <w:pPr>
        <w:pStyle w:val="AppendixHeading4"/>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1448F" w:rsidRPr="006C45A8" w14:paraId="73AD9E28" w14:textId="5B0A27FE" w:rsidTr="00A20A25">
        <w:tc>
          <w:tcPr>
            <w:tcW w:w="9576" w:type="dxa"/>
            <w:shd w:val="clear" w:color="auto" w:fill="D9D9D9" w:themeFill="background1" w:themeFillShade="D9"/>
          </w:tcPr>
          <w:p w14:paraId="5FAB8AC7" w14:textId="009D8E15" w:rsidR="00CE76B6" w:rsidRPr="00CE76B6" w:rsidRDefault="00CE76B6" w:rsidP="00CE76B6">
            <w:pPr>
              <w:rPr>
                <w:rStyle w:val="CodeSnippet"/>
              </w:rPr>
            </w:pPr>
            <w:r w:rsidRPr="00CE76B6">
              <w:rPr>
                <w:rStyle w:val="CodeSnippet"/>
              </w:rPr>
              <w:t>tosca_definitions_version: tosca_simple_</w:t>
            </w:r>
            <w:r w:rsidR="00AB4187">
              <w:rPr>
                <w:rStyle w:val="CodeSnippet"/>
              </w:rPr>
              <w:t>yaml_1_0</w:t>
            </w:r>
          </w:p>
          <w:p w14:paraId="52F7DC12" w14:textId="77777777" w:rsidR="00CE76B6" w:rsidRPr="00CE76B6" w:rsidRDefault="00CE76B6" w:rsidP="00CE76B6">
            <w:pPr>
              <w:rPr>
                <w:rStyle w:val="CodeSnippet"/>
              </w:rPr>
            </w:pPr>
          </w:p>
          <w:p w14:paraId="09C27EFA" w14:textId="77777777" w:rsidR="00CE76B6" w:rsidRPr="00CE76B6" w:rsidRDefault="00CE76B6" w:rsidP="00CE76B6">
            <w:pPr>
              <w:rPr>
                <w:rStyle w:val="CodeSnippet"/>
              </w:rPr>
            </w:pPr>
            <w:r w:rsidRPr="00CE76B6">
              <w:rPr>
                <w:rStyle w:val="CodeSnippet"/>
              </w:rPr>
              <w:t>description: &gt;</w:t>
            </w:r>
          </w:p>
          <w:p w14:paraId="058DE789" w14:textId="07DA621E" w:rsidR="00CE76B6" w:rsidRDefault="00CE76B6" w:rsidP="00CE76B6">
            <w:pPr>
              <w:rPr>
                <w:rStyle w:val="CodeSnippet"/>
              </w:rPr>
            </w:pPr>
            <w:r w:rsidRPr="00CE76B6">
              <w:rPr>
                <w:rStyle w:val="CodeSnippet"/>
              </w:rPr>
              <w:t xml:space="preserve">    Tosca template for </w:t>
            </w:r>
            <w:r w:rsidR="00251500">
              <w:rPr>
                <w:rStyle w:val="CodeSnippet"/>
              </w:rPr>
              <w:t>creating</w:t>
            </w:r>
            <w:r w:rsidRPr="00CE76B6">
              <w:rPr>
                <w:rStyle w:val="CodeSnippet"/>
              </w:rPr>
              <w:t xml:space="preserve"> a</w:t>
            </w:r>
            <w:r w:rsidR="006711E5">
              <w:rPr>
                <w:rStyle w:val="CodeSnippet"/>
              </w:rPr>
              <w:t>n</w:t>
            </w:r>
            <w:r w:rsidRPr="00CE76B6">
              <w:rPr>
                <w:rStyle w:val="CodeSnippet"/>
              </w:rPr>
              <w:t xml:space="preserve"> object</w:t>
            </w:r>
            <w:r w:rsidR="006711E5">
              <w:rPr>
                <w:rStyle w:val="CodeSnippet"/>
              </w:rPr>
              <w:t xml:space="preserve"> </w:t>
            </w:r>
            <w:r w:rsidRPr="00CE76B6">
              <w:rPr>
                <w:rStyle w:val="CodeSnippet"/>
              </w:rPr>
              <w:t xml:space="preserve">storage </w:t>
            </w:r>
            <w:r w:rsidR="00251500">
              <w:rPr>
                <w:rStyle w:val="CodeSnippet"/>
              </w:rPr>
              <w:t>service</w:t>
            </w:r>
            <w:r w:rsidRPr="00CE76B6">
              <w:rPr>
                <w:rStyle w:val="CodeSnippet"/>
              </w:rPr>
              <w:t>.</w:t>
            </w:r>
          </w:p>
          <w:p w14:paraId="17BB4759" w14:textId="77777777" w:rsidR="006711E5" w:rsidRPr="00CE76B6" w:rsidRDefault="006711E5" w:rsidP="00CE76B6">
            <w:pPr>
              <w:rPr>
                <w:rStyle w:val="CodeSnippet"/>
              </w:rPr>
            </w:pPr>
          </w:p>
          <w:p w14:paraId="2FF8146A" w14:textId="77777777" w:rsidR="00CE76B6" w:rsidRPr="00CE76B6" w:rsidRDefault="00CE76B6" w:rsidP="00CE76B6">
            <w:pPr>
              <w:rPr>
                <w:rStyle w:val="CodeSnippet"/>
              </w:rPr>
            </w:pPr>
            <w:r w:rsidRPr="00CE76B6">
              <w:rPr>
                <w:rStyle w:val="CodeSnippet"/>
              </w:rPr>
              <w:t>topology_template:</w:t>
            </w:r>
          </w:p>
          <w:p w14:paraId="5B33EF56" w14:textId="77777777" w:rsidR="00CE76B6" w:rsidRPr="00CE76B6" w:rsidRDefault="00CE76B6" w:rsidP="00CE76B6">
            <w:pPr>
              <w:rPr>
                <w:rStyle w:val="CodeSnippet"/>
              </w:rPr>
            </w:pPr>
            <w:r w:rsidRPr="00CE76B6">
              <w:rPr>
                <w:rStyle w:val="CodeSnippet"/>
              </w:rPr>
              <w:t xml:space="preserve">  inputs:</w:t>
            </w:r>
          </w:p>
          <w:p w14:paraId="7271A55C" w14:textId="77777777" w:rsidR="00CE76B6" w:rsidRPr="00CE76B6" w:rsidRDefault="00CE76B6" w:rsidP="00CE76B6">
            <w:pPr>
              <w:rPr>
                <w:rStyle w:val="CodeSnippet"/>
              </w:rPr>
            </w:pPr>
            <w:r w:rsidRPr="00CE76B6">
              <w:rPr>
                <w:rStyle w:val="CodeSnippet"/>
              </w:rPr>
              <w:t xml:space="preserve">    objectstore_name:</w:t>
            </w:r>
          </w:p>
          <w:p w14:paraId="0CE1A293" w14:textId="77777777" w:rsidR="00CE76B6" w:rsidRPr="00CE76B6" w:rsidRDefault="00CE76B6" w:rsidP="00CE76B6">
            <w:pPr>
              <w:rPr>
                <w:rStyle w:val="CodeSnippet"/>
              </w:rPr>
            </w:pPr>
            <w:r w:rsidRPr="00CE76B6">
              <w:rPr>
                <w:rStyle w:val="CodeSnippet"/>
              </w:rPr>
              <w:t xml:space="preserve">      type: string</w:t>
            </w:r>
          </w:p>
          <w:p w14:paraId="4726A776" w14:textId="77777777" w:rsidR="00CE76B6" w:rsidRPr="00CE76B6" w:rsidRDefault="00CE76B6" w:rsidP="00CE76B6">
            <w:pPr>
              <w:rPr>
                <w:rStyle w:val="CodeSnippet"/>
              </w:rPr>
            </w:pPr>
          </w:p>
          <w:p w14:paraId="30F32D57" w14:textId="77777777" w:rsidR="00CE76B6" w:rsidRPr="00CE76B6" w:rsidRDefault="00CE76B6" w:rsidP="00CE76B6">
            <w:pPr>
              <w:rPr>
                <w:rStyle w:val="CodeSnippet"/>
              </w:rPr>
            </w:pPr>
            <w:r w:rsidRPr="00CE76B6">
              <w:rPr>
                <w:rStyle w:val="CodeSnippet"/>
              </w:rPr>
              <w:lastRenderedPageBreak/>
              <w:t xml:space="preserve">  node_templates:</w:t>
            </w:r>
          </w:p>
          <w:p w14:paraId="7C1F236A" w14:textId="77777777" w:rsidR="00CE76B6" w:rsidRPr="00CE76B6" w:rsidRDefault="00CE76B6" w:rsidP="00CE76B6">
            <w:pPr>
              <w:rPr>
                <w:rStyle w:val="CodeSnippet"/>
              </w:rPr>
            </w:pPr>
            <w:r w:rsidRPr="00CE76B6">
              <w:rPr>
                <w:rStyle w:val="CodeSnippet"/>
              </w:rPr>
              <w:t xml:space="preserve">    obj_store_server:</w:t>
            </w:r>
          </w:p>
          <w:p w14:paraId="519E9E48" w14:textId="77777777" w:rsidR="00CE76B6" w:rsidRPr="00CE76B6" w:rsidRDefault="00CE76B6" w:rsidP="00CE76B6">
            <w:pPr>
              <w:rPr>
                <w:rStyle w:val="CodeSnippet"/>
              </w:rPr>
            </w:pPr>
            <w:r w:rsidRPr="00CE76B6">
              <w:rPr>
                <w:rStyle w:val="CodeSnippet"/>
              </w:rPr>
              <w:t xml:space="preserve">      type: tosca.nodes.ObjectStorage</w:t>
            </w:r>
          </w:p>
          <w:p w14:paraId="4D2B04E6" w14:textId="77777777" w:rsidR="00CE76B6" w:rsidRPr="00CE76B6" w:rsidRDefault="00CE76B6" w:rsidP="00CE76B6">
            <w:pPr>
              <w:rPr>
                <w:rStyle w:val="CodeSnippet"/>
              </w:rPr>
            </w:pPr>
            <w:r w:rsidRPr="00CE76B6">
              <w:rPr>
                <w:rStyle w:val="CodeSnippet"/>
              </w:rPr>
              <w:t xml:space="preserve">      properties:</w:t>
            </w:r>
          </w:p>
          <w:p w14:paraId="0667D61B" w14:textId="5FF2DCC8" w:rsidR="00CE76B6" w:rsidRPr="00CE76B6" w:rsidRDefault="00CE76B6" w:rsidP="00CE76B6">
            <w:pPr>
              <w:rPr>
                <w:rStyle w:val="CodeSnippet"/>
              </w:rPr>
            </w:pPr>
            <w:r w:rsidRPr="00CE76B6">
              <w:rPr>
                <w:rStyle w:val="CodeSnippet"/>
              </w:rPr>
              <w:t xml:space="preserve">        name: { get_input: objectstore_name }</w:t>
            </w:r>
          </w:p>
          <w:p w14:paraId="588D8886" w14:textId="030CD43B" w:rsidR="00CE76B6" w:rsidRPr="00CE76B6" w:rsidRDefault="00CE76B6" w:rsidP="00CE76B6">
            <w:pPr>
              <w:rPr>
                <w:rStyle w:val="CodeSnippet"/>
              </w:rPr>
            </w:pPr>
            <w:r w:rsidRPr="00CE76B6">
              <w:rPr>
                <w:rStyle w:val="CodeSnippet"/>
              </w:rPr>
              <w:t xml:space="preserve">        size: 1024</w:t>
            </w:r>
            <w:r w:rsidR="00002F18">
              <w:rPr>
                <w:rStyle w:val="CodeSnippet"/>
              </w:rPr>
              <w:t xml:space="preserve"> </w:t>
            </w:r>
            <w:r w:rsidR="00AB629F">
              <w:rPr>
                <w:rStyle w:val="CodeSnippet"/>
              </w:rPr>
              <w:t>kB</w:t>
            </w:r>
          </w:p>
          <w:p w14:paraId="0EDA9C5F" w14:textId="1E367A4E" w:rsidR="0091448F" w:rsidRPr="006824F5" w:rsidRDefault="00CE76B6" w:rsidP="001153A1">
            <w:pPr>
              <w:rPr>
                <w:rStyle w:val="CodeSnippet"/>
              </w:rPr>
            </w:pPr>
            <w:r w:rsidRPr="00CE76B6">
              <w:rPr>
                <w:rStyle w:val="CodeSnippet"/>
              </w:rPr>
              <w:t xml:space="preserve">        maxsize: 1 GB</w:t>
            </w:r>
          </w:p>
        </w:tc>
      </w:tr>
    </w:tbl>
    <w:p w14:paraId="0B33682D" w14:textId="19E928CF" w:rsidR="002E7162" w:rsidRDefault="002E7162" w:rsidP="001521E4">
      <w:pPr>
        <w:pStyle w:val="AppendixHeading3"/>
      </w:pPr>
      <w:bookmarkStart w:id="611" w:name="USE_CASE_NETWORK_1"/>
      <w:bookmarkStart w:id="612" w:name="_Toc373867897"/>
      <w:bookmarkStart w:id="613" w:name="_Toc379455172"/>
      <w:bookmarkEnd w:id="607"/>
      <w:r>
        <w:lastRenderedPageBreak/>
        <w:t>Network</w:t>
      </w:r>
      <w:r w:rsidR="00322EC0">
        <w:t xml:space="preserve"> 1</w:t>
      </w:r>
      <w:r>
        <w:t xml:space="preserve">: </w:t>
      </w:r>
      <w:r w:rsidR="005A09FD">
        <w:t>S</w:t>
      </w:r>
      <w:r w:rsidR="001521E4" w:rsidRPr="001521E4">
        <w:t xml:space="preserve">erver </w:t>
      </w:r>
      <w:r w:rsidR="005A09FD">
        <w:t>bound</w:t>
      </w:r>
      <w:r w:rsidR="005A09FD" w:rsidRPr="001521E4">
        <w:t xml:space="preserve"> </w:t>
      </w:r>
      <w:r w:rsidR="001521E4" w:rsidRPr="001521E4">
        <w:t xml:space="preserve">to </w:t>
      </w:r>
      <w:r w:rsidR="005A09FD">
        <w:t>a</w:t>
      </w:r>
      <w:r w:rsidR="00695FCC">
        <w:t xml:space="preserve"> </w:t>
      </w:r>
      <w:r w:rsidR="005A09FD">
        <w:t xml:space="preserve">new </w:t>
      </w:r>
      <w:r w:rsidR="001521E4" w:rsidRPr="001521E4">
        <w:t>network</w:t>
      </w:r>
    </w:p>
    <w:bookmarkEnd w:id="611"/>
    <w:p w14:paraId="4E303CD2" w14:textId="77777777" w:rsidR="002E7162" w:rsidRDefault="002E7162" w:rsidP="002E7162">
      <w:pPr>
        <w:pStyle w:val="AppendixHeading4"/>
      </w:pPr>
      <w:r>
        <w:t>Description</w:t>
      </w:r>
    </w:p>
    <w:p w14:paraId="412C8B18" w14:textId="1D01F499" w:rsidR="00851314" w:rsidRPr="00851314" w:rsidRDefault="00851314" w:rsidP="00851314">
      <w:r w:rsidRPr="00B6320A">
        <w:t xml:space="preserve">Introduces the TOSCA </w:t>
      </w:r>
      <w:r w:rsidRPr="00824E0A">
        <w:rPr>
          <w:rStyle w:val="CodeSnippetHighlight"/>
          <w:sz w:val="18"/>
        </w:rPr>
        <w:t>Network</w:t>
      </w:r>
      <w:r w:rsidRPr="00824E0A">
        <w:rPr>
          <w:sz w:val="16"/>
        </w:rPr>
        <w:t xml:space="preserve"> </w:t>
      </w:r>
      <w:r>
        <w:t xml:space="preserve">and </w:t>
      </w:r>
      <w:r w:rsidRPr="006B5A7E">
        <w:rPr>
          <w:rStyle w:val="CodeSnippetHighlight"/>
          <w:sz w:val="18"/>
        </w:rPr>
        <w:t>Port</w:t>
      </w:r>
      <w:r w:rsidRPr="006B5A7E">
        <w:rPr>
          <w:sz w:val="14"/>
        </w:rPr>
        <w:t xml:space="preserve"> </w:t>
      </w:r>
      <w:r w:rsidRPr="00851314">
        <w:t>nodes used</w:t>
      </w:r>
      <w:r>
        <w:rPr>
          <w:sz w:val="14"/>
        </w:rPr>
        <w:t xml:space="preserve"> </w:t>
      </w:r>
      <w:r>
        <w:t xml:space="preserve">for modeling logical networks using the </w:t>
      </w:r>
      <w:r w:rsidRPr="00824E0A">
        <w:rPr>
          <w:rStyle w:val="CodeSnippetHighlight"/>
          <w:sz w:val="18"/>
        </w:rPr>
        <w:t>LinksTo</w:t>
      </w:r>
      <w:r w:rsidRPr="00824E0A">
        <w:rPr>
          <w:sz w:val="16"/>
        </w:rPr>
        <w:t xml:space="preserve"> </w:t>
      </w:r>
      <w:r>
        <w:t xml:space="preserve">and </w:t>
      </w:r>
      <w:r w:rsidRPr="006B5A7E">
        <w:rPr>
          <w:rStyle w:val="CodeSnippetHighlight"/>
          <w:sz w:val="18"/>
        </w:rPr>
        <w:t>BindsTo</w:t>
      </w:r>
      <w:r w:rsidRPr="006B5A7E">
        <w:rPr>
          <w:sz w:val="14"/>
        </w:rPr>
        <w:t xml:space="preserve"> </w:t>
      </w:r>
      <w:r>
        <w:t>Relationship Types.</w:t>
      </w:r>
      <w:r w:rsidR="00695FCC">
        <w:t xml:space="preserve">  In this use case, the template is invoked without an existing network_name as an input property so a new network is created using the properties declared in the Network node.</w:t>
      </w:r>
    </w:p>
    <w:p w14:paraId="2B9A2027" w14:textId="77777777" w:rsidR="002E7162" w:rsidRPr="00DD5675" w:rsidRDefault="002E7162" w:rsidP="002E7162">
      <w:pPr>
        <w:pStyle w:val="AppendixHeading4"/>
        <w:rPr>
          <w:u w:val="single"/>
        </w:rPr>
      </w:pPr>
      <w:r>
        <w:t>Logical Diagram</w:t>
      </w:r>
    </w:p>
    <w:p w14:paraId="52D0462B" w14:textId="4863F740" w:rsidR="002E7162" w:rsidRPr="00AD33FE" w:rsidRDefault="002D525E" w:rsidP="002E7162">
      <w:r>
        <w:rPr>
          <w:noProof/>
        </w:rPr>
        <w:drawing>
          <wp:inline distT="0" distB="0" distL="0" distR="0" wp14:anchorId="3E1140EB" wp14:editId="13C5276D">
            <wp:extent cx="4895850" cy="272477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8 - Nwtork 1 --Diagram.png"/>
                    <pic:cNvPicPr/>
                  </pic:nvPicPr>
                  <pic:blipFill>
                    <a:blip r:embed="rId100">
                      <a:extLst>
                        <a:ext uri="{28A0092B-C50C-407E-A947-70E740481C1C}">
                          <a14:useLocalDpi xmlns:a14="http://schemas.microsoft.com/office/drawing/2010/main" val="0"/>
                        </a:ext>
                      </a:extLst>
                    </a:blip>
                    <a:stretch>
                      <a:fillRect/>
                    </a:stretch>
                  </pic:blipFill>
                  <pic:spPr>
                    <a:xfrm>
                      <a:off x="0" y="0"/>
                      <a:ext cx="4902133" cy="2728271"/>
                    </a:xfrm>
                    <a:prstGeom prst="rect">
                      <a:avLst/>
                    </a:prstGeom>
                  </pic:spPr>
                </pic:pic>
              </a:graphicData>
            </a:graphic>
          </wp:inline>
        </w:drawing>
      </w:r>
    </w:p>
    <w:p w14:paraId="1B20BCD6" w14:textId="77777777" w:rsidR="002E7162" w:rsidRPr="00C86EBB" w:rsidRDefault="002E7162" w:rsidP="002E7162">
      <w:pPr>
        <w:pStyle w:val="AppendixHeading4"/>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E7162" w:rsidRPr="006C45A8" w14:paraId="5ADCE59A" w14:textId="77777777" w:rsidTr="00A20A25">
        <w:tc>
          <w:tcPr>
            <w:tcW w:w="9576" w:type="dxa"/>
            <w:shd w:val="clear" w:color="auto" w:fill="D9D9D9" w:themeFill="background1" w:themeFillShade="D9"/>
          </w:tcPr>
          <w:p w14:paraId="10F6176C" w14:textId="376075A0" w:rsidR="00322EC0" w:rsidRPr="00322EC0" w:rsidRDefault="00322EC0" w:rsidP="00322EC0">
            <w:pPr>
              <w:rPr>
                <w:rStyle w:val="CodeSnippet"/>
                <w:noProof/>
              </w:rPr>
            </w:pPr>
            <w:r w:rsidRPr="00322EC0">
              <w:rPr>
                <w:rStyle w:val="CodeSnippet"/>
                <w:noProof/>
              </w:rPr>
              <w:t>tosca_definitions_version: tosca_simple_</w:t>
            </w:r>
            <w:r w:rsidR="00AB4187">
              <w:rPr>
                <w:rStyle w:val="CodeSnippet"/>
                <w:noProof/>
              </w:rPr>
              <w:t>yaml_1_0</w:t>
            </w:r>
          </w:p>
          <w:p w14:paraId="4BED3C10" w14:textId="77777777" w:rsidR="00322EC0" w:rsidRPr="00322EC0" w:rsidRDefault="00322EC0" w:rsidP="00322EC0">
            <w:pPr>
              <w:rPr>
                <w:rStyle w:val="CodeSnippet"/>
                <w:noProof/>
              </w:rPr>
            </w:pPr>
          </w:p>
          <w:p w14:paraId="672603A2" w14:textId="77777777" w:rsidR="00322EC0" w:rsidRPr="00322EC0" w:rsidRDefault="00322EC0" w:rsidP="00322EC0">
            <w:pPr>
              <w:rPr>
                <w:rStyle w:val="CodeSnippet"/>
                <w:noProof/>
              </w:rPr>
            </w:pPr>
            <w:r w:rsidRPr="00322EC0">
              <w:rPr>
                <w:rStyle w:val="CodeSnippet"/>
                <w:noProof/>
              </w:rPr>
              <w:t>description: &gt;</w:t>
            </w:r>
          </w:p>
          <w:p w14:paraId="3866452E" w14:textId="4B07D1F9" w:rsidR="00322EC0" w:rsidRDefault="00322EC0" w:rsidP="00322EC0">
            <w:pPr>
              <w:rPr>
                <w:rStyle w:val="CodeSnippet"/>
                <w:noProof/>
              </w:rPr>
            </w:pPr>
            <w:r w:rsidRPr="00322EC0">
              <w:rPr>
                <w:rStyle w:val="CodeSnippet"/>
                <w:noProof/>
              </w:rPr>
              <w:t xml:space="preserve">  TOSCA simple profile with 1 server </w:t>
            </w:r>
            <w:r w:rsidR="005A09FD">
              <w:rPr>
                <w:rStyle w:val="CodeSnippet"/>
                <w:noProof/>
              </w:rPr>
              <w:t>bound</w:t>
            </w:r>
            <w:r w:rsidR="005A09FD" w:rsidRPr="00322EC0">
              <w:rPr>
                <w:rStyle w:val="CodeSnippet"/>
                <w:noProof/>
              </w:rPr>
              <w:t xml:space="preserve"> </w:t>
            </w:r>
            <w:r w:rsidRPr="00322EC0">
              <w:rPr>
                <w:rStyle w:val="CodeSnippet"/>
                <w:noProof/>
              </w:rPr>
              <w:t xml:space="preserve">to </w:t>
            </w:r>
            <w:r w:rsidR="00695FCC">
              <w:rPr>
                <w:rStyle w:val="CodeSnippet"/>
                <w:noProof/>
              </w:rPr>
              <w:t>a</w:t>
            </w:r>
            <w:r w:rsidR="00695FCC" w:rsidRPr="00322EC0">
              <w:rPr>
                <w:rStyle w:val="CodeSnippet"/>
                <w:noProof/>
              </w:rPr>
              <w:t xml:space="preserve"> </w:t>
            </w:r>
            <w:r w:rsidR="005A09FD">
              <w:rPr>
                <w:rStyle w:val="CodeSnippet"/>
                <w:noProof/>
              </w:rPr>
              <w:t xml:space="preserve">new </w:t>
            </w:r>
            <w:r w:rsidRPr="00322EC0">
              <w:rPr>
                <w:rStyle w:val="CodeSnippet"/>
                <w:noProof/>
              </w:rPr>
              <w:t>network</w:t>
            </w:r>
          </w:p>
          <w:p w14:paraId="3FC7B676" w14:textId="77777777" w:rsidR="00C96C08" w:rsidRDefault="00C96C08" w:rsidP="00322EC0">
            <w:pPr>
              <w:rPr>
                <w:rStyle w:val="CodeSnippet"/>
                <w:noProof/>
              </w:rPr>
            </w:pPr>
          </w:p>
          <w:p w14:paraId="1B1602C5" w14:textId="4C22A93C" w:rsidR="00A20A25" w:rsidRPr="00322EC0" w:rsidRDefault="00A20A25" w:rsidP="00322EC0">
            <w:pPr>
              <w:rPr>
                <w:rStyle w:val="CodeSnippet"/>
                <w:noProof/>
              </w:rPr>
            </w:pPr>
            <w:r>
              <w:rPr>
                <w:rStyle w:val="CodeSnippet"/>
                <w:noProof/>
              </w:rPr>
              <w:t>topology_template:</w:t>
            </w:r>
          </w:p>
          <w:p w14:paraId="68C336DD" w14:textId="77777777" w:rsidR="00A20A25" w:rsidRDefault="00A20A25" w:rsidP="00322EC0">
            <w:pPr>
              <w:rPr>
                <w:rStyle w:val="CodeSnippet"/>
                <w:noProof/>
              </w:rPr>
            </w:pPr>
          </w:p>
          <w:p w14:paraId="4678BBB2" w14:textId="649D9D6F" w:rsidR="00322EC0" w:rsidRPr="00322EC0" w:rsidRDefault="00A20A25" w:rsidP="00322EC0">
            <w:pPr>
              <w:rPr>
                <w:rStyle w:val="CodeSnippet"/>
                <w:noProof/>
              </w:rPr>
            </w:pPr>
            <w:r>
              <w:rPr>
                <w:rStyle w:val="CodeSnippet"/>
                <w:noProof/>
              </w:rPr>
              <w:t xml:space="preserve">  </w:t>
            </w:r>
            <w:r w:rsidR="00322EC0" w:rsidRPr="00322EC0">
              <w:rPr>
                <w:rStyle w:val="CodeSnippet"/>
                <w:noProof/>
              </w:rPr>
              <w:t>inputs:</w:t>
            </w:r>
          </w:p>
          <w:p w14:paraId="20C5682B" w14:textId="0DBFC0E7" w:rsidR="00322EC0" w:rsidRPr="00322EC0" w:rsidRDefault="00322EC0" w:rsidP="00322EC0">
            <w:pPr>
              <w:rPr>
                <w:rStyle w:val="CodeSnippet"/>
                <w:noProof/>
              </w:rPr>
            </w:pPr>
            <w:r w:rsidRPr="00322EC0">
              <w:rPr>
                <w:rStyle w:val="CodeSnippet"/>
                <w:noProof/>
              </w:rPr>
              <w:t xml:space="preserve">  </w:t>
            </w:r>
            <w:r w:rsidR="00A20A25">
              <w:rPr>
                <w:rStyle w:val="CodeSnippet"/>
                <w:noProof/>
              </w:rPr>
              <w:t xml:space="preserve">  </w:t>
            </w:r>
            <w:r w:rsidRPr="00322EC0">
              <w:rPr>
                <w:rStyle w:val="CodeSnippet"/>
                <w:noProof/>
              </w:rPr>
              <w:t>network_name:</w:t>
            </w:r>
          </w:p>
          <w:p w14:paraId="5039FE8E" w14:textId="5DB0DD5F" w:rsidR="00322EC0" w:rsidRPr="00322EC0" w:rsidRDefault="00322EC0" w:rsidP="00322EC0">
            <w:pPr>
              <w:rPr>
                <w:rStyle w:val="CodeSnippet"/>
                <w:noProof/>
              </w:rPr>
            </w:pPr>
            <w:r w:rsidRPr="00322EC0">
              <w:rPr>
                <w:rStyle w:val="CodeSnippet"/>
                <w:noProof/>
              </w:rPr>
              <w:t xml:space="preserve">    </w:t>
            </w:r>
            <w:r w:rsidR="00A20A25">
              <w:rPr>
                <w:rStyle w:val="CodeSnippet"/>
                <w:noProof/>
              </w:rPr>
              <w:t xml:space="preserve">  </w:t>
            </w:r>
            <w:r w:rsidRPr="00322EC0">
              <w:rPr>
                <w:rStyle w:val="CodeSnippet"/>
                <w:noProof/>
              </w:rPr>
              <w:t>type: string</w:t>
            </w:r>
          </w:p>
          <w:p w14:paraId="5BE76B9F" w14:textId="7B26A370" w:rsidR="00322EC0" w:rsidRPr="00322EC0" w:rsidRDefault="00322EC0" w:rsidP="00322EC0">
            <w:pPr>
              <w:rPr>
                <w:rStyle w:val="CodeSnippet"/>
                <w:noProof/>
              </w:rPr>
            </w:pPr>
            <w:r w:rsidRPr="00322EC0">
              <w:rPr>
                <w:rStyle w:val="CodeSnippet"/>
                <w:noProof/>
              </w:rPr>
              <w:t xml:space="preserve">    </w:t>
            </w:r>
            <w:r w:rsidR="00A20A25">
              <w:rPr>
                <w:rStyle w:val="CodeSnippet"/>
                <w:noProof/>
              </w:rPr>
              <w:t xml:space="preserve">  </w:t>
            </w:r>
            <w:r w:rsidRPr="00322EC0">
              <w:rPr>
                <w:rStyle w:val="CodeSnippet"/>
                <w:noProof/>
              </w:rPr>
              <w:t>description: Network name</w:t>
            </w:r>
          </w:p>
          <w:p w14:paraId="58188B07" w14:textId="77777777" w:rsidR="00322EC0" w:rsidRPr="00322EC0" w:rsidRDefault="00322EC0" w:rsidP="00322EC0">
            <w:pPr>
              <w:rPr>
                <w:rStyle w:val="CodeSnippet"/>
                <w:noProof/>
              </w:rPr>
            </w:pPr>
          </w:p>
          <w:p w14:paraId="409A6455" w14:textId="5B87B097" w:rsidR="00322EC0" w:rsidRPr="00322EC0" w:rsidRDefault="00A20A25" w:rsidP="00322EC0">
            <w:pPr>
              <w:rPr>
                <w:rStyle w:val="CodeSnippet"/>
                <w:noProof/>
              </w:rPr>
            </w:pPr>
            <w:r>
              <w:rPr>
                <w:rStyle w:val="CodeSnippet"/>
                <w:noProof/>
              </w:rPr>
              <w:lastRenderedPageBreak/>
              <w:t xml:space="preserve">  </w:t>
            </w:r>
            <w:r w:rsidR="00322EC0" w:rsidRPr="00322EC0">
              <w:rPr>
                <w:rStyle w:val="CodeSnippet"/>
                <w:noProof/>
              </w:rPr>
              <w:t>node_templates:</w:t>
            </w:r>
          </w:p>
          <w:p w14:paraId="7E07F415" w14:textId="012C176A" w:rsidR="00322EC0" w:rsidRPr="00322EC0" w:rsidRDefault="00322EC0" w:rsidP="00322EC0">
            <w:pPr>
              <w:rPr>
                <w:rStyle w:val="CodeSnippet"/>
                <w:noProof/>
              </w:rPr>
            </w:pPr>
            <w:r w:rsidRPr="00322EC0">
              <w:rPr>
                <w:rStyle w:val="CodeSnippet"/>
                <w:noProof/>
              </w:rPr>
              <w:t xml:space="preserve">  </w:t>
            </w:r>
            <w:r w:rsidR="00A20A25">
              <w:rPr>
                <w:rStyle w:val="CodeSnippet"/>
                <w:noProof/>
              </w:rPr>
              <w:t xml:space="preserve">  </w:t>
            </w:r>
            <w:r w:rsidRPr="00322EC0">
              <w:rPr>
                <w:rStyle w:val="CodeSnippet"/>
                <w:noProof/>
              </w:rPr>
              <w:t>my_server:</w:t>
            </w:r>
          </w:p>
          <w:p w14:paraId="122BB65A" w14:textId="38C74B19" w:rsidR="00322EC0" w:rsidRPr="00322EC0" w:rsidRDefault="00322EC0" w:rsidP="00322EC0">
            <w:pPr>
              <w:rPr>
                <w:rStyle w:val="CodeSnippet"/>
                <w:noProof/>
              </w:rPr>
            </w:pPr>
            <w:r w:rsidRPr="00322EC0">
              <w:rPr>
                <w:rStyle w:val="CodeSnippet"/>
                <w:noProof/>
              </w:rPr>
              <w:t xml:space="preserve">    </w:t>
            </w:r>
            <w:r w:rsidR="00A20A25">
              <w:rPr>
                <w:rStyle w:val="CodeSnippet"/>
                <w:noProof/>
              </w:rPr>
              <w:t xml:space="preserve">  </w:t>
            </w:r>
            <w:r w:rsidRPr="00322EC0">
              <w:rPr>
                <w:rStyle w:val="CodeSnippet"/>
                <w:noProof/>
              </w:rPr>
              <w:t>type: tosca.nodes.Compute</w:t>
            </w:r>
          </w:p>
          <w:p w14:paraId="1AA91EE5" w14:textId="13234916" w:rsidR="00322EC0" w:rsidRDefault="00322EC0" w:rsidP="00322EC0">
            <w:pPr>
              <w:rPr>
                <w:rStyle w:val="CodeSnippet"/>
                <w:noProof/>
              </w:rPr>
            </w:pPr>
            <w:r w:rsidRPr="00322EC0">
              <w:rPr>
                <w:rStyle w:val="CodeSnippet"/>
                <w:noProof/>
              </w:rPr>
              <w:t xml:space="preserve">    </w:t>
            </w:r>
            <w:r w:rsidR="00A20A25">
              <w:rPr>
                <w:rStyle w:val="CodeSnippet"/>
                <w:noProof/>
              </w:rPr>
              <w:t xml:space="preserve">  </w:t>
            </w:r>
            <w:r w:rsidRPr="00322EC0">
              <w:rPr>
                <w:rStyle w:val="CodeSnippet"/>
                <w:noProof/>
              </w:rPr>
              <w:t>capabilities:</w:t>
            </w:r>
          </w:p>
          <w:p w14:paraId="2987DF6D" w14:textId="612939A9" w:rsidR="00C96C08" w:rsidRDefault="00C96C08" w:rsidP="00322EC0">
            <w:pPr>
              <w:rPr>
                <w:rStyle w:val="CodeSnippet"/>
                <w:noProof/>
              </w:rPr>
            </w:pPr>
            <w:r>
              <w:rPr>
                <w:rStyle w:val="CodeSnippet"/>
                <w:noProof/>
              </w:rPr>
              <w:t xml:space="preserve">      </w:t>
            </w:r>
            <w:r w:rsidR="00A20A25">
              <w:rPr>
                <w:rStyle w:val="CodeSnippet"/>
                <w:noProof/>
              </w:rPr>
              <w:t xml:space="preserve">  </w:t>
            </w:r>
            <w:r>
              <w:rPr>
                <w:rStyle w:val="CodeSnippet"/>
                <w:noProof/>
              </w:rPr>
              <w:t>host:</w:t>
            </w:r>
          </w:p>
          <w:p w14:paraId="134B96C8" w14:textId="2B64F1C3" w:rsidR="00C96C08" w:rsidRDefault="00C96C08" w:rsidP="00322EC0">
            <w:pPr>
              <w:rPr>
                <w:rStyle w:val="CodeSnippet"/>
                <w:noProof/>
              </w:rPr>
            </w:pPr>
            <w:r>
              <w:rPr>
                <w:rStyle w:val="CodeSnippet"/>
                <w:noProof/>
              </w:rPr>
              <w:t xml:space="preserve">        </w:t>
            </w:r>
            <w:r w:rsidR="00A20A25">
              <w:rPr>
                <w:rStyle w:val="CodeSnippet"/>
                <w:noProof/>
              </w:rPr>
              <w:t xml:space="preserve">  </w:t>
            </w:r>
            <w:r>
              <w:rPr>
                <w:rStyle w:val="CodeSnippet"/>
                <w:noProof/>
              </w:rPr>
              <w:t>properties:</w:t>
            </w:r>
          </w:p>
          <w:p w14:paraId="5FE033A3" w14:textId="21124445" w:rsidR="00C96C08" w:rsidRPr="00322EC0" w:rsidRDefault="00C96C08" w:rsidP="00C96C08">
            <w:pPr>
              <w:rPr>
                <w:rStyle w:val="CodeSnippet"/>
                <w:noProof/>
              </w:rPr>
            </w:pPr>
            <w:r w:rsidRPr="00322EC0">
              <w:rPr>
                <w:rStyle w:val="CodeSnippet"/>
                <w:noProof/>
              </w:rPr>
              <w:t xml:space="preserve">      </w:t>
            </w:r>
            <w:r>
              <w:rPr>
                <w:rStyle w:val="CodeSnippet"/>
                <w:noProof/>
              </w:rPr>
              <w:t xml:space="preserve">    </w:t>
            </w:r>
            <w:r w:rsidR="00A20A25">
              <w:rPr>
                <w:rStyle w:val="CodeSnippet"/>
                <w:noProof/>
              </w:rPr>
              <w:t xml:space="preserve">  </w:t>
            </w:r>
            <w:r w:rsidRPr="00322EC0">
              <w:rPr>
                <w:rStyle w:val="CodeSnippet"/>
                <w:noProof/>
              </w:rPr>
              <w:t>disk_size: 10</w:t>
            </w:r>
            <w:r>
              <w:rPr>
                <w:rStyle w:val="CodeSnippet"/>
                <w:noProof/>
              </w:rPr>
              <w:t xml:space="preserve"> GB</w:t>
            </w:r>
          </w:p>
          <w:p w14:paraId="3729DB18" w14:textId="1CA1A2E2" w:rsidR="00C96C08" w:rsidRPr="00322EC0" w:rsidRDefault="00C96C08" w:rsidP="00C96C08">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xml:space="preserve">  </w:t>
            </w:r>
            <w:r w:rsidR="00A20A25">
              <w:rPr>
                <w:rStyle w:val="CodeSnippet"/>
                <w:noProof/>
              </w:rPr>
              <w:t xml:space="preserve">  </w:t>
            </w:r>
            <w:r w:rsidRPr="00322EC0">
              <w:rPr>
                <w:rStyle w:val="CodeSnippet"/>
                <w:noProof/>
              </w:rPr>
              <w:t>num_cpus: 1</w:t>
            </w:r>
          </w:p>
          <w:p w14:paraId="5BC6EA41" w14:textId="5069E67A" w:rsidR="00C96C08" w:rsidRPr="00322EC0" w:rsidRDefault="00C96C08" w:rsidP="00C96C08">
            <w:pPr>
              <w:rPr>
                <w:rStyle w:val="CodeSnippet"/>
                <w:noProof/>
              </w:rPr>
            </w:pPr>
            <w:r>
              <w:rPr>
                <w:rStyle w:val="CodeSnippet"/>
                <w:noProof/>
              </w:rPr>
              <w:t xml:space="preserve">    </w:t>
            </w:r>
            <w:r w:rsidRPr="00322EC0">
              <w:rPr>
                <w:rStyle w:val="CodeSnippet"/>
                <w:noProof/>
              </w:rPr>
              <w:t xml:space="preserve">      </w:t>
            </w:r>
            <w:r w:rsidR="00A20A25">
              <w:rPr>
                <w:rStyle w:val="CodeSnippet"/>
                <w:noProof/>
              </w:rPr>
              <w:t xml:space="preserve">  </w:t>
            </w:r>
            <w:r w:rsidRPr="00322EC0">
              <w:rPr>
                <w:rStyle w:val="CodeSnippet"/>
                <w:noProof/>
              </w:rPr>
              <w:t>mem_size: 512</w:t>
            </w:r>
            <w:r>
              <w:rPr>
                <w:rStyle w:val="CodeSnippet"/>
                <w:noProof/>
              </w:rPr>
              <w:t xml:space="preserve"> MB</w:t>
            </w:r>
          </w:p>
          <w:p w14:paraId="6512E8DE" w14:textId="175F0BEF" w:rsidR="00322EC0" w:rsidRPr="00322EC0" w:rsidRDefault="00322EC0" w:rsidP="00322EC0">
            <w:pPr>
              <w:rPr>
                <w:rStyle w:val="CodeSnippet"/>
                <w:noProof/>
              </w:rPr>
            </w:pPr>
            <w:r w:rsidRPr="00322EC0">
              <w:rPr>
                <w:rStyle w:val="CodeSnippet"/>
                <w:noProof/>
              </w:rPr>
              <w:t xml:space="preserve">      </w:t>
            </w:r>
            <w:r w:rsidR="00A20A25">
              <w:rPr>
                <w:rStyle w:val="CodeSnippet"/>
                <w:noProof/>
              </w:rPr>
              <w:t xml:space="preserve">  </w:t>
            </w:r>
            <w:r w:rsidRPr="00322EC0">
              <w:rPr>
                <w:rStyle w:val="CodeSnippet"/>
                <w:noProof/>
              </w:rPr>
              <w:t>os:</w:t>
            </w:r>
          </w:p>
          <w:p w14:paraId="217C76E6" w14:textId="406A65BA" w:rsidR="00322EC0" w:rsidRPr="00322EC0" w:rsidRDefault="00322EC0" w:rsidP="00322EC0">
            <w:pPr>
              <w:rPr>
                <w:rStyle w:val="CodeSnippet"/>
                <w:noProof/>
              </w:rPr>
            </w:pPr>
            <w:r w:rsidRPr="00322EC0">
              <w:rPr>
                <w:rStyle w:val="CodeSnippet"/>
                <w:noProof/>
              </w:rPr>
              <w:t xml:space="preserve">       </w:t>
            </w:r>
            <w:r w:rsidR="00A20A25">
              <w:rPr>
                <w:rStyle w:val="CodeSnippet"/>
                <w:noProof/>
              </w:rPr>
              <w:t xml:space="preserve">  </w:t>
            </w:r>
            <w:r w:rsidRPr="00322EC0">
              <w:rPr>
                <w:rStyle w:val="CodeSnippet"/>
                <w:noProof/>
              </w:rPr>
              <w:t xml:space="preserve"> properties:</w:t>
            </w:r>
          </w:p>
          <w:p w14:paraId="3EEA1EC3" w14:textId="5FD421DA" w:rsidR="00322EC0" w:rsidRPr="00322EC0" w:rsidRDefault="00322EC0" w:rsidP="00322EC0">
            <w:pPr>
              <w:rPr>
                <w:rStyle w:val="CodeSnippet"/>
                <w:noProof/>
              </w:rPr>
            </w:pPr>
            <w:r w:rsidRPr="00322EC0">
              <w:rPr>
                <w:rStyle w:val="CodeSnippet"/>
                <w:noProof/>
              </w:rPr>
              <w:t xml:space="preserve">        </w:t>
            </w:r>
            <w:r w:rsidR="00A20A25">
              <w:rPr>
                <w:rStyle w:val="CodeSnippet"/>
                <w:noProof/>
              </w:rPr>
              <w:t xml:space="preserve">  </w:t>
            </w:r>
            <w:r w:rsidRPr="00322EC0">
              <w:rPr>
                <w:rStyle w:val="CodeSnippet"/>
                <w:noProof/>
              </w:rPr>
              <w:t xml:space="preserve">  architecture: x86_64</w:t>
            </w:r>
          </w:p>
          <w:p w14:paraId="36AAE413" w14:textId="175917A5" w:rsidR="00322EC0" w:rsidRPr="00322EC0" w:rsidRDefault="00322EC0" w:rsidP="00322EC0">
            <w:pPr>
              <w:rPr>
                <w:rStyle w:val="CodeSnippet"/>
                <w:noProof/>
              </w:rPr>
            </w:pPr>
            <w:r w:rsidRPr="00322EC0">
              <w:rPr>
                <w:rStyle w:val="CodeSnippet"/>
                <w:noProof/>
              </w:rPr>
              <w:t xml:space="preserve">         </w:t>
            </w:r>
            <w:r w:rsidR="00A20A25">
              <w:rPr>
                <w:rStyle w:val="CodeSnippet"/>
                <w:noProof/>
              </w:rPr>
              <w:t xml:space="preserve">  </w:t>
            </w:r>
            <w:r w:rsidRPr="00322EC0">
              <w:rPr>
                <w:rStyle w:val="CodeSnippet"/>
                <w:noProof/>
              </w:rPr>
              <w:t xml:space="preserve"> type: Linux</w:t>
            </w:r>
          </w:p>
          <w:p w14:paraId="54FC8072" w14:textId="0307724B" w:rsidR="00322EC0" w:rsidRPr="00322EC0" w:rsidRDefault="00322EC0" w:rsidP="00322EC0">
            <w:pPr>
              <w:rPr>
                <w:rStyle w:val="CodeSnippet"/>
                <w:noProof/>
              </w:rPr>
            </w:pPr>
            <w:r w:rsidRPr="00322EC0">
              <w:rPr>
                <w:rStyle w:val="CodeSnippet"/>
                <w:noProof/>
              </w:rPr>
              <w:t xml:space="preserve">         </w:t>
            </w:r>
            <w:r w:rsidR="00A20A25">
              <w:rPr>
                <w:rStyle w:val="CodeSnippet"/>
                <w:noProof/>
              </w:rPr>
              <w:t xml:space="preserve">  </w:t>
            </w:r>
            <w:r w:rsidRPr="00322EC0">
              <w:rPr>
                <w:rStyle w:val="CodeSnippet"/>
                <w:noProof/>
              </w:rPr>
              <w:t xml:space="preserve"> distribution: CirrOS</w:t>
            </w:r>
          </w:p>
          <w:p w14:paraId="75D8838E" w14:textId="5DEBB307" w:rsidR="00322EC0" w:rsidRPr="00322EC0" w:rsidRDefault="00322EC0" w:rsidP="00322EC0">
            <w:pPr>
              <w:rPr>
                <w:rStyle w:val="CodeSnippet"/>
                <w:noProof/>
              </w:rPr>
            </w:pPr>
            <w:r w:rsidRPr="00322EC0">
              <w:rPr>
                <w:rStyle w:val="CodeSnippet"/>
                <w:noProof/>
              </w:rPr>
              <w:t xml:space="preserve">          </w:t>
            </w:r>
            <w:r w:rsidR="00A20A25">
              <w:rPr>
                <w:rStyle w:val="CodeSnippet"/>
                <w:noProof/>
              </w:rPr>
              <w:t xml:space="preserve">  </w:t>
            </w:r>
            <w:r w:rsidRPr="00322EC0">
              <w:rPr>
                <w:rStyle w:val="CodeSnippet"/>
                <w:noProof/>
              </w:rPr>
              <w:t>version: 0.3.2</w:t>
            </w:r>
          </w:p>
          <w:p w14:paraId="4DD6901A" w14:textId="77777777" w:rsidR="00695FCC" w:rsidRDefault="00695FCC" w:rsidP="00322EC0">
            <w:pPr>
              <w:rPr>
                <w:rStyle w:val="CodeSnippet"/>
                <w:noProof/>
              </w:rPr>
            </w:pPr>
          </w:p>
          <w:p w14:paraId="34B3AFDD" w14:textId="77777777" w:rsidR="00695FCC" w:rsidRPr="00695FCC" w:rsidRDefault="00695FCC" w:rsidP="00695FCC">
            <w:pPr>
              <w:rPr>
                <w:rStyle w:val="CodeSnippet"/>
                <w:noProof/>
              </w:rPr>
            </w:pPr>
            <w:r>
              <w:rPr>
                <w:rStyle w:val="CodeSnippet"/>
                <w:noProof/>
              </w:rPr>
              <w:t xml:space="preserve">  </w:t>
            </w:r>
            <w:r w:rsidRPr="00695FCC">
              <w:rPr>
                <w:rStyle w:val="CodeSnippet"/>
                <w:noProof/>
              </w:rPr>
              <w:t xml:space="preserve">  my_network:</w:t>
            </w:r>
          </w:p>
          <w:p w14:paraId="6C6E8A86" w14:textId="77777777" w:rsidR="00695FCC" w:rsidRPr="00695FCC" w:rsidRDefault="00695FCC" w:rsidP="00695FCC">
            <w:pPr>
              <w:rPr>
                <w:rStyle w:val="CodeSnippet"/>
                <w:noProof/>
              </w:rPr>
            </w:pPr>
            <w:r w:rsidRPr="00695FCC">
              <w:rPr>
                <w:rStyle w:val="CodeSnippet"/>
                <w:noProof/>
              </w:rPr>
              <w:t xml:space="preserve">      type: tosca.nodes.network.Network</w:t>
            </w:r>
          </w:p>
          <w:p w14:paraId="67C52BB7" w14:textId="77777777" w:rsidR="00695FCC" w:rsidRDefault="00695FCC" w:rsidP="00695FCC">
            <w:pPr>
              <w:rPr>
                <w:rStyle w:val="CodeSnippet"/>
                <w:noProof/>
              </w:rPr>
            </w:pPr>
            <w:r w:rsidRPr="00695FCC">
              <w:rPr>
                <w:rStyle w:val="CodeSnippet"/>
                <w:noProof/>
              </w:rPr>
              <w:t xml:space="preserve">      properties:</w:t>
            </w:r>
          </w:p>
          <w:p w14:paraId="122B0132" w14:textId="77777777" w:rsidR="00695FCC" w:rsidRPr="00695FCC" w:rsidRDefault="00695FCC" w:rsidP="00695FCC">
            <w:pPr>
              <w:rPr>
                <w:rStyle w:val="CodeSnippet"/>
                <w:noProof/>
              </w:rPr>
            </w:pPr>
            <w:r w:rsidRPr="00695FCC">
              <w:rPr>
                <w:rStyle w:val="CodeSnippet"/>
                <w:noProof/>
              </w:rPr>
              <w:t xml:space="preserve">        network_name: { get_input: network_name }</w:t>
            </w:r>
          </w:p>
          <w:p w14:paraId="16D99C5B" w14:textId="77777777" w:rsidR="00695FCC" w:rsidRPr="00695FCC" w:rsidRDefault="00695FCC" w:rsidP="00695FCC">
            <w:pPr>
              <w:rPr>
                <w:rStyle w:val="CodeSnippet"/>
                <w:noProof/>
              </w:rPr>
            </w:pPr>
            <w:r w:rsidRPr="00695FCC">
              <w:rPr>
                <w:rStyle w:val="CodeSnippet"/>
                <w:noProof/>
              </w:rPr>
              <w:t xml:space="preserve">        ip_version: 4</w:t>
            </w:r>
          </w:p>
          <w:p w14:paraId="35500396" w14:textId="77777777" w:rsidR="00695FCC" w:rsidRPr="00695FCC" w:rsidRDefault="00695FCC" w:rsidP="00695FCC">
            <w:pPr>
              <w:rPr>
                <w:rStyle w:val="CodeSnippet"/>
                <w:noProof/>
              </w:rPr>
            </w:pPr>
            <w:r w:rsidRPr="00695FCC">
              <w:rPr>
                <w:rStyle w:val="CodeSnippet"/>
                <w:noProof/>
              </w:rPr>
              <w:t xml:space="preserve">        cidr: '192.168.0.0/24'</w:t>
            </w:r>
          </w:p>
          <w:p w14:paraId="59A651A1" w14:textId="77777777" w:rsidR="00695FCC" w:rsidRPr="00695FCC" w:rsidRDefault="00695FCC" w:rsidP="00695FCC">
            <w:pPr>
              <w:rPr>
                <w:rStyle w:val="CodeSnippet"/>
                <w:noProof/>
              </w:rPr>
            </w:pPr>
            <w:r w:rsidRPr="00695FCC">
              <w:rPr>
                <w:rStyle w:val="CodeSnippet"/>
                <w:noProof/>
              </w:rPr>
              <w:t xml:space="preserve">        start_ip: '192.168.0.50'</w:t>
            </w:r>
          </w:p>
          <w:p w14:paraId="5C9679E8" w14:textId="77777777" w:rsidR="00695FCC" w:rsidRPr="00695FCC" w:rsidRDefault="00695FCC" w:rsidP="00695FCC">
            <w:pPr>
              <w:rPr>
                <w:rStyle w:val="CodeSnippet"/>
                <w:noProof/>
              </w:rPr>
            </w:pPr>
            <w:r w:rsidRPr="00695FCC">
              <w:rPr>
                <w:rStyle w:val="CodeSnippet"/>
                <w:noProof/>
              </w:rPr>
              <w:t xml:space="preserve">        end_ip: '192.168.0.200'</w:t>
            </w:r>
          </w:p>
          <w:p w14:paraId="13CFB31E" w14:textId="77777777" w:rsidR="00695FCC" w:rsidRPr="00322EC0" w:rsidRDefault="00695FCC" w:rsidP="00695FCC">
            <w:pPr>
              <w:rPr>
                <w:rStyle w:val="CodeSnippet"/>
                <w:noProof/>
              </w:rPr>
            </w:pPr>
            <w:r w:rsidRPr="00695FCC">
              <w:rPr>
                <w:rStyle w:val="CodeSnippet"/>
                <w:noProof/>
              </w:rPr>
              <w:t xml:space="preserve">        gateway_ip: '192.168.0.1'</w:t>
            </w:r>
          </w:p>
          <w:p w14:paraId="72BAD6C3" w14:textId="77777777" w:rsidR="00322EC0" w:rsidRPr="00322EC0" w:rsidRDefault="00322EC0" w:rsidP="00322EC0">
            <w:pPr>
              <w:rPr>
                <w:rStyle w:val="CodeSnippet"/>
                <w:noProof/>
              </w:rPr>
            </w:pPr>
          </w:p>
          <w:p w14:paraId="04CDF792" w14:textId="3772EA22" w:rsidR="00322EC0" w:rsidRPr="00322EC0" w:rsidRDefault="00DD6F31" w:rsidP="00322EC0">
            <w:pPr>
              <w:rPr>
                <w:rStyle w:val="CodeSnippet"/>
                <w:noProof/>
              </w:rPr>
            </w:pPr>
            <w:r>
              <w:rPr>
                <w:rStyle w:val="CodeSnippet"/>
                <w:noProof/>
              </w:rPr>
              <w:t xml:space="preserve">  </w:t>
            </w:r>
            <w:r w:rsidR="00322EC0" w:rsidRPr="00322EC0">
              <w:rPr>
                <w:rStyle w:val="CodeSnippet"/>
                <w:noProof/>
              </w:rPr>
              <w:t xml:space="preserve">  my_port:</w:t>
            </w:r>
          </w:p>
          <w:p w14:paraId="6C9F51E9" w14:textId="4E8CDF36" w:rsidR="00322EC0" w:rsidRPr="00322EC0" w:rsidRDefault="00322EC0" w:rsidP="00322EC0">
            <w:pPr>
              <w:rPr>
                <w:rStyle w:val="CodeSnippet"/>
                <w:noProof/>
              </w:rPr>
            </w:pPr>
            <w:r w:rsidRPr="00322EC0">
              <w:rPr>
                <w:rStyle w:val="CodeSnippet"/>
                <w:noProof/>
              </w:rPr>
              <w:t xml:space="preserve">  </w:t>
            </w:r>
            <w:r w:rsidR="00DD6F31">
              <w:rPr>
                <w:rStyle w:val="CodeSnippet"/>
                <w:noProof/>
              </w:rPr>
              <w:t xml:space="preserve">  </w:t>
            </w:r>
            <w:r w:rsidRPr="00322EC0">
              <w:rPr>
                <w:rStyle w:val="CodeSnippet"/>
                <w:noProof/>
              </w:rPr>
              <w:t xml:space="preserve">  type: tosca.nodes.network.Port</w:t>
            </w:r>
          </w:p>
          <w:p w14:paraId="3716487D" w14:textId="0D5BF1B0" w:rsidR="00322EC0" w:rsidRPr="00322EC0" w:rsidRDefault="00322EC0" w:rsidP="00322EC0">
            <w:pPr>
              <w:rPr>
                <w:rStyle w:val="CodeSnippet"/>
                <w:noProof/>
              </w:rPr>
            </w:pPr>
            <w:r w:rsidRPr="00322EC0">
              <w:rPr>
                <w:rStyle w:val="CodeSnippet"/>
                <w:noProof/>
              </w:rPr>
              <w:t xml:space="preserve">    </w:t>
            </w:r>
            <w:r w:rsidR="00DD6F31">
              <w:rPr>
                <w:rStyle w:val="CodeSnippet"/>
                <w:noProof/>
              </w:rPr>
              <w:t xml:space="preserve">  </w:t>
            </w:r>
            <w:r w:rsidRPr="00322EC0">
              <w:rPr>
                <w:rStyle w:val="CodeSnippet"/>
                <w:noProof/>
              </w:rPr>
              <w:t>requirements:</w:t>
            </w:r>
          </w:p>
          <w:p w14:paraId="6CE7AC2A" w14:textId="1B53A2F7" w:rsidR="00322EC0" w:rsidRPr="00322EC0" w:rsidRDefault="00322EC0" w:rsidP="00322EC0">
            <w:pPr>
              <w:rPr>
                <w:rStyle w:val="CodeSnippet"/>
                <w:noProof/>
              </w:rPr>
            </w:pPr>
            <w:r w:rsidRPr="00322EC0">
              <w:rPr>
                <w:rStyle w:val="CodeSnippet"/>
                <w:noProof/>
              </w:rPr>
              <w:t xml:space="preserve">      </w:t>
            </w:r>
            <w:r w:rsidR="00DD6F31">
              <w:rPr>
                <w:rStyle w:val="CodeSnippet"/>
                <w:noProof/>
              </w:rPr>
              <w:t xml:space="preserve">  </w:t>
            </w:r>
            <w:r w:rsidRPr="00322EC0">
              <w:rPr>
                <w:rStyle w:val="CodeSnippet"/>
                <w:noProof/>
              </w:rPr>
              <w:t>- binding: my_server</w:t>
            </w:r>
          </w:p>
          <w:p w14:paraId="51F90FB8" w14:textId="62BA11F1" w:rsidR="002E7162" w:rsidRPr="006824F5" w:rsidRDefault="00322EC0" w:rsidP="00322EC0">
            <w:pPr>
              <w:rPr>
                <w:rStyle w:val="CodeSnippet"/>
                <w:noProof/>
              </w:rPr>
            </w:pPr>
            <w:r w:rsidRPr="00322EC0">
              <w:rPr>
                <w:rStyle w:val="CodeSnippet"/>
                <w:noProof/>
              </w:rPr>
              <w:t xml:space="preserve">      </w:t>
            </w:r>
            <w:r w:rsidR="00DD6F31">
              <w:rPr>
                <w:rStyle w:val="CodeSnippet"/>
                <w:noProof/>
              </w:rPr>
              <w:t xml:space="preserve">  </w:t>
            </w:r>
            <w:r w:rsidRPr="00322EC0">
              <w:rPr>
                <w:rStyle w:val="CodeSnippet"/>
                <w:noProof/>
              </w:rPr>
              <w:t>- link: my_network</w:t>
            </w:r>
          </w:p>
        </w:tc>
      </w:tr>
    </w:tbl>
    <w:p w14:paraId="1E583BB3" w14:textId="06465708" w:rsidR="00114E6E" w:rsidRDefault="00114E6E" w:rsidP="00114E6E">
      <w:pPr>
        <w:pStyle w:val="AppendixHeading3"/>
      </w:pPr>
      <w:bookmarkStart w:id="614" w:name="USE_CASE_NETWORK_2"/>
      <w:r>
        <w:lastRenderedPageBreak/>
        <w:t xml:space="preserve">Network 2: Server </w:t>
      </w:r>
      <w:r w:rsidR="005A09FD">
        <w:t xml:space="preserve">bound to </w:t>
      </w:r>
      <w:r>
        <w:t>an existing network</w:t>
      </w:r>
    </w:p>
    <w:bookmarkEnd w:id="614"/>
    <w:p w14:paraId="39F71653" w14:textId="77777777" w:rsidR="00114E6E" w:rsidRDefault="00114E6E" w:rsidP="00114E6E">
      <w:pPr>
        <w:pStyle w:val="AppendixHeading4"/>
      </w:pPr>
      <w:r>
        <w:t>Description</w:t>
      </w:r>
    </w:p>
    <w:p w14:paraId="1BD5468F" w14:textId="3B56F07D" w:rsidR="00A72808" w:rsidRPr="00A72808" w:rsidRDefault="00A72808" w:rsidP="00A72808">
      <w:r>
        <w:t xml:space="preserve">This use case shows how to use a </w:t>
      </w:r>
      <w:r w:rsidRPr="00A72808">
        <w:rPr>
          <w:rStyle w:val="CodeSnippetHighlight"/>
          <w:sz w:val="18"/>
        </w:rPr>
        <w:t>network_name</w:t>
      </w:r>
      <w:r w:rsidRPr="00A72808">
        <w:rPr>
          <w:sz w:val="16"/>
        </w:rPr>
        <w:t xml:space="preserve"> </w:t>
      </w:r>
      <w:r>
        <w:t>as an input parameter to the template to allow a server to be associated with an existing network.</w:t>
      </w:r>
    </w:p>
    <w:p w14:paraId="57202EE4" w14:textId="77777777" w:rsidR="00114E6E" w:rsidRPr="00DD5675" w:rsidRDefault="00114E6E" w:rsidP="00114E6E">
      <w:pPr>
        <w:pStyle w:val="AppendixHeading4"/>
        <w:rPr>
          <w:u w:val="single"/>
        </w:rPr>
      </w:pPr>
      <w:r>
        <w:lastRenderedPageBreak/>
        <w:t>Logical Diagram</w:t>
      </w:r>
    </w:p>
    <w:p w14:paraId="08B3B846" w14:textId="23D24C31" w:rsidR="00114E6E" w:rsidRPr="00AD33FE" w:rsidRDefault="002D525E" w:rsidP="00114E6E">
      <w:r>
        <w:rPr>
          <w:noProof/>
        </w:rPr>
        <w:drawing>
          <wp:inline distT="0" distB="0" distL="0" distR="0" wp14:anchorId="55C1BAD5" wp14:editId="7BBEDA1A">
            <wp:extent cx="4851241" cy="238760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9 - Nwtork 2 --Diagram.png"/>
                    <pic:cNvPicPr/>
                  </pic:nvPicPr>
                  <pic:blipFill>
                    <a:blip r:embed="rId101">
                      <a:extLst>
                        <a:ext uri="{28A0092B-C50C-407E-A947-70E740481C1C}">
                          <a14:useLocalDpi xmlns:a14="http://schemas.microsoft.com/office/drawing/2010/main" val="0"/>
                        </a:ext>
                      </a:extLst>
                    </a:blip>
                    <a:stretch>
                      <a:fillRect/>
                    </a:stretch>
                  </pic:blipFill>
                  <pic:spPr>
                    <a:xfrm>
                      <a:off x="0" y="0"/>
                      <a:ext cx="4852219" cy="2388081"/>
                    </a:xfrm>
                    <a:prstGeom prst="rect">
                      <a:avLst/>
                    </a:prstGeom>
                  </pic:spPr>
                </pic:pic>
              </a:graphicData>
            </a:graphic>
          </wp:inline>
        </w:drawing>
      </w:r>
    </w:p>
    <w:p w14:paraId="71B107EE" w14:textId="77777777" w:rsidR="00114E6E" w:rsidRPr="00C86EBB" w:rsidRDefault="00114E6E" w:rsidP="00114E6E">
      <w:pPr>
        <w:pStyle w:val="AppendixHeading4"/>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114E6E" w:rsidRPr="006C45A8" w14:paraId="60EC7286" w14:textId="77777777" w:rsidTr="0043038E">
        <w:tc>
          <w:tcPr>
            <w:tcW w:w="9576" w:type="dxa"/>
            <w:shd w:val="clear" w:color="auto" w:fill="D9D9D9" w:themeFill="background1" w:themeFillShade="D9"/>
          </w:tcPr>
          <w:p w14:paraId="60E60FED" w14:textId="0A8D453C" w:rsidR="00EE6222" w:rsidRPr="00EE6222" w:rsidRDefault="00EE6222" w:rsidP="00EE6222">
            <w:pPr>
              <w:rPr>
                <w:rStyle w:val="CodeSnippet"/>
                <w:noProof/>
              </w:rPr>
            </w:pPr>
            <w:r w:rsidRPr="00EE6222">
              <w:rPr>
                <w:rStyle w:val="CodeSnippet"/>
                <w:noProof/>
              </w:rPr>
              <w:t>tosca_definitions_version: tosca_simple_</w:t>
            </w:r>
            <w:r w:rsidR="00AB4187">
              <w:rPr>
                <w:rStyle w:val="CodeSnippet"/>
                <w:noProof/>
              </w:rPr>
              <w:t>yaml_1_0</w:t>
            </w:r>
          </w:p>
          <w:p w14:paraId="74FDEAA2" w14:textId="77777777" w:rsidR="00EE6222" w:rsidRPr="00EE6222" w:rsidRDefault="00EE6222" w:rsidP="00EE6222">
            <w:pPr>
              <w:rPr>
                <w:rStyle w:val="CodeSnippet"/>
                <w:noProof/>
              </w:rPr>
            </w:pPr>
          </w:p>
          <w:p w14:paraId="4C1F4C80" w14:textId="77777777" w:rsidR="00EE6222" w:rsidRPr="00EE6222" w:rsidRDefault="00EE6222" w:rsidP="00EE6222">
            <w:pPr>
              <w:rPr>
                <w:rStyle w:val="CodeSnippet"/>
                <w:noProof/>
              </w:rPr>
            </w:pPr>
            <w:r w:rsidRPr="00EE6222">
              <w:rPr>
                <w:rStyle w:val="CodeSnippet"/>
                <w:noProof/>
              </w:rPr>
              <w:t>description: &gt;</w:t>
            </w:r>
          </w:p>
          <w:p w14:paraId="67C6A9E2" w14:textId="3872D9C5" w:rsidR="00EE6222" w:rsidRDefault="00EE6222" w:rsidP="00EE6222">
            <w:pPr>
              <w:rPr>
                <w:rStyle w:val="CodeSnippet"/>
                <w:noProof/>
              </w:rPr>
            </w:pPr>
            <w:r w:rsidRPr="00EE6222">
              <w:rPr>
                <w:rStyle w:val="CodeSnippet"/>
                <w:noProof/>
              </w:rPr>
              <w:t xml:space="preserve">  TOSCA simple profile with 1 server </w:t>
            </w:r>
            <w:r w:rsidR="005A09FD">
              <w:rPr>
                <w:rStyle w:val="CodeSnippet"/>
                <w:noProof/>
              </w:rPr>
              <w:t>bound</w:t>
            </w:r>
            <w:r w:rsidRPr="00EE6222">
              <w:rPr>
                <w:rStyle w:val="CodeSnippet"/>
                <w:noProof/>
              </w:rPr>
              <w:t xml:space="preserve"> to </w:t>
            </w:r>
            <w:r w:rsidR="005A09FD">
              <w:rPr>
                <w:rStyle w:val="CodeSnippet"/>
                <w:noProof/>
              </w:rPr>
              <w:t xml:space="preserve">an </w:t>
            </w:r>
            <w:r w:rsidRPr="00EE6222">
              <w:rPr>
                <w:rStyle w:val="CodeSnippet"/>
                <w:noProof/>
              </w:rPr>
              <w:t>existing network</w:t>
            </w:r>
          </w:p>
          <w:p w14:paraId="5A638BF7" w14:textId="77777777" w:rsidR="00F36920" w:rsidRPr="00EE6222" w:rsidRDefault="00F36920" w:rsidP="00EE6222">
            <w:pPr>
              <w:rPr>
                <w:rStyle w:val="CodeSnippet"/>
                <w:noProof/>
              </w:rPr>
            </w:pPr>
          </w:p>
          <w:p w14:paraId="4B7025B5" w14:textId="77777777" w:rsidR="00EE6222" w:rsidRPr="00EE6222" w:rsidRDefault="00EE6222" w:rsidP="00EE6222">
            <w:pPr>
              <w:rPr>
                <w:rStyle w:val="CodeSnippet"/>
                <w:noProof/>
              </w:rPr>
            </w:pPr>
            <w:r w:rsidRPr="00EE6222">
              <w:rPr>
                <w:rStyle w:val="CodeSnippet"/>
                <w:noProof/>
              </w:rPr>
              <w:t>topology_template:</w:t>
            </w:r>
          </w:p>
          <w:p w14:paraId="28636C18" w14:textId="77777777" w:rsidR="00EE6222" w:rsidRPr="00EE6222" w:rsidRDefault="00EE6222" w:rsidP="00EE6222">
            <w:pPr>
              <w:rPr>
                <w:rStyle w:val="CodeSnippet"/>
                <w:noProof/>
              </w:rPr>
            </w:pPr>
            <w:r w:rsidRPr="00EE6222">
              <w:rPr>
                <w:rStyle w:val="CodeSnippet"/>
                <w:noProof/>
              </w:rPr>
              <w:t xml:space="preserve">  inputs:</w:t>
            </w:r>
          </w:p>
          <w:p w14:paraId="0936984F" w14:textId="77777777" w:rsidR="00EE6222" w:rsidRPr="00EE6222" w:rsidRDefault="00EE6222" w:rsidP="00EE6222">
            <w:pPr>
              <w:rPr>
                <w:rStyle w:val="CodeSnippet"/>
                <w:noProof/>
              </w:rPr>
            </w:pPr>
            <w:r w:rsidRPr="00EE6222">
              <w:rPr>
                <w:rStyle w:val="CodeSnippet"/>
                <w:noProof/>
              </w:rPr>
              <w:t xml:space="preserve">    network_name:</w:t>
            </w:r>
          </w:p>
          <w:p w14:paraId="0E7DBC09" w14:textId="77777777" w:rsidR="00EE6222" w:rsidRPr="00EE6222" w:rsidRDefault="00EE6222" w:rsidP="00EE6222">
            <w:pPr>
              <w:rPr>
                <w:rStyle w:val="CodeSnippet"/>
                <w:noProof/>
              </w:rPr>
            </w:pPr>
            <w:r w:rsidRPr="00EE6222">
              <w:rPr>
                <w:rStyle w:val="CodeSnippet"/>
                <w:noProof/>
              </w:rPr>
              <w:t xml:space="preserve">      type: string</w:t>
            </w:r>
          </w:p>
          <w:p w14:paraId="08A354A1" w14:textId="77777777" w:rsidR="00EE6222" w:rsidRPr="00EE6222" w:rsidRDefault="00EE6222" w:rsidP="00EE6222">
            <w:pPr>
              <w:rPr>
                <w:rStyle w:val="CodeSnippet"/>
                <w:noProof/>
              </w:rPr>
            </w:pPr>
            <w:r w:rsidRPr="00EE6222">
              <w:rPr>
                <w:rStyle w:val="CodeSnippet"/>
                <w:noProof/>
              </w:rPr>
              <w:t xml:space="preserve">      description: Network name</w:t>
            </w:r>
          </w:p>
          <w:p w14:paraId="7CF2502B" w14:textId="77777777" w:rsidR="00EE6222" w:rsidRPr="00EE6222" w:rsidRDefault="00EE6222" w:rsidP="00EE6222">
            <w:pPr>
              <w:rPr>
                <w:rStyle w:val="CodeSnippet"/>
                <w:noProof/>
              </w:rPr>
            </w:pPr>
          </w:p>
          <w:p w14:paraId="76FA7DD9" w14:textId="77777777" w:rsidR="00EE6222" w:rsidRPr="00EE6222" w:rsidRDefault="00EE6222" w:rsidP="00EE6222">
            <w:pPr>
              <w:rPr>
                <w:rStyle w:val="CodeSnippet"/>
                <w:noProof/>
              </w:rPr>
            </w:pPr>
            <w:r w:rsidRPr="00EE6222">
              <w:rPr>
                <w:rStyle w:val="CodeSnippet"/>
                <w:noProof/>
              </w:rPr>
              <w:t xml:space="preserve">  node_templates:</w:t>
            </w:r>
          </w:p>
          <w:p w14:paraId="02BAF455" w14:textId="77777777" w:rsidR="00EE6222" w:rsidRPr="00EE6222" w:rsidRDefault="00EE6222" w:rsidP="00EE6222">
            <w:pPr>
              <w:rPr>
                <w:rStyle w:val="CodeSnippet"/>
                <w:noProof/>
              </w:rPr>
            </w:pPr>
            <w:r w:rsidRPr="00EE6222">
              <w:rPr>
                <w:rStyle w:val="CodeSnippet"/>
                <w:noProof/>
              </w:rPr>
              <w:t xml:space="preserve">    my_server:</w:t>
            </w:r>
          </w:p>
          <w:p w14:paraId="593C1627" w14:textId="77777777" w:rsidR="00EE6222" w:rsidRPr="00EE6222" w:rsidRDefault="00EE6222" w:rsidP="00EE6222">
            <w:pPr>
              <w:rPr>
                <w:rStyle w:val="CodeSnippet"/>
                <w:noProof/>
              </w:rPr>
            </w:pPr>
            <w:r w:rsidRPr="00EE6222">
              <w:rPr>
                <w:rStyle w:val="CodeSnippet"/>
                <w:noProof/>
              </w:rPr>
              <w:t xml:space="preserve">      type: tosca.nodes.Compute</w:t>
            </w:r>
          </w:p>
          <w:p w14:paraId="712AB5A0" w14:textId="77777777" w:rsidR="00EE6222" w:rsidRPr="00EE6222" w:rsidRDefault="00EE6222" w:rsidP="00EE6222">
            <w:pPr>
              <w:rPr>
                <w:rStyle w:val="CodeSnippet"/>
                <w:noProof/>
              </w:rPr>
            </w:pPr>
            <w:r w:rsidRPr="00EE6222">
              <w:rPr>
                <w:rStyle w:val="CodeSnippet"/>
                <w:noProof/>
              </w:rPr>
              <w:t xml:space="preserve">      properties:</w:t>
            </w:r>
          </w:p>
          <w:p w14:paraId="0E86BBB5" w14:textId="77777777" w:rsidR="00EE6222" w:rsidRPr="00EE6222" w:rsidRDefault="00EE6222" w:rsidP="00EE6222">
            <w:pPr>
              <w:rPr>
                <w:rStyle w:val="CodeSnippet"/>
                <w:noProof/>
              </w:rPr>
            </w:pPr>
            <w:r w:rsidRPr="00EE6222">
              <w:rPr>
                <w:rStyle w:val="CodeSnippet"/>
                <w:noProof/>
              </w:rPr>
              <w:t xml:space="preserve">        disk_size: 10</w:t>
            </w:r>
          </w:p>
          <w:p w14:paraId="61DBB68A" w14:textId="77777777" w:rsidR="00EE6222" w:rsidRPr="00EE6222" w:rsidRDefault="00EE6222" w:rsidP="00EE6222">
            <w:pPr>
              <w:rPr>
                <w:rStyle w:val="CodeSnippet"/>
                <w:noProof/>
              </w:rPr>
            </w:pPr>
            <w:r w:rsidRPr="00EE6222">
              <w:rPr>
                <w:rStyle w:val="CodeSnippet"/>
                <w:noProof/>
              </w:rPr>
              <w:t xml:space="preserve">        num_cpus: 1</w:t>
            </w:r>
          </w:p>
          <w:p w14:paraId="44F6B748" w14:textId="77777777" w:rsidR="00EE6222" w:rsidRPr="00EE6222" w:rsidRDefault="00EE6222" w:rsidP="00EE6222">
            <w:pPr>
              <w:rPr>
                <w:rStyle w:val="CodeSnippet"/>
                <w:noProof/>
              </w:rPr>
            </w:pPr>
            <w:r w:rsidRPr="00EE6222">
              <w:rPr>
                <w:rStyle w:val="CodeSnippet"/>
                <w:noProof/>
              </w:rPr>
              <w:t xml:space="preserve">        mem_size: 512</w:t>
            </w:r>
          </w:p>
          <w:p w14:paraId="47E21541" w14:textId="77777777" w:rsidR="00EE6222" w:rsidRPr="00EE6222" w:rsidRDefault="00EE6222" w:rsidP="00EE6222">
            <w:pPr>
              <w:rPr>
                <w:rStyle w:val="CodeSnippet"/>
                <w:noProof/>
              </w:rPr>
            </w:pPr>
            <w:r w:rsidRPr="00EE6222">
              <w:rPr>
                <w:rStyle w:val="CodeSnippet"/>
                <w:noProof/>
              </w:rPr>
              <w:t xml:space="preserve">      capabilities:</w:t>
            </w:r>
          </w:p>
          <w:p w14:paraId="47563F1F" w14:textId="77777777" w:rsidR="00EE6222" w:rsidRPr="00EE6222" w:rsidRDefault="00EE6222" w:rsidP="00EE6222">
            <w:pPr>
              <w:rPr>
                <w:rStyle w:val="CodeSnippet"/>
                <w:noProof/>
              </w:rPr>
            </w:pPr>
            <w:r w:rsidRPr="00EE6222">
              <w:rPr>
                <w:rStyle w:val="CodeSnippet"/>
                <w:noProof/>
              </w:rPr>
              <w:t xml:space="preserve">        os:</w:t>
            </w:r>
          </w:p>
          <w:p w14:paraId="52C0604D" w14:textId="77777777" w:rsidR="00EE6222" w:rsidRPr="00EE6222" w:rsidRDefault="00EE6222" w:rsidP="00EE6222">
            <w:pPr>
              <w:rPr>
                <w:rStyle w:val="CodeSnippet"/>
                <w:noProof/>
              </w:rPr>
            </w:pPr>
            <w:r w:rsidRPr="00EE6222">
              <w:rPr>
                <w:rStyle w:val="CodeSnippet"/>
                <w:noProof/>
              </w:rPr>
              <w:t xml:space="preserve">          properties:</w:t>
            </w:r>
          </w:p>
          <w:p w14:paraId="393B5439" w14:textId="77777777" w:rsidR="00EE6222" w:rsidRPr="00EE6222" w:rsidRDefault="00EE6222" w:rsidP="00EE6222">
            <w:pPr>
              <w:rPr>
                <w:rStyle w:val="CodeSnippet"/>
                <w:noProof/>
              </w:rPr>
            </w:pPr>
            <w:r w:rsidRPr="00EE6222">
              <w:rPr>
                <w:rStyle w:val="CodeSnippet"/>
                <w:noProof/>
              </w:rPr>
              <w:t xml:space="preserve">            architecture: x86_64</w:t>
            </w:r>
          </w:p>
          <w:p w14:paraId="341AD7EA" w14:textId="77777777" w:rsidR="00EE6222" w:rsidRPr="00EE6222" w:rsidRDefault="00EE6222" w:rsidP="00EE6222">
            <w:pPr>
              <w:rPr>
                <w:rStyle w:val="CodeSnippet"/>
                <w:noProof/>
              </w:rPr>
            </w:pPr>
            <w:r w:rsidRPr="00EE6222">
              <w:rPr>
                <w:rStyle w:val="CodeSnippet"/>
                <w:noProof/>
              </w:rPr>
              <w:t xml:space="preserve">            type: Linux</w:t>
            </w:r>
          </w:p>
          <w:p w14:paraId="04D9F13F" w14:textId="77777777" w:rsidR="00EE6222" w:rsidRPr="00EE6222" w:rsidRDefault="00EE6222" w:rsidP="00EE6222">
            <w:pPr>
              <w:rPr>
                <w:rStyle w:val="CodeSnippet"/>
                <w:noProof/>
              </w:rPr>
            </w:pPr>
            <w:r w:rsidRPr="00EE6222">
              <w:rPr>
                <w:rStyle w:val="CodeSnippet"/>
                <w:noProof/>
              </w:rPr>
              <w:t xml:space="preserve">            distribution: CirrOS</w:t>
            </w:r>
          </w:p>
          <w:p w14:paraId="3808AB12" w14:textId="77777777" w:rsidR="00EE6222" w:rsidRPr="00EE6222" w:rsidRDefault="00EE6222" w:rsidP="00EE6222">
            <w:pPr>
              <w:rPr>
                <w:rStyle w:val="CodeSnippet"/>
                <w:noProof/>
              </w:rPr>
            </w:pPr>
            <w:r w:rsidRPr="00EE6222">
              <w:rPr>
                <w:rStyle w:val="CodeSnippet"/>
                <w:noProof/>
              </w:rPr>
              <w:t xml:space="preserve">            version: 0.3.2</w:t>
            </w:r>
          </w:p>
          <w:p w14:paraId="3F979952" w14:textId="77777777" w:rsidR="00EE6222" w:rsidRPr="00EE6222" w:rsidRDefault="00EE6222" w:rsidP="00EE6222">
            <w:pPr>
              <w:rPr>
                <w:rStyle w:val="CodeSnippet"/>
                <w:noProof/>
              </w:rPr>
            </w:pPr>
          </w:p>
          <w:p w14:paraId="35E1B914" w14:textId="77777777" w:rsidR="00EE6222" w:rsidRPr="00EE6222" w:rsidRDefault="00EE6222" w:rsidP="00EE6222">
            <w:pPr>
              <w:rPr>
                <w:rStyle w:val="CodeSnippet"/>
                <w:noProof/>
              </w:rPr>
            </w:pPr>
            <w:r w:rsidRPr="00EE6222">
              <w:rPr>
                <w:rStyle w:val="CodeSnippet"/>
                <w:noProof/>
              </w:rPr>
              <w:t xml:space="preserve">    my_network:</w:t>
            </w:r>
          </w:p>
          <w:p w14:paraId="2F860963" w14:textId="77777777" w:rsidR="00EE6222" w:rsidRPr="00EE6222" w:rsidRDefault="00EE6222" w:rsidP="00EE6222">
            <w:pPr>
              <w:rPr>
                <w:rStyle w:val="CodeSnippet"/>
                <w:noProof/>
              </w:rPr>
            </w:pPr>
            <w:r w:rsidRPr="00EE6222">
              <w:rPr>
                <w:rStyle w:val="CodeSnippet"/>
                <w:noProof/>
              </w:rPr>
              <w:t xml:space="preserve">      type: tosca.nodes.network.Network</w:t>
            </w:r>
          </w:p>
          <w:p w14:paraId="4422DBA1" w14:textId="77777777" w:rsidR="00EE6222" w:rsidRPr="00EE6222" w:rsidRDefault="00EE6222" w:rsidP="00EE6222">
            <w:pPr>
              <w:rPr>
                <w:rStyle w:val="CodeSnippet"/>
                <w:noProof/>
              </w:rPr>
            </w:pPr>
            <w:r w:rsidRPr="00EE6222">
              <w:rPr>
                <w:rStyle w:val="CodeSnippet"/>
                <w:noProof/>
              </w:rPr>
              <w:t xml:space="preserve">      properties:</w:t>
            </w:r>
          </w:p>
          <w:p w14:paraId="08507FF7" w14:textId="77777777" w:rsidR="00EE6222" w:rsidRPr="00EE6222" w:rsidRDefault="00EE6222" w:rsidP="00EE6222">
            <w:pPr>
              <w:rPr>
                <w:rStyle w:val="CodeSnippet"/>
                <w:noProof/>
              </w:rPr>
            </w:pPr>
            <w:r w:rsidRPr="00EE6222">
              <w:rPr>
                <w:rStyle w:val="CodeSnippet"/>
                <w:noProof/>
              </w:rPr>
              <w:t xml:space="preserve">        network_name: { get_input: network_name }</w:t>
            </w:r>
          </w:p>
          <w:p w14:paraId="1349DD5B" w14:textId="77777777" w:rsidR="00EE6222" w:rsidRPr="00EE6222" w:rsidRDefault="00EE6222" w:rsidP="00EE6222">
            <w:pPr>
              <w:rPr>
                <w:rStyle w:val="CodeSnippet"/>
                <w:noProof/>
              </w:rPr>
            </w:pPr>
          </w:p>
          <w:p w14:paraId="13BDAF7F" w14:textId="77777777" w:rsidR="00EE6222" w:rsidRPr="00EE6222" w:rsidRDefault="00EE6222" w:rsidP="00EE6222">
            <w:pPr>
              <w:rPr>
                <w:rStyle w:val="CodeSnippet"/>
                <w:noProof/>
              </w:rPr>
            </w:pPr>
            <w:r w:rsidRPr="00EE6222">
              <w:rPr>
                <w:rStyle w:val="CodeSnippet"/>
                <w:noProof/>
              </w:rPr>
              <w:t xml:space="preserve">    my_port:</w:t>
            </w:r>
          </w:p>
          <w:p w14:paraId="6F0260E4" w14:textId="77777777" w:rsidR="00EE6222" w:rsidRPr="00EE6222" w:rsidRDefault="00EE6222" w:rsidP="00EE6222">
            <w:pPr>
              <w:rPr>
                <w:rStyle w:val="CodeSnippet"/>
                <w:noProof/>
              </w:rPr>
            </w:pPr>
            <w:r w:rsidRPr="00EE6222">
              <w:rPr>
                <w:rStyle w:val="CodeSnippet"/>
                <w:noProof/>
              </w:rPr>
              <w:t xml:space="preserve">      type: tosca.nodes.network.Port</w:t>
            </w:r>
          </w:p>
          <w:p w14:paraId="494C0F27" w14:textId="77777777" w:rsidR="00EE6222" w:rsidRPr="00EE6222" w:rsidRDefault="00EE6222" w:rsidP="00EE6222">
            <w:pPr>
              <w:rPr>
                <w:rStyle w:val="CodeSnippet"/>
                <w:noProof/>
              </w:rPr>
            </w:pPr>
            <w:r w:rsidRPr="00EE6222">
              <w:rPr>
                <w:rStyle w:val="CodeSnippet"/>
                <w:noProof/>
              </w:rPr>
              <w:t xml:space="preserve">      requirements:</w:t>
            </w:r>
          </w:p>
          <w:p w14:paraId="05EE1C9E" w14:textId="77777777" w:rsidR="00EE6222" w:rsidRPr="00EE6222" w:rsidRDefault="00EE6222" w:rsidP="00EE6222">
            <w:pPr>
              <w:rPr>
                <w:rStyle w:val="CodeSnippet"/>
                <w:noProof/>
              </w:rPr>
            </w:pPr>
            <w:r w:rsidRPr="00EE6222">
              <w:rPr>
                <w:rStyle w:val="CodeSnippet"/>
                <w:noProof/>
              </w:rPr>
              <w:t xml:space="preserve">        - binding:</w:t>
            </w:r>
          </w:p>
          <w:p w14:paraId="1ACC9DE3" w14:textId="77777777" w:rsidR="00EE6222" w:rsidRPr="00EE6222" w:rsidRDefault="00EE6222" w:rsidP="00EE6222">
            <w:pPr>
              <w:rPr>
                <w:rStyle w:val="CodeSnippet"/>
                <w:noProof/>
              </w:rPr>
            </w:pPr>
            <w:r w:rsidRPr="00EE6222">
              <w:rPr>
                <w:rStyle w:val="CodeSnippet"/>
                <w:noProof/>
              </w:rPr>
              <w:t xml:space="preserve">            node: my_server</w:t>
            </w:r>
          </w:p>
          <w:p w14:paraId="36D1C1B1" w14:textId="77777777" w:rsidR="00EE6222" w:rsidRPr="00EE6222" w:rsidRDefault="00EE6222" w:rsidP="00EE6222">
            <w:pPr>
              <w:rPr>
                <w:rStyle w:val="CodeSnippet"/>
                <w:noProof/>
              </w:rPr>
            </w:pPr>
            <w:r w:rsidRPr="00EE6222">
              <w:rPr>
                <w:rStyle w:val="CodeSnippet"/>
                <w:noProof/>
              </w:rPr>
              <w:t xml:space="preserve">        - link:</w:t>
            </w:r>
          </w:p>
          <w:p w14:paraId="2F8A1FA3" w14:textId="28006DEE" w:rsidR="00114E6E" w:rsidRPr="006824F5" w:rsidRDefault="00EE6222" w:rsidP="00EE6222">
            <w:pPr>
              <w:rPr>
                <w:rStyle w:val="CodeSnippet"/>
                <w:noProof/>
              </w:rPr>
            </w:pPr>
            <w:r w:rsidRPr="00EE6222">
              <w:rPr>
                <w:rStyle w:val="CodeSnippet"/>
                <w:noProof/>
              </w:rPr>
              <w:t xml:space="preserve">            node: my_network</w:t>
            </w:r>
          </w:p>
        </w:tc>
      </w:tr>
    </w:tbl>
    <w:p w14:paraId="37C931EF" w14:textId="62D03A3A" w:rsidR="002E7162" w:rsidRDefault="002E7162" w:rsidP="001521E4">
      <w:pPr>
        <w:pStyle w:val="AppendixHeading3"/>
      </w:pPr>
      <w:bookmarkStart w:id="615" w:name="USE_CASE_NETWORK_3"/>
      <w:r>
        <w:lastRenderedPageBreak/>
        <w:t>Network</w:t>
      </w:r>
      <w:r w:rsidR="00322EC0">
        <w:t xml:space="preserve"> </w:t>
      </w:r>
      <w:r w:rsidR="00114E6E">
        <w:t>3</w:t>
      </w:r>
      <w:r>
        <w:t xml:space="preserve">: </w:t>
      </w:r>
      <w:r w:rsidR="002E74D2">
        <w:t>T</w:t>
      </w:r>
      <w:r w:rsidR="001521E4">
        <w:t>wo</w:t>
      </w:r>
      <w:r w:rsidR="001521E4" w:rsidRPr="001521E4">
        <w:t xml:space="preserve"> servers</w:t>
      </w:r>
      <w:r w:rsidR="002E74D2">
        <w:t xml:space="preserve"> bound to a single network</w:t>
      </w:r>
    </w:p>
    <w:bookmarkEnd w:id="615"/>
    <w:p w14:paraId="3C8D7305" w14:textId="77777777" w:rsidR="002E7162" w:rsidRDefault="002E7162" w:rsidP="002E7162">
      <w:pPr>
        <w:pStyle w:val="AppendixHeading4"/>
      </w:pPr>
      <w:r>
        <w:t>Description</w:t>
      </w:r>
    </w:p>
    <w:p w14:paraId="78F1ED96" w14:textId="7E89B697" w:rsidR="00DD7834" w:rsidRPr="00DD7834" w:rsidRDefault="00DD7834" w:rsidP="00DD7834">
      <w:r>
        <w:t>This use case shows how two servers (</w:t>
      </w:r>
      <w:r w:rsidRPr="00DD7834">
        <w:rPr>
          <w:rStyle w:val="CodeSnippetHighlight"/>
        </w:rPr>
        <w:t>Compute</w:t>
      </w:r>
      <w:r>
        <w:t xml:space="preserve"> nodes) can be </w:t>
      </w:r>
      <w:r w:rsidR="00C03A47">
        <w:t>bound to</w:t>
      </w:r>
      <w:r>
        <w:t xml:space="preserve"> the same </w:t>
      </w:r>
      <w:r w:rsidRPr="00DD7834">
        <w:rPr>
          <w:rStyle w:val="CodeSnippetHighlight"/>
        </w:rPr>
        <w:t>Network</w:t>
      </w:r>
      <w:r>
        <w:t xml:space="preserve"> </w:t>
      </w:r>
      <w:r w:rsidR="00C03A47">
        <w:t>(</w:t>
      </w:r>
      <w:r>
        <w:t>node</w:t>
      </w:r>
      <w:r w:rsidR="00C03A47">
        <w:t>)</w:t>
      </w:r>
      <w:r>
        <w:t xml:space="preserve"> using two logical network </w:t>
      </w:r>
      <w:r w:rsidRPr="00DD7834">
        <w:rPr>
          <w:rStyle w:val="CodeSnippetHighlight"/>
        </w:rPr>
        <w:t>Ports</w:t>
      </w:r>
      <w:r>
        <w:t xml:space="preserve">. </w:t>
      </w:r>
    </w:p>
    <w:p w14:paraId="19824E73" w14:textId="77777777" w:rsidR="002E7162" w:rsidRPr="00DD5675" w:rsidRDefault="002E7162" w:rsidP="002E7162">
      <w:pPr>
        <w:pStyle w:val="AppendixHeading4"/>
        <w:rPr>
          <w:u w:val="single"/>
        </w:rPr>
      </w:pPr>
      <w:r>
        <w:t>Logical Diagram</w:t>
      </w:r>
    </w:p>
    <w:p w14:paraId="37085E21" w14:textId="7D6C696A" w:rsidR="002E7162" w:rsidRPr="00AD33FE" w:rsidRDefault="009E4183" w:rsidP="002E7162">
      <w:r>
        <w:rPr>
          <w:noProof/>
        </w:rPr>
        <w:drawing>
          <wp:inline distT="0" distB="0" distL="0" distR="0" wp14:anchorId="4314EFE2" wp14:editId="65D5DD30">
            <wp:extent cx="5397500" cy="3169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0 - Nwtork 3 --Diagram.png"/>
                    <pic:cNvPicPr/>
                  </pic:nvPicPr>
                  <pic:blipFill>
                    <a:blip r:embed="rId102">
                      <a:extLst>
                        <a:ext uri="{28A0092B-C50C-407E-A947-70E740481C1C}">
                          <a14:useLocalDpi xmlns:a14="http://schemas.microsoft.com/office/drawing/2010/main" val="0"/>
                        </a:ext>
                      </a:extLst>
                    </a:blip>
                    <a:stretch>
                      <a:fillRect/>
                    </a:stretch>
                  </pic:blipFill>
                  <pic:spPr>
                    <a:xfrm>
                      <a:off x="0" y="0"/>
                      <a:ext cx="5397500" cy="3169425"/>
                    </a:xfrm>
                    <a:prstGeom prst="rect">
                      <a:avLst/>
                    </a:prstGeom>
                  </pic:spPr>
                </pic:pic>
              </a:graphicData>
            </a:graphic>
          </wp:inline>
        </w:drawing>
      </w:r>
    </w:p>
    <w:p w14:paraId="570FF559" w14:textId="77777777" w:rsidR="002E7162" w:rsidRPr="00C86EBB" w:rsidRDefault="002E7162" w:rsidP="002E7162">
      <w:pPr>
        <w:pStyle w:val="AppendixHeading4"/>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E7162" w:rsidRPr="006C45A8" w14:paraId="46FC6130" w14:textId="77777777" w:rsidTr="00A20A25">
        <w:tc>
          <w:tcPr>
            <w:tcW w:w="9576" w:type="dxa"/>
            <w:shd w:val="clear" w:color="auto" w:fill="D9D9D9" w:themeFill="background1" w:themeFillShade="D9"/>
          </w:tcPr>
          <w:p w14:paraId="1F6C88B3" w14:textId="68A5C006" w:rsidR="00AC2108" w:rsidRPr="00AC2108" w:rsidRDefault="00AC2108" w:rsidP="00AC2108">
            <w:pPr>
              <w:rPr>
                <w:rStyle w:val="CodeSnippet"/>
                <w:noProof/>
              </w:rPr>
            </w:pPr>
            <w:r w:rsidRPr="00AC2108">
              <w:rPr>
                <w:rStyle w:val="CodeSnippet"/>
                <w:noProof/>
              </w:rPr>
              <w:t>tosca_definitions_version: tosca_simple_</w:t>
            </w:r>
            <w:r w:rsidR="00AB4187">
              <w:rPr>
                <w:rStyle w:val="CodeSnippet"/>
                <w:noProof/>
              </w:rPr>
              <w:t>yaml_1_0</w:t>
            </w:r>
          </w:p>
          <w:p w14:paraId="21C4EEBB" w14:textId="77777777" w:rsidR="00AC2108" w:rsidRPr="00AC2108" w:rsidRDefault="00AC2108" w:rsidP="00AC2108">
            <w:pPr>
              <w:rPr>
                <w:rStyle w:val="CodeSnippet"/>
                <w:noProof/>
              </w:rPr>
            </w:pPr>
          </w:p>
          <w:p w14:paraId="1B073C26" w14:textId="77777777" w:rsidR="00AC2108" w:rsidRPr="00AC2108" w:rsidRDefault="00AC2108" w:rsidP="00AC2108">
            <w:pPr>
              <w:rPr>
                <w:rStyle w:val="CodeSnippet"/>
                <w:noProof/>
              </w:rPr>
            </w:pPr>
            <w:r w:rsidRPr="00AC2108">
              <w:rPr>
                <w:rStyle w:val="CodeSnippet"/>
                <w:noProof/>
              </w:rPr>
              <w:t>description: &gt;</w:t>
            </w:r>
          </w:p>
          <w:p w14:paraId="7F9B4AD4" w14:textId="0786F353" w:rsidR="00AC2108" w:rsidRDefault="00AC2108" w:rsidP="00AC2108">
            <w:pPr>
              <w:rPr>
                <w:rStyle w:val="CodeSnippet"/>
                <w:noProof/>
              </w:rPr>
            </w:pPr>
            <w:r w:rsidRPr="00AC2108">
              <w:rPr>
                <w:rStyle w:val="CodeSnippet"/>
                <w:noProof/>
              </w:rPr>
              <w:t xml:space="preserve">  TOSCA simple profile with</w:t>
            </w:r>
            <w:r w:rsidR="002E74D2">
              <w:rPr>
                <w:rStyle w:val="CodeSnippet"/>
                <w:noProof/>
              </w:rPr>
              <w:t xml:space="preserve"> 2 servers bound to the </w:t>
            </w:r>
            <w:r w:rsidRPr="00AC2108">
              <w:rPr>
                <w:rStyle w:val="CodeSnippet"/>
                <w:noProof/>
              </w:rPr>
              <w:t>1 network</w:t>
            </w:r>
          </w:p>
          <w:p w14:paraId="574FFA1C" w14:textId="77777777" w:rsidR="00C13292" w:rsidRDefault="00C13292" w:rsidP="00AC2108">
            <w:pPr>
              <w:rPr>
                <w:rStyle w:val="CodeSnippet"/>
                <w:noProof/>
              </w:rPr>
            </w:pPr>
          </w:p>
          <w:p w14:paraId="18C57ADB" w14:textId="4692DD30" w:rsidR="00C13292" w:rsidRDefault="00C13292" w:rsidP="00AC2108">
            <w:pPr>
              <w:rPr>
                <w:rStyle w:val="CodeSnippet"/>
                <w:noProof/>
              </w:rPr>
            </w:pPr>
            <w:r>
              <w:rPr>
                <w:rStyle w:val="CodeSnippet"/>
                <w:noProof/>
              </w:rPr>
              <w:t>topology_template:</w:t>
            </w:r>
          </w:p>
          <w:p w14:paraId="4DD8C52A" w14:textId="77777777" w:rsidR="00C96C08" w:rsidRPr="00AC2108" w:rsidRDefault="00C96C08" w:rsidP="00AC2108">
            <w:pPr>
              <w:rPr>
                <w:rStyle w:val="CodeSnippet"/>
                <w:noProof/>
              </w:rPr>
            </w:pPr>
          </w:p>
          <w:p w14:paraId="03929CBB" w14:textId="645478C2" w:rsidR="00AC2108" w:rsidRPr="00AC2108" w:rsidRDefault="00DA2F51" w:rsidP="00AC2108">
            <w:pPr>
              <w:rPr>
                <w:rStyle w:val="CodeSnippet"/>
                <w:noProof/>
              </w:rPr>
            </w:pPr>
            <w:r>
              <w:rPr>
                <w:rStyle w:val="CodeSnippet"/>
                <w:noProof/>
              </w:rPr>
              <w:t xml:space="preserve">  </w:t>
            </w:r>
            <w:r w:rsidR="00AC2108" w:rsidRPr="00AC2108">
              <w:rPr>
                <w:rStyle w:val="CodeSnippet"/>
                <w:noProof/>
              </w:rPr>
              <w:t>inputs:</w:t>
            </w:r>
          </w:p>
          <w:p w14:paraId="2A937333" w14:textId="73939BB5"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network_name:</w:t>
            </w:r>
          </w:p>
          <w:p w14:paraId="75B72704" w14:textId="56E45E39" w:rsidR="00AC2108" w:rsidRPr="00AC2108" w:rsidRDefault="00AC2108" w:rsidP="00AC2108">
            <w:pPr>
              <w:rPr>
                <w:rStyle w:val="CodeSnippet"/>
                <w:noProof/>
              </w:rPr>
            </w:pPr>
            <w:r w:rsidRPr="00AC2108">
              <w:rPr>
                <w:rStyle w:val="CodeSnippet"/>
                <w:noProof/>
              </w:rPr>
              <w:lastRenderedPageBreak/>
              <w:t xml:space="preserve">    </w:t>
            </w:r>
            <w:r w:rsidR="00DA2F51">
              <w:rPr>
                <w:rStyle w:val="CodeSnippet"/>
                <w:noProof/>
              </w:rPr>
              <w:t xml:space="preserve">  </w:t>
            </w:r>
            <w:r w:rsidRPr="00AC2108">
              <w:rPr>
                <w:rStyle w:val="CodeSnippet"/>
                <w:noProof/>
              </w:rPr>
              <w:t>type: string</w:t>
            </w:r>
          </w:p>
          <w:p w14:paraId="0E60CD33" w14:textId="56EE2FA7"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description: Network name</w:t>
            </w:r>
          </w:p>
          <w:p w14:paraId="32ACE409" w14:textId="7F7ADD30"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network_cidr:</w:t>
            </w:r>
          </w:p>
          <w:p w14:paraId="2DB50430" w14:textId="45EE50D9"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type: string</w:t>
            </w:r>
          </w:p>
          <w:p w14:paraId="146E73E4" w14:textId="534682E3"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default: 10.0.0.0/24</w:t>
            </w:r>
          </w:p>
          <w:p w14:paraId="6C60AC1F" w14:textId="314F4BE9"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description: CIDR for the network</w:t>
            </w:r>
          </w:p>
          <w:p w14:paraId="53B8073D" w14:textId="525BE32C"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network_start_ip:</w:t>
            </w:r>
          </w:p>
          <w:p w14:paraId="55FA913E" w14:textId="46A92D91"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type: string</w:t>
            </w:r>
          </w:p>
          <w:p w14:paraId="08A2C873" w14:textId="242323F6"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default: 10.0.0.100</w:t>
            </w:r>
          </w:p>
          <w:p w14:paraId="67F09DD8" w14:textId="308AE8B4"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description: Start IP for the allocation pool</w:t>
            </w:r>
          </w:p>
          <w:p w14:paraId="14E45EE8" w14:textId="2074A840"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network_end_ip:</w:t>
            </w:r>
          </w:p>
          <w:p w14:paraId="1819B24A" w14:textId="124D8D1A"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type: string</w:t>
            </w:r>
          </w:p>
          <w:p w14:paraId="2CD989B7" w14:textId="6832E912"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default: 10.0.0.150</w:t>
            </w:r>
          </w:p>
          <w:p w14:paraId="3084FA3D" w14:textId="343AC772"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description: End IP for the allocation pool</w:t>
            </w:r>
          </w:p>
          <w:p w14:paraId="7880B7F2" w14:textId="77777777" w:rsidR="00AC2108" w:rsidRPr="00AC2108" w:rsidRDefault="00AC2108" w:rsidP="00AC2108">
            <w:pPr>
              <w:rPr>
                <w:rStyle w:val="CodeSnippet"/>
                <w:noProof/>
              </w:rPr>
            </w:pPr>
          </w:p>
          <w:p w14:paraId="7D1DAB2F" w14:textId="60AD05C7" w:rsidR="00AC2108" w:rsidRPr="00AC2108" w:rsidRDefault="00DA2F51" w:rsidP="00AC2108">
            <w:pPr>
              <w:rPr>
                <w:rStyle w:val="CodeSnippet"/>
                <w:noProof/>
              </w:rPr>
            </w:pPr>
            <w:r>
              <w:rPr>
                <w:rStyle w:val="CodeSnippet"/>
                <w:noProof/>
              </w:rPr>
              <w:t xml:space="preserve">  </w:t>
            </w:r>
            <w:r w:rsidR="00AC2108" w:rsidRPr="00AC2108">
              <w:rPr>
                <w:rStyle w:val="CodeSnippet"/>
                <w:noProof/>
              </w:rPr>
              <w:t>node_templates:</w:t>
            </w:r>
          </w:p>
          <w:p w14:paraId="763D160B" w14:textId="5B0E13E7"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my_server:</w:t>
            </w:r>
          </w:p>
          <w:p w14:paraId="20839A76" w14:textId="0CD72ACD"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type: tosca.nodes.Compute</w:t>
            </w:r>
          </w:p>
          <w:p w14:paraId="742D49C0" w14:textId="5DF8CE98" w:rsid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capabilities:</w:t>
            </w:r>
          </w:p>
          <w:p w14:paraId="66942076" w14:textId="0B6B983B" w:rsidR="00C96C08" w:rsidRDefault="00C96C08" w:rsidP="00AC2108">
            <w:pPr>
              <w:rPr>
                <w:rStyle w:val="CodeSnippet"/>
                <w:noProof/>
              </w:rPr>
            </w:pPr>
            <w:r>
              <w:rPr>
                <w:rStyle w:val="CodeSnippet"/>
                <w:noProof/>
              </w:rPr>
              <w:t xml:space="preserve">     </w:t>
            </w:r>
            <w:r w:rsidR="00DA2F51">
              <w:rPr>
                <w:rStyle w:val="CodeSnippet"/>
                <w:noProof/>
              </w:rPr>
              <w:t xml:space="preserve">  </w:t>
            </w:r>
            <w:r>
              <w:rPr>
                <w:rStyle w:val="CodeSnippet"/>
                <w:noProof/>
              </w:rPr>
              <w:t xml:space="preserve"> host:</w:t>
            </w:r>
          </w:p>
          <w:p w14:paraId="5BAE3704" w14:textId="72C1037A" w:rsidR="00C96C08" w:rsidRDefault="00C96C08" w:rsidP="00AC2108">
            <w:pPr>
              <w:rPr>
                <w:rStyle w:val="CodeSnippet"/>
                <w:noProof/>
              </w:rPr>
            </w:pPr>
            <w:r>
              <w:rPr>
                <w:rStyle w:val="CodeSnippet"/>
                <w:noProof/>
              </w:rPr>
              <w:t xml:space="preserve">       </w:t>
            </w:r>
            <w:r w:rsidR="00DA2F51">
              <w:rPr>
                <w:rStyle w:val="CodeSnippet"/>
                <w:noProof/>
              </w:rPr>
              <w:t xml:space="preserve">  </w:t>
            </w:r>
            <w:r>
              <w:rPr>
                <w:rStyle w:val="CodeSnippet"/>
                <w:noProof/>
              </w:rPr>
              <w:t xml:space="preserve"> properties:</w:t>
            </w:r>
          </w:p>
          <w:p w14:paraId="75FB6390" w14:textId="78D72328" w:rsidR="00C96C08" w:rsidRPr="00AC2108" w:rsidRDefault="00C96C08" w:rsidP="00C96C08">
            <w:pPr>
              <w:rPr>
                <w:rStyle w:val="CodeSnippet"/>
                <w:noProof/>
              </w:rPr>
            </w:pPr>
            <w:r w:rsidRPr="00AC2108">
              <w:rPr>
                <w:rStyle w:val="CodeSnippet"/>
                <w:noProof/>
              </w:rPr>
              <w:t xml:space="preserve">      </w:t>
            </w:r>
            <w:r>
              <w:rPr>
                <w:rStyle w:val="CodeSnippet"/>
                <w:noProof/>
              </w:rPr>
              <w:t xml:space="preserve">   </w:t>
            </w:r>
            <w:r w:rsidR="00DA2F51">
              <w:rPr>
                <w:rStyle w:val="CodeSnippet"/>
                <w:noProof/>
              </w:rPr>
              <w:t xml:space="preserve">  </w:t>
            </w:r>
            <w:r>
              <w:rPr>
                <w:rStyle w:val="CodeSnippet"/>
                <w:noProof/>
              </w:rPr>
              <w:t xml:space="preserve"> </w:t>
            </w:r>
            <w:r w:rsidRPr="00AC2108">
              <w:rPr>
                <w:rStyle w:val="CodeSnippet"/>
                <w:noProof/>
              </w:rPr>
              <w:t>disk_size: 10</w:t>
            </w:r>
            <w:r>
              <w:rPr>
                <w:rStyle w:val="CodeSnippet"/>
                <w:noProof/>
              </w:rPr>
              <w:t xml:space="preserve"> GB</w:t>
            </w:r>
          </w:p>
          <w:p w14:paraId="482789A4" w14:textId="2EEB0EBC" w:rsidR="00C96C08" w:rsidRPr="00AC2108" w:rsidRDefault="00C96C08" w:rsidP="00C96C08">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w:t>
            </w:r>
            <w:r w:rsidR="00DA2F51">
              <w:rPr>
                <w:rStyle w:val="CodeSnippet"/>
                <w:noProof/>
              </w:rPr>
              <w:t xml:space="preserve">  </w:t>
            </w:r>
            <w:r w:rsidRPr="00AC2108">
              <w:rPr>
                <w:rStyle w:val="CodeSnippet"/>
                <w:noProof/>
              </w:rPr>
              <w:t>num_cpus: 1</w:t>
            </w:r>
          </w:p>
          <w:p w14:paraId="2FD83C02" w14:textId="481D60B2" w:rsidR="00C96C08" w:rsidRPr="00AC2108" w:rsidRDefault="00C96C08" w:rsidP="00C96C08">
            <w:pPr>
              <w:rPr>
                <w:rStyle w:val="CodeSnippet"/>
                <w:noProof/>
              </w:rPr>
            </w:pPr>
            <w:r>
              <w:rPr>
                <w:rStyle w:val="CodeSnippet"/>
                <w:noProof/>
              </w:rPr>
              <w:t xml:space="preserve">    </w:t>
            </w:r>
            <w:r w:rsidRPr="00AC2108">
              <w:rPr>
                <w:rStyle w:val="CodeSnippet"/>
                <w:noProof/>
              </w:rPr>
              <w:t xml:space="preserve">      </w:t>
            </w:r>
            <w:r w:rsidR="00DA2F51">
              <w:rPr>
                <w:rStyle w:val="CodeSnippet"/>
                <w:noProof/>
              </w:rPr>
              <w:t xml:space="preserve">  </w:t>
            </w:r>
            <w:r w:rsidRPr="00AC2108">
              <w:rPr>
                <w:rStyle w:val="CodeSnippet"/>
                <w:noProof/>
              </w:rPr>
              <w:t>mem_size: 512</w:t>
            </w:r>
            <w:r>
              <w:rPr>
                <w:rStyle w:val="CodeSnippet"/>
                <w:noProof/>
              </w:rPr>
              <w:t xml:space="preserve"> MB</w:t>
            </w:r>
          </w:p>
          <w:p w14:paraId="0873300F" w14:textId="2A13787D"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 xml:space="preserve"> os:</w:t>
            </w:r>
          </w:p>
          <w:p w14:paraId="460752BE" w14:textId="4802157F"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 xml:space="preserve"> properties:</w:t>
            </w:r>
          </w:p>
          <w:p w14:paraId="21FE0BB5" w14:textId="12FF8AEC"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 xml:space="preserve"> architecture: x86_64</w:t>
            </w:r>
          </w:p>
          <w:p w14:paraId="2A13D993" w14:textId="708134C8"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type: Linux</w:t>
            </w:r>
          </w:p>
          <w:p w14:paraId="568EA66E" w14:textId="27D2CD93"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distribution: CirrOS</w:t>
            </w:r>
          </w:p>
          <w:p w14:paraId="3993B57C" w14:textId="5D25500D"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 xml:space="preserve"> version: 0.3.2</w:t>
            </w:r>
          </w:p>
          <w:p w14:paraId="72A6229F" w14:textId="77777777" w:rsidR="00AC2108" w:rsidRPr="00AC2108" w:rsidRDefault="00AC2108" w:rsidP="00AC2108">
            <w:pPr>
              <w:rPr>
                <w:rStyle w:val="CodeSnippet"/>
                <w:noProof/>
              </w:rPr>
            </w:pPr>
          </w:p>
          <w:p w14:paraId="6A8B2006" w14:textId="7B7CDFC8" w:rsidR="00AC2108" w:rsidRPr="00AC2108" w:rsidRDefault="00DA2F51" w:rsidP="00AC2108">
            <w:pPr>
              <w:rPr>
                <w:rStyle w:val="CodeSnippet"/>
                <w:noProof/>
              </w:rPr>
            </w:pPr>
            <w:r>
              <w:rPr>
                <w:rStyle w:val="CodeSnippet"/>
                <w:noProof/>
              </w:rPr>
              <w:t xml:space="preserve">  </w:t>
            </w:r>
            <w:r w:rsidR="00AC2108" w:rsidRPr="00AC2108">
              <w:rPr>
                <w:rStyle w:val="CodeSnippet"/>
                <w:noProof/>
              </w:rPr>
              <w:t xml:space="preserve">  my_server2:</w:t>
            </w:r>
          </w:p>
          <w:p w14:paraId="76588687" w14:textId="00A1EC6D"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 xml:space="preserve">  type: tosca.nodes.Compute</w:t>
            </w:r>
          </w:p>
          <w:p w14:paraId="3968DB8B" w14:textId="5EF7D34F" w:rsid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capabilities:</w:t>
            </w:r>
          </w:p>
          <w:p w14:paraId="14EED3C8" w14:textId="64726300" w:rsidR="00C96C08" w:rsidRDefault="00C96C08" w:rsidP="00AC2108">
            <w:pPr>
              <w:rPr>
                <w:rStyle w:val="CodeSnippet"/>
                <w:noProof/>
              </w:rPr>
            </w:pPr>
            <w:r>
              <w:rPr>
                <w:rStyle w:val="CodeSnippet"/>
                <w:noProof/>
              </w:rPr>
              <w:t xml:space="preserve">     </w:t>
            </w:r>
            <w:r w:rsidR="00DA2F51">
              <w:rPr>
                <w:rStyle w:val="CodeSnippet"/>
                <w:noProof/>
              </w:rPr>
              <w:t xml:space="preserve">  </w:t>
            </w:r>
            <w:r>
              <w:rPr>
                <w:rStyle w:val="CodeSnippet"/>
                <w:noProof/>
              </w:rPr>
              <w:t xml:space="preserve"> host:</w:t>
            </w:r>
          </w:p>
          <w:p w14:paraId="293F6258" w14:textId="134CF27C" w:rsidR="00C96C08" w:rsidRDefault="00C96C08" w:rsidP="00AC2108">
            <w:pPr>
              <w:rPr>
                <w:rStyle w:val="CodeSnippet"/>
                <w:noProof/>
              </w:rPr>
            </w:pPr>
            <w:r>
              <w:rPr>
                <w:rStyle w:val="CodeSnippet"/>
                <w:noProof/>
              </w:rPr>
              <w:t xml:space="preserve">       </w:t>
            </w:r>
            <w:r w:rsidR="00DA2F51">
              <w:rPr>
                <w:rStyle w:val="CodeSnippet"/>
                <w:noProof/>
              </w:rPr>
              <w:t xml:space="preserve">  </w:t>
            </w:r>
            <w:r>
              <w:rPr>
                <w:rStyle w:val="CodeSnippet"/>
                <w:noProof/>
              </w:rPr>
              <w:t xml:space="preserve"> properties:</w:t>
            </w:r>
          </w:p>
          <w:p w14:paraId="237EF5C5" w14:textId="09FF3FB7" w:rsidR="00C96C08" w:rsidRPr="00AC2108" w:rsidRDefault="00C96C08" w:rsidP="00C96C08">
            <w:pPr>
              <w:rPr>
                <w:rStyle w:val="CodeSnippet"/>
                <w:noProof/>
              </w:rPr>
            </w:pPr>
            <w:r>
              <w:rPr>
                <w:rStyle w:val="CodeSnippet"/>
                <w:noProof/>
              </w:rPr>
              <w:t xml:space="preserve">  </w:t>
            </w:r>
            <w:r w:rsidRPr="00AC2108">
              <w:rPr>
                <w:rStyle w:val="CodeSnippet"/>
                <w:noProof/>
              </w:rPr>
              <w:t xml:space="preserve">    </w:t>
            </w:r>
            <w:r>
              <w:rPr>
                <w:rStyle w:val="CodeSnippet"/>
                <w:noProof/>
              </w:rPr>
              <w:t xml:space="preserve"> </w:t>
            </w:r>
            <w:r w:rsidR="00DA2F51">
              <w:rPr>
                <w:rStyle w:val="CodeSnippet"/>
                <w:noProof/>
              </w:rPr>
              <w:t xml:space="preserve">  </w:t>
            </w:r>
            <w:r>
              <w:rPr>
                <w:rStyle w:val="CodeSnippet"/>
                <w:noProof/>
              </w:rPr>
              <w:t xml:space="preserve"> </w:t>
            </w:r>
            <w:r w:rsidRPr="00AC2108">
              <w:rPr>
                <w:rStyle w:val="CodeSnippet"/>
                <w:noProof/>
              </w:rPr>
              <w:t xml:space="preserve">  disk_size: 10</w:t>
            </w:r>
            <w:r>
              <w:rPr>
                <w:rStyle w:val="CodeSnippet"/>
                <w:noProof/>
              </w:rPr>
              <w:t xml:space="preserve"> GB</w:t>
            </w:r>
          </w:p>
          <w:p w14:paraId="58A740C9" w14:textId="203BF998" w:rsidR="00C96C08" w:rsidRPr="00AC2108" w:rsidRDefault="00C96C08" w:rsidP="00C96C08">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w:t>
            </w:r>
            <w:r w:rsidR="00DA2F51">
              <w:rPr>
                <w:rStyle w:val="CodeSnippet"/>
                <w:noProof/>
              </w:rPr>
              <w:t xml:space="preserve">  </w:t>
            </w:r>
            <w:r w:rsidRPr="00AC2108">
              <w:rPr>
                <w:rStyle w:val="CodeSnippet"/>
                <w:noProof/>
              </w:rPr>
              <w:t xml:space="preserve">  num_cpus: 1</w:t>
            </w:r>
          </w:p>
          <w:p w14:paraId="1B20E460" w14:textId="37E2F2D8" w:rsidR="00C96C08" w:rsidRPr="00AC2108" w:rsidRDefault="00C96C08" w:rsidP="00AC2108">
            <w:pPr>
              <w:rPr>
                <w:rStyle w:val="CodeSnippet"/>
                <w:noProof/>
              </w:rPr>
            </w:pPr>
            <w:r w:rsidRPr="00AC2108">
              <w:rPr>
                <w:rStyle w:val="CodeSnippet"/>
                <w:noProof/>
              </w:rPr>
              <w:t xml:space="preserve">   </w:t>
            </w:r>
            <w:r>
              <w:rPr>
                <w:rStyle w:val="CodeSnippet"/>
                <w:noProof/>
              </w:rPr>
              <w:t xml:space="preserve">      </w:t>
            </w:r>
            <w:r w:rsidR="00DA2F51">
              <w:rPr>
                <w:rStyle w:val="CodeSnippet"/>
                <w:noProof/>
              </w:rPr>
              <w:t xml:space="preserve">  </w:t>
            </w:r>
            <w:r>
              <w:rPr>
                <w:rStyle w:val="CodeSnippet"/>
                <w:noProof/>
              </w:rPr>
              <w:t xml:space="preserve"> mem_size: 512 MB</w:t>
            </w:r>
          </w:p>
          <w:p w14:paraId="06BB4821" w14:textId="188B0BE8"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os:</w:t>
            </w:r>
          </w:p>
          <w:p w14:paraId="59CACB4A" w14:textId="2954890B"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properties:</w:t>
            </w:r>
          </w:p>
          <w:p w14:paraId="53E5C3A7" w14:textId="2B1A2298"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architecture: x86_64</w:t>
            </w:r>
          </w:p>
          <w:p w14:paraId="308FBB7B" w14:textId="24ADF285"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type: Linux</w:t>
            </w:r>
          </w:p>
          <w:p w14:paraId="1518210C" w14:textId="403D8EDD"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distribution: CirrOS</w:t>
            </w:r>
          </w:p>
          <w:p w14:paraId="59B88826" w14:textId="149E971E"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version: 0.3.2</w:t>
            </w:r>
          </w:p>
          <w:p w14:paraId="174BFBE3" w14:textId="77777777" w:rsidR="00AC2108" w:rsidRPr="00AC2108" w:rsidRDefault="00AC2108" w:rsidP="00AC2108">
            <w:pPr>
              <w:rPr>
                <w:rStyle w:val="CodeSnippet"/>
                <w:noProof/>
              </w:rPr>
            </w:pPr>
          </w:p>
          <w:p w14:paraId="590B0463" w14:textId="231823C8" w:rsidR="00AC2108" w:rsidRPr="00AC2108" w:rsidRDefault="00DA2F51" w:rsidP="00AC2108">
            <w:pPr>
              <w:rPr>
                <w:rStyle w:val="CodeSnippet"/>
                <w:noProof/>
              </w:rPr>
            </w:pPr>
            <w:r>
              <w:rPr>
                <w:rStyle w:val="CodeSnippet"/>
                <w:noProof/>
              </w:rPr>
              <w:t xml:space="preserve">  </w:t>
            </w:r>
            <w:r w:rsidR="00AC2108" w:rsidRPr="00AC2108">
              <w:rPr>
                <w:rStyle w:val="CodeSnippet"/>
                <w:noProof/>
              </w:rPr>
              <w:t xml:space="preserve">  my_network:</w:t>
            </w:r>
          </w:p>
          <w:p w14:paraId="16B42A67" w14:textId="702166E0"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 xml:space="preserve">  type: tosca.nodes.network.Network</w:t>
            </w:r>
          </w:p>
          <w:p w14:paraId="18CB5C21" w14:textId="4C749A8F" w:rsidR="00AC2108" w:rsidRPr="00AC2108" w:rsidRDefault="00AC2108" w:rsidP="00AC2108">
            <w:pPr>
              <w:rPr>
                <w:rStyle w:val="CodeSnippet"/>
                <w:noProof/>
              </w:rPr>
            </w:pPr>
            <w:r w:rsidRPr="00AC2108">
              <w:rPr>
                <w:rStyle w:val="CodeSnippet"/>
                <w:noProof/>
              </w:rPr>
              <w:lastRenderedPageBreak/>
              <w:t xml:space="preserve">   </w:t>
            </w:r>
            <w:r w:rsidR="00DA2F51">
              <w:rPr>
                <w:rStyle w:val="CodeSnippet"/>
                <w:noProof/>
              </w:rPr>
              <w:t xml:space="preserve">  </w:t>
            </w:r>
            <w:r w:rsidRPr="00AC2108">
              <w:rPr>
                <w:rStyle w:val="CodeSnippet"/>
                <w:noProof/>
              </w:rPr>
              <w:t xml:space="preserve"> properties:</w:t>
            </w:r>
          </w:p>
          <w:p w14:paraId="4C9A25FE" w14:textId="305A2B1B"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 xml:space="preserve"> ip_version: 4</w:t>
            </w:r>
          </w:p>
          <w:p w14:paraId="50B07077" w14:textId="0E346568"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 xml:space="preserve"> cidr: { get_input: network_cidr }</w:t>
            </w:r>
          </w:p>
          <w:p w14:paraId="1BD7745A" w14:textId="0B22FBE9"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 xml:space="preserve"> network_name: { get_input: network_name }</w:t>
            </w:r>
          </w:p>
          <w:p w14:paraId="3397627C" w14:textId="5826C4CD"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 xml:space="preserve"> start_ip: { get_input: network_start_ip }</w:t>
            </w:r>
          </w:p>
          <w:p w14:paraId="51A9F4F4" w14:textId="6258DE49"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 xml:space="preserve"> end_ip: { get_input: network_end_ip }</w:t>
            </w:r>
          </w:p>
          <w:p w14:paraId="0027208B" w14:textId="77777777" w:rsidR="00AC2108" w:rsidRPr="00AC2108" w:rsidRDefault="00AC2108" w:rsidP="00AC2108">
            <w:pPr>
              <w:rPr>
                <w:rStyle w:val="CodeSnippet"/>
                <w:noProof/>
              </w:rPr>
            </w:pPr>
          </w:p>
          <w:p w14:paraId="7818172F" w14:textId="0654935B" w:rsidR="00AC2108" w:rsidRPr="00AC2108" w:rsidRDefault="00DA2F51" w:rsidP="00AC2108">
            <w:pPr>
              <w:rPr>
                <w:rStyle w:val="CodeSnippet"/>
                <w:noProof/>
              </w:rPr>
            </w:pPr>
            <w:r>
              <w:rPr>
                <w:rStyle w:val="CodeSnippet"/>
                <w:noProof/>
              </w:rPr>
              <w:t xml:space="preserve">  </w:t>
            </w:r>
            <w:r w:rsidR="00AC2108" w:rsidRPr="00AC2108">
              <w:rPr>
                <w:rStyle w:val="CodeSnippet"/>
                <w:noProof/>
              </w:rPr>
              <w:t xml:space="preserve">  my_port:</w:t>
            </w:r>
          </w:p>
          <w:p w14:paraId="4F3E6A19" w14:textId="75A5AEB2"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 xml:space="preserve">  type: tosca.nodes.network.Port</w:t>
            </w:r>
          </w:p>
          <w:p w14:paraId="28792B42" w14:textId="702BDC0C"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requirements:</w:t>
            </w:r>
          </w:p>
          <w:p w14:paraId="4B7D4536" w14:textId="5DA59C16"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 binding: my_server</w:t>
            </w:r>
          </w:p>
          <w:p w14:paraId="1FD51856" w14:textId="3561EF34"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 link: my_network</w:t>
            </w:r>
          </w:p>
          <w:p w14:paraId="4D136E6A" w14:textId="77777777" w:rsidR="00AC2108" w:rsidRPr="00AC2108" w:rsidRDefault="00AC2108" w:rsidP="00AC2108">
            <w:pPr>
              <w:rPr>
                <w:rStyle w:val="CodeSnippet"/>
                <w:noProof/>
              </w:rPr>
            </w:pPr>
          </w:p>
          <w:p w14:paraId="7D7FA3CF" w14:textId="0922775C" w:rsidR="00AC2108" w:rsidRPr="00AC2108" w:rsidRDefault="00DA2F51" w:rsidP="00AC2108">
            <w:pPr>
              <w:rPr>
                <w:rStyle w:val="CodeSnippet"/>
                <w:noProof/>
              </w:rPr>
            </w:pPr>
            <w:r>
              <w:rPr>
                <w:rStyle w:val="CodeSnippet"/>
                <w:noProof/>
              </w:rPr>
              <w:t xml:space="preserve">  </w:t>
            </w:r>
            <w:r w:rsidR="00AC2108" w:rsidRPr="00AC2108">
              <w:rPr>
                <w:rStyle w:val="CodeSnippet"/>
                <w:noProof/>
              </w:rPr>
              <w:t xml:space="preserve">  my_port2:</w:t>
            </w:r>
          </w:p>
          <w:p w14:paraId="24BC2B18" w14:textId="0A49B341"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 xml:space="preserve">  type: tosca.nodes.network.Port</w:t>
            </w:r>
          </w:p>
          <w:p w14:paraId="61CE0AF6" w14:textId="486E8C3F"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requirements:</w:t>
            </w:r>
          </w:p>
          <w:p w14:paraId="38877801" w14:textId="5407193D"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 xml:space="preserve"> - binding: my_server2</w:t>
            </w:r>
          </w:p>
          <w:p w14:paraId="1A443D9D" w14:textId="2F601686" w:rsidR="002E7162" w:rsidRPr="006824F5"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 xml:space="preserve"> - link: my_network</w:t>
            </w:r>
          </w:p>
        </w:tc>
      </w:tr>
    </w:tbl>
    <w:p w14:paraId="2D110B2A" w14:textId="0752C2F7" w:rsidR="002E7162" w:rsidRDefault="002E7162" w:rsidP="001521E4">
      <w:pPr>
        <w:pStyle w:val="AppendixHeading3"/>
      </w:pPr>
      <w:bookmarkStart w:id="616" w:name="USE_CASE_NETWORK_4"/>
      <w:r>
        <w:lastRenderedPageBreak/>
        <w:t>Network</w:t>
      </w:r>
      <w:r w:rsidR="00322EC0">
        <w:t xml:space="preserve"> </w:t>
      </w:r>
      <w:r w:rsidR="00114E6E">
        <w:t>4:</w:t>
      </w:r>
      <w:r>
        <w:t xml:space="preserve"> </w:t>
      </w:r>
      <w:r w:rsidR="009C599F">
        <w:t>Server boun</w:t>
      </w:r>
      <w:r w:rsidR="004D720E">
        <w:t>d</w:t>
      </w:r>
      <w:r w:rsidR="009C599F">
        <w:t xml:space="preserve"> to t</w:t>
      </w:r>
      <w:r w:rsidR="001521E4" w:rsidRPr="001521E4">
        <w:t>hree networks</w:t>
      </w:r>
    </w:p>
    <w:bookmarkEnd w:id="616"/>
    <w:p w14:paraId="01E60455" w14:textId="77777777" w:rsidR="002E7162" w:rsidRDefault="002E7162" w:rsidP="002E7162">
      <w:pPr>
        <w:pStyle w:val="AppendixHeading4"/>
      </w:pPr>
      <w:r>
        <w:t>Description</w:t>
      </w:r>
    </w:p>
    <w:p w14:paraId="62CB9043" w14:textId="386F9F62" w:rsidR="00DD7834" w:rsidRPr="00DD7834" w:rsidRDefault="00DD7834" w:rsidP="00DD7834">
      <w:r>
        <w:t>This use case shows how three logical networks (Network), eac</w:t>
      </w:r>
      <w:r w:rsidR="00481C67">
        <w:t>h with its own IP address range</w:t>
      </w:r>
      <w:r>
        <w:t xml:space="preserve">, can be </w:t>
      </w:r>
      <w:r w:rsidR="009C599F">
        <w:t xml:space="preserve">bound to </w:t>
      </w:r>
      <w:r>
        <w:t xml:space="preserve">with the same server (Compute node).  </w:t>
      </w:r>
    </w:p>
    <w:p w14:paraId="7040DB96" w14:textId="77777777" w:rsidR="002E7162" w:rsidRPr="00DD5675" w:rsidRDefault="002E7162" w:rsidP="002E7162">
      <w:pPr>
        <w:pStyle w:val="AppendixHeading4"/>
        <w:rPr>
          <w:u w:val="single"/>
        </w:rPr>
      </w:pPr>
      <w:r>
        <w:t>Logical Diagram</w:t>
      </w:r>
    </w:p>
    <w:p w14:paraId="0334F7DE" w14:textId="0A998EEE" w:rsidR="002E7162" w:rsidRPr="00AD33FE" w:rsidRDefault="00D02B59" w:rsidP="002E7162">
      <w:r>
        <w:rPr>
          <w:noProof/>
        </w:rPr>
        <w:drawing>
          <wp:inline distT="0" distB="0" distL="0" distR="0" wp14:anchorId="400CF210" wp14:editId="3CD0D42B">
            <wp:extent cx="5334000" cy="366289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1 - Network 4 --Diagram.png"/>
                    <pic:cNvPicPr/>
                  </pic:nvPicPr>
                  <pic:blipFill>
                    <a:blip r:embed="rId103">
                      <a:extLst>
                        <a:ext uri="{28A0092B-C50C-407E-A947-70E740481C1C}">
                          <a14:useLocalDpi xmlns:a14="http://schemas.microsoft.com/office/drawing/2010/main" val="0"/>
                        </a:ext>
                      </a:extLst>
                    </a:blip>
                    <a:stretch>
                      <a:fillRect/>
                    </a:stretch>
                  </pic:blipFill>
                  <pic:spPr>
                    <a:xfrm>
                      <a:off x="0" y="0"/>
                      <a:ext cx="5335542" cy="3663950"/>
                    </a:xfrm>
                    <a:prstGeom prst="rect">
                      <a:avLst/>
                    </a:prstGeom>
                  </pic:spPr>
                </pic:pic>
              </a:graphicData>
            </a:graphic>
          </wp:inline>
        </w:drawing>
      </w:r>
    </w:p>
    <w:p w14:paraId="2215B91F" w14:textId="77777777" w:rsidR="002E7162" w:rsidRPr="00C86EBB" w:rsidRDefault="002E7162" w:rsidP="002E7162">
      <w:pPr>
        <w:pStyle w:val="AppendixHeading4"/>
      </w:pPr>
      <w:r>
        <w:lastRenderedPageBreak/>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E7162" w:rsidRPr="006C45A8" w14:paraId="58FDFF41" w14:textId="77777777" w:rsidTr="00A20A25">
        <w:tc>
          <w:tcPr>
            <w:tcW w:w="9576" w:type="dxa"/>
            <w:shd w:val="clear" w:color="auto" w:fill="D9D9D9" w:themeFill="background1" w:themeFillShade="D9"/>
          </w:tcPr>
          <w:p w14:paraId="177A5C67" w14:textId="39C48CFB" w:rsidR="00AC2108" w:rsidRPr="00AC2108" w:rsidRDefault="00AC2108" w:rsidP="00AC2108">
            <w:pPr>
              <w:rPr>
                <w:rStyle w:val="CodeSnippet"/>
                <w:noProof/>
              </w:rPr>
            </w:pPr>
            <w:r w:rsidRPr="00AC2108">
              <w:rPr>
                <w:rStyle w:val="CodeSnippet"/>
                <w:noProof/>
              </w:rPr>
              <w:t>tosca_definitions_version: tosca_simple_</w:t>
            </w:r>
            <w:r w:rsidR="00AB4187">
              <w:rPr>
                <w:rStyle w:val="CodeSnippet"/>
                <w:noProof/>
              </w:rPr>
              <w:t>yaml_1_0</w:t>
            </w:r>
          </w:p>
          <w:p w14:paraId="4C37A812" w14:textId="77777777" w:rsidR="00AC2108" w:rsidRPr="00AC2108" w:rsidRDefault="00AC2108" w:rsidP="00AC2108">
            <w:pPr>
              <w:rPr>
                <w:rStyle w:val="CodeSnippet"/>
                <w:noProof/>
              </w:rPr>
            </w:pPr>
          </w:p>
          <w:p w14:paraId="0E378D6A" w14:textId="77777777" w:rsidR="00AC2108" w:rsidRPr="00AC2108" w:rsidRDefault="00AC2108" w:rsidP="00AC2108">
            <w:pPr>
              <w:rPr>
                <w:rStyle w:val="CodeSnippet"/>
                <w:noProof/>
              </w:rPr>
            </w:pPr>
            <w:r w:rsidRPr="00AC2108">
              <w:rPr>
                <w:rStyle w:val="CodeSnippet"/>
                <w:noProof/>
              </w:rPr>
              <w:t>description: &gt;</w:t>
            </w:r>
          </w:p>
          <w:p w14:paraId="0438CAF1" w14:textId="72CAC3B6" w:rsidR="00AC2108" w:rsidRPr="00AC2108" w:rsidRDefault="00AC2108" w:rsidP="00AC2108">
            <w:pPr>
              <w:rPr>
                <w:rStyle w:val="CodeSnippet"/>
                <w:noProof/>
              </w:rPr>
            </w:pPr>
            <w:r w:rsidRPr="00AC2108">
              <w:rPr>
                <w:rStyle w:val="CodeSnippet"/>
                <w:noProof/>
              </w:rPr>
              <w:t xml:space="preserve">  TOSCA simple profile with 1 server</w:t>
            </w:r>
            <w:r w:rsidR="009C599F">
              <w:rPr>
                <w:rStyle w:val="CodeSnippet"/>
                <w:noProof/>
              </w:rPr>
              <w:t xml:space="preserve"> bound to 3 networks</w:t>
            </w:r>
          </w:p>
          <w:p w14:paraId="0E88DFAA" w14:textId="77777777" w:rsidR="00A20A25" w:rsidRDefault="00A20A25" w:rsidP="00AC2108">
            <w:pPr>
              <w:rPr>
                <w:rStyle w:val="CodeSnippet"/>
                <w:noProof/>
              </w:rPr>
            </w:pPr>
          </w:p>
          <w:p w14:paraId="53742A81" w14:textId="77777777" w:rsidR="00DA2F51" w:rsidRDefault="00DA2F51" w:rsidP="00AC2108">
            <w:pPr>
              <w:rPr>
                <w:rStyle w:val="CodeSnippet"/>
                <w:noProof/>
              </w:rPr>
            </w:pPr>
            <w:r>
              <w:rPr>
                <w:rStyle w:val="CodeSnippet"/>
                <w:noProof/>
              </w:rPr>
              <w:t>topology_template:</w:t>
            </w:r>
          </w:p>
          <w:p w14:paraId="2A8F7BCB" w14:textId="77777777" w:rsidR="00DA2F51" w:rsidRDefault="00DA2F51" w:rsidP="00AC2108">
            <w:pPr>
              <w:rPr>
                <w:rStyle w:val="CodeSnippet"/>
                <w:noProof/>
              </w:rPr>
            </w:pPr>
          </w:p>
          <w:p w14:paraId="01AA2606" w14:textId="77816D1F" w:rsidR="00DA2F51" w:rsidRPr="00AC2108" w:rsidRDefault="00DA2F51" w:rsidP="00AC2108">
            <w:pPr>
              <w:rPr>
                <w:rStyle w:val="CodeSnippet"/>
                <w:noProof/>
              </w:rPr>
            </w:pPr>
            <w:r>
              <w:rPr>
                <w:rStyle w:val="CodeSnippet"/>
                <w:noProof/>
              </w:rPr>
              <w:t xml:space="preserve">  node_templates:</w:t>
            </w:r>
          </w:p>
          <w:p w14:paraId="2E68C6A4" w14:textId="732E0DD7" w:rsidR="00AC2108" w:rsidRPr="00AC2108" w:rsidRDefault="00DA2F51" w:rsidP="00AC2108">
            <w:pPr>
              <w:rPr>
                <w:rStyle w:val="CodeSnippet"/>
                <w:noProof/>
              </w:rPr>
            </w:pPr>
            <w:r>
              <w:rPr>
                <w:rStyle w:val="CodeSnippet"/>
                <w:noProof/>
              </w:rPr>
              <w:t xml:space="preserve">  </w:t>
            </w:r>
            <w:r w:rsidR="00AC2108" w:rsidRPr="00AC2108">
              <w:rPr>
                <w:rStyle w:val="CodeSnippet"/>
                <w:noProof/>
              </w:rPr>
              <w:t xml:space="preserve">  my_server:</w:t>
            </w:r>
          </w:p>
          <w:p w14:paraId="04993B94" w14:textId="5243D945"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 xml:space="preserve">  type: tosca.nodes.Compute</w:t>
            </w:r>
          </w:p>
          <w:p w14:paraId="5A6D17D3" w14:textId="1CD7436D" w:rsid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capabilities:</w:t>
            </w:r>
          </w:p>
          <w:p w14:paraId="7DA5C0DF" w14:textId="094280D2" w:rsidR="00C96C08" w:rsidRDefault="00C96C08" w:rsidP="00AC2108">
            <w:pPr>
              <w:rPr>
                <w:rStyle w:val="CodeSnippet"/>
                <w:noProof/>
              </w:rPr>
            </w:pPr>
            <w:r>
              <w:rPr>
                <w:rStyle w:val="CodeSnippet"/>
                <w:noProof/>
              </w:rPr>
              <w:t xml:space="preserve">      </w:t>
            </w:r>
            <w:r w:rsidR="00DA2F51">
              <w:rPr>
                <w:rStyle w:val="CodeSnippet"/>
                <w:noProof/>
              </w:rPr>
              <w:t xml:space="preserve">  </w:t>
            </w:r>
            <w:r>
              <w:rPr>
                <w:rStyle w:val="CodeSnippet"/>
                <w:noProof/>
              </w:rPr>
              <w:t>host:</w:t>
            </w:r>
          </w:p>
          <w:p w14:paraId="3A6E87F8" w14:textId="5754B20F" w:rsidR="00C96C08" w:rsidRDefault="00C96C08" w:rsidP="00AC2108">
            <w:pPr>
              <w:rPr>
                <w:rStyle w:val="CodeSnippet"/>
                <w:noProof/>
              </w:rPr>
            </w:pPr>
            <w:r>
              <w:rPr>
                <w:rStyle w:val="CodeSnippet"/>
                <w:noProof/>
              </w:rPr>
              <w:t xml:space="preserve">       </w:t>
            </w:r>
            <w:r w:rsidR="00DA2F51">
              <w:rPr>
                <w:rStyle w:val="CodeSnippet"/>
                <w:noProof/>
              </w:rPr>
              <w:t xml:space="preserve">  </w:t>
            </w:r>
            <w:r>
              <w:rPr>
                <w:rStyle w:val="CodeSnippet"/>
                <w:noProof/>
              </w:rPr>
              <w:t xml:space="preserve"> properties:</w:t>
            </w:r>
          </w:p>
          <w:p w14:paraId="41580E5E" w14:textId="254B9AA2" w:rsidR="00C96C08" w:rsidRPr="00AC2108" w:rsidRDefault="00C96C08" w:rsidP="00C96C08">
            <w:pPr>
              <w:rPr>
                <w:rStyle w:val="CodeSnippet"/>
                <w:noProof/>
              </w:rPr>
            </w:pPr>
            <w:r>
              <w:rPr>
                <w:rStyle w:val="CodeSnippet"/>
                <w:noProof/>
              </w:rPr>
              <w:t xml:space="preserve">       </w:t>
            </w:r>
            <w:r w:rsidRPr="00AC2108">
              <w:rPr>
                <w:rStyle w:val="CodeSnippet"/>
                <w:noProof/>
              </w:rPr>
              <w:t xml:space="preserve">  </w:t>
            </w:r>
            <w:r w:rsidR="00DA2F51">
              <w:rPr>
                <w:rStyle w:val="CodeSnippet"/>
                <w:noProof/>
              </w:rPr>
              <w:t xml:space="preserve">  </w:t>
            </w:r>
            <w:r>
              <w:rPr>
                <w:rStyle w:val="CodeSnippet"/>
                <w:noProof/>
              </w:rPr>
              <w:t xml:space="preserve"> </w:t>
            </w:r>
            <w:r w:rsidRPr="00AC2108">
              <w:rPr>
                <w:rStyle w:val="CodeSnippet"/>
                <w:noProof/>
              </w:rPr>
              <w:t>disk_size: 10</w:t>
            </w:r>
            <w:r w:rsidR="00193C75">
              <w:rPr>
                <w:rStyle w:val="CodeSnippet"/>
                <w:noProof/>
              </w:rPr>
              <w:t xml:space="preserve"> GB</w:t>
            </w:r>
          </w:p>
          <w:p w14:paraId="6A2BFE45" w14:textId="1475DC95" w:rsidR="00C96C08" w:rsidRPr="00AC2108" w:rsidRDefault="00C96C08" w:rsidP="00C96C08">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w:t>
            </w:r>
            <w:r>
              <w:rPr>
                <w:rStyle w:val="CodeSnippet"/>
                <w:noProof/>
              </w:rPr>
              <w:t xml:space="preserve"> </w:t>
            </w:r>
            <w:r w:rsidR="00DA2F51">
              <w:rPr>
                <w:rStyle w:val="CodeSnippet"/>
                <w:noProof/>
              </w:rPr>
              <w:t xml:space="preserve">  </w:t>
            </w:r>
            <w:r w:rsidRPr="00AC2108">
              <w:rPr>
                <w:rStyle w:val="CodeSnippet"/>
                <w:noProof/>
              </w:rPr>
              <w:t>num_cpus: 1</w:t>
            </w:r>
          </w:p>
          <w:p w14:paraId="34C679E7" w14:textId="60780D85" w:rsidR="00C96C08" w:rsidRPr="00AC2108" w:rsidRDefault="00C96C08" w:rsidP="00C96C08">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w:t>
            </w:r>
            <w:r w:rsidR="00DA2F51">
              <w:rPr>
                <w:rStyle w:val="CodeSnippet"/>
                <w:noProof/>
              </w:rPr>
              <w:t xml:space="preserve">  </w:t>
            </w:r>
            <w:r>
              <w:rPr>
                <w:rStyle w:val="CodeSnippet"/>
                <w:noProof/>
              </w:rPr>
              <w:t xml:space="preserve"> </w:t>
            </w:r>
            <w:r w:rsidRPr="00AC2108">
              <w:rPr>
                <w:rStyle w:val="CodeSnippet"/>
                <w:noProof/>
              </w:rPr>
              <w:t>mem_size: 512</w:t>
            </w:r>
            <w:r w:rsidR="00193C75">
              <w:rPr>
                <w:rStyle w:val="CodeSnippet"/>
                <w:noProof/>
              </w:rPr>
              <w:t xml:space="preserve"> MB</w:t>
            </w:r>
          </w:p>
          <w:p w14:paraId="2637E40D" w14:textId="64D710B5"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os:</w:t>
            </w:r>
          </w:p>
          <w:p w14:paraId="49349DDD" w14:textId="29A8DD9A"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properties:</w:t>
            </w:r>
          </w:p>
          <w:p w14:paraId="02990AA5" w14:textId="4E4A1B5C"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 xml:space="preserve"> architecture: x86_64</w:t>
            </w:r>
          </w:p>
          <w:p w14:paraId="443A09DF" w14:textId="0C087E07"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type: Linux</w:t>
            </w:r>
          </w:p>
          <w:p w14:paraId="0199971F" w14:textId="3CD791B5"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distribution: CirrOS</w:t>
            </w:r>
          </w:p>
          <w:p w14:paraId="7C4721FA" w14:textId="34FDAB50"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version: 0.3.2</w:t>
            </w:r>
          </w:p>
          <w:p w14:paraId="4FEF69FC" w14:textId="77777777" w:rsidR="00AC2108" w:rsidRPr="00AC2108" w:rsidRDefault="00AC2108" w:rsidP="00AC2108">
            <w:pPr>
              <w:rPr>
                <w:rStyle w:val="CodeSnippet"/>
                <w:noProof/>
              </w:rPr>
            </w:pPr>
          </w:p>
          <w:p w14:paraId="2EC1B8CC" w14:textId="02A1FEBF" w:rsidR="00AC2108" w:rsidRPr="00AC2108" w:rsidRDefault="00DA2F51" w:rsidP="00AC2108">
            <w:pPr>
              <w:rPr>
                <w:rStyle w:val="CodeSnippet"/>
                <w:noProof/>
              </w:rPr>
            </w:pPr>
            <w:r>
              <w:rPr>
                <w:rStyle w:val="CodeSnippet"/>
                <w:noProof/>
              </w:rPr>
              <w:t xml:space="preserve">  </w:t>
            </w:r>
            <w:r w:rsidR="00AC2108" w:rsidRPr="00AC2108">
              <w:rPr>
                <w:rStyle w:val="CodeSnippet"/>
                <w:noProof/>
              </w:rPr>
              <w:t xml:space="preserve">  my_network1:</w:t>
            </w:r>
          </w:p>
          <w:p w14:paraId="58DB3230" w14:textId="1BB6A155"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 xml:space="preserve">  type: tosca.nodes.network.Network</w:t>
            </w:r>
          </w:p>
          <w:p w14:paraId="6C215199" w14:textId="4857F958"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properties:</w:t>
            </w:r>
          </w:p>
          <w:p w14:paraId="55444594" w14:textId="7205900A"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cidr: '192.168.1.0/24'</w:t>
            </w:r>
          </w:p>
          <w:p w14:paraId="372E274B" w14:textId="5A73BF20"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network_name: net1</w:t>
            </w:r>
          </w:p>
          <w:p w14:paraId="00A62AA3" w14:textId="77777777" w:rsidR="00AC2108" w:rsidRPr="00AC2108" w:rsidRDefault="00AC2108" w:rsidP="00AC2108">
            <w:pPr>
              <w:rPr>
                <w:rStyle w:val="CodeSnippet"/>
                <w:noProof/>
              </w:rPr>
            </w:pPr>
          </w:p>
          <w:p w14:paraId="01BE6026" w14:textId="25781341" w:rsidR="00AC2108" w:rsidRPr="00AC2108" w:rsidRDefault="00DA2F51" w:rsidP="00AC2108">
            <w:pPr>
              <w:rPr>
                <w:rStyle w:val="CodeSnippet"/>
                <w:noProof/>
              </w:rPr>
            </w:pPr>
            <w:r>
              <w:rPr>
                <w:rStyle w:val="CodeSnippet"/>
                <w:noProof/>
              </w:rPr>
              <w:t xml:space="preserve">  </w:t>
            </w:r>
            <w:r w:rsidR="00AC2108" w:rsidRPr="00AC2108">
              <w:rPr>
                <w:rStyle w:val="CodeSnippet"/>
                <w:noProof/>
              </w:rPr>
              <w:t xml:space="preserve">  my_network2:</w:t>
            </w:r>
          </w:p>
          <w:p w14:paraId="7F7B365E" w14:textId="0A877C48"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 xml:space="preserve">  type: tosca.nodes.network.Network</w:t>
            </w:r>
          </w:p>
          <w:p w14:paraId="34E1B210" w14:textId="0AB79D91"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properties:</w:t>
            </w:r>
          </w:p>
          <w:p w14:paraId="5178EF58" w14:textId="41247B1F"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cidr: '192.168.2.0/24'</w:t>
            </w:r>
          </w:p>
          <w:p w14:paraId="2782F383" w14:textId="2F943DFD"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network_name: net2</w:t>
            </w:r>
          </w:p>
          <w:p w14:paraId="65C4BBAF" w14:textId="77777777" w:rsidR="00AC2108" w:rsidRPr="00AC2108" w:rsidRDefault="00AC2108" w:rsidP="00AC2108">
            <w:pPr>
              <w:rPr>
                <w:rStyle w:val="CodeSnippet"/>
                <w:noProof/>
              </w:rPr>
            </w:pPr>
          </w:p>
          <w:p w14:paraId="47611346" w14:textId="651AD1B3" w:rsidR="00AC2108" w:rsidRPr="00AC2108" w:rsidRDefault="00DA2F51" w:rsidP="00AC2108">
            <w:pPr>
              <w:rPr>
                <w:rStyle w:val="CodeSnippet"/>
                <w:noProof/>
              </w:rPr>
            </w:pPr>
            <w:r>
              <w:rPr>
                <w:rStyle w:val="CodeSnippet"/>
                <w:noProof/>
              </w:rPr>
              <w:t xml:space="preserve">  </w:t>
            </w:r>
            <w:r w:rsidR="00AC2108" w:rsidRPr="00AC2108">
              <w:rPr>
                <w:rStyle w:val="CodeSnippet"/>
                <w:noProof/>
              </w:rPr>
              <w:t xml:space="preserve">  my_network3:</w:t>
            </w:r>
          </w:p>
          <w:p w14:paraId="722D3114" w14:textId="50EBA21C"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 xml:space="preserve">  type: tosca.nodes.network.Network</w:t>
            </w:r>
          </w:p>
          <w:p w14:paraId="4AC0C580" w14:textId="7AB6DD17"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properties:</w:t>
            </w:r>
          </w:p>
          <w:p w14:paraId="60659571" w14:textId="544CC227"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cidr: '192.168.3.0/24'</w:t>
            </w:r>
          </w:p>
          <w:p w14:paraId="3422F701" w14:textId="1FC12351"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network_name: net3</w:t>
            </w:r>
          </w:p>
          <w:p w14:paraId="3C6AAADE" w14:textId="77777777" w:rsidR="00AC2108" w:rsidRPr="00AC2108" w:rsidRDefault="00AC2108" w:rsidP="00AC2108">
            <w:pPr>
              <w:rPr>
                <w:rStyle w:val="CodeSnippet"/>
                <w:noProof/>
              </w:rPr>
            </w:pPr>
          </w:p>
          <w:p w14:paraId="6329E7C1" w14:textId="4F74A966" w:rsidR="00AC2108" w:rsidRPr="00AC2108" w:rsidRDefault="00DA2F51" w:rsidP="00AC2108">
            <w:pPr>
              <w:rPr>
                <w:rStyle w:val="CodeSnippet"/>
                <w:noProof/>
              </w:rPr>
            </w:pPr>
            <w:r>
              <w:rPr>
                <w:rStyle w:val="CodeSnippet"/>
                <w:noProof/>
              </w:rPr>
              <w:t xml:space="preserve">  </w:t>
            </w:r>
            <w:r w:rsidR="00AC2108" w:rsidRPr="00AC2108">
              <w:rPr>
                <w:rStyle w:val="CodeSnippet"/>
                <w:noProof/>
              </w:rPr>
              <w:t xml:space="preserve">  my_port1:</w:t>
            </w:r>
          </w:p>
          <w:p w14:paraId="59ACC089" w14:textId="49939921"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 xml:space="preserve">  type: tosca.nodes.network.Port</w:t>
            </w:r>
          </w:p>
          <w:p w14:paraId="53633769" w14:textId="3E66501E"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properties:</w:t>
            </w:r>
          </w:p>
          <w:p w14:paraId="2051A9B6" w14:textId="761C7386"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order: 0</w:t>
            </w:r>
          </w:p>
          <w:p w14:paraId="77E87A8A" w14:textId="3C88D9B6"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 xml:space="preserve"> requirements:</w:t>
            </w:r>
          </w:p>
          <w:p w14:paraId="2CB1EEA7" w14:textId="6914E2AC"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 xml:space="preserve"> - binding: my_server</w:t>
            </w:r>
          </w:p>
          <w:p w14:paraId="411D5383" w14:textId="6148CC3B" w:rsidR="00AC2108" w:rsidRPr="00AC2108" w:rsidRDefault="00AC2108" w:rsidP="00AC2108">
            <w:pPr>
              <w:rPr>
                <w:rStyle w:val="CodeSnippet"/>
                <w:noProof/>
              </w:rPr>
            </w:pPr>
            <w:r w:rsidRPr="00AC2108">
              <w:rPr>
                <w:rStyle w:val="CodeSnippet"/>
                <w:noProof/>
              </w:rPr>
              <w:lastRenderedPageBreak/>
              <w:t xml:space="preserve">      </w:t>
            </w:r>
            <w:r w:rsidR="00DA2F51">
              <w:rPr>
                <w:rStyle w:val="CodeSnippet"/>
                <w:noProof/>
              </w:rPr>
              <w:t xml:space="preserve">  </w:t>
            </w:r>
            <w:r w:rsidRPr="00AC2108">
              <w:rPr>
                <w:rStyle w:val="CodeSnippet"/>
                <w:noProof/>
              </w:rPr>
              <w:t>- link: my_network1</w:t>
            </w:r>
          </w:p>
          <w:p w14:paraId="1D199013" w14:textId="77777777" w:rsidR="00AC2108" w:rsidRPr="00AC2108" w:rsidRDefault="00AC2108" w:rsidP="00AC2108">
            <w:pPr>
              <w:rPr>
                <w:rStyle w:val="CodeSnippet"/>
                <w:noProof/>
              </w:rPr>
            </w:pPr>
          </w:p>
          <w:p w14:paraId="78B8E751" w14:textId="40CFD4EA" w:rsidR="00AC2108" w:rsidRPr="00AC2108" w:rsidRDefault="00DA2F51" w:rsidP="00AC2108">
            <w:pPr>
              <w:rPr>
                <w:rStyle w:val="CodeSnippet"/>
                <w:noProof/>
              </w:rPr>
            </w:pPr>
            <w:r>
              <w:rPr>
                <w:rStyle w:val="CodeSnippet"/>
                <w:noProof/>
              </w:rPr>
              <w:t xml:space="preserve">  </w:t>
            </w:r>
            <w:r w:rsidR="00AC2108" w:rsidRPr="00AC2108">
              <w:rPr>
                <w:rStyle w:val="CodeSnippet"/>
                <w:noProof/>
              </w:rPr>
              <w:t xml:space="preserve">  my_port2:</w:t>
            </w:r>
          </w:p>
          <w:p w14:paraId="688EF407" w14:textId="0027FAEA"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 xml:space="preserve">  type: tosca.nodes.network.Port</w:t>
            </w:r>
          </w:p>
          <w:p w14:paraId="4F349612" w14:textId="18D197AF"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properties:</w:t>
            </w:r>
          </w:p>
          <w:p w14:paraId="2F6E0F1A" w14:textId="3BB4E2A7"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 xml:space="preserve">    order: 1</w:t>
            </w:r>
          </w:p>
          <w:p w14:paraId="2C4614C4" w14:textId="2567ECDA"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requirements:</w:t>
            </w:r>
          </w:p>
          <w:p w14:paraId="17975F26" w14:textId="1EF63E7D"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 xml:space="preserve">  - binding: my_server</w:t>
            </w:r>
          </w:p>
          <w:p w14:paraId="2529F445" w14:textId="67C80C56"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 xml:space="preserve"> - link: my_network2</w:t>
            </w:r>
          </w:p>
          <w:p w14:paraId="558CCF23" w14:textId="77777777" w:rsidR="00AC2108" w:rsidRPr="00AC2108" w:rsidRDefault="00AC2108" w:rsidP="00AC2108">
            <w:pPr>
              <w:rPr>
                <w:rStyle w:val="CodeSnippet"/>
                <w:noProof/>
              </w:rPr>
            </w:pPr>
          </w:p>
          <w:p w14:paraId="15F343EA" w14:textId="008E31A9"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my_port3:</w:t>
            </w:r>
          </w:p>
          <w:p w14:paraId="30812573" w14:textId="6A13E1E1"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 xml:space="preserve"> type: tosca.nodes.network.Port</w:t>
            </w:r>
          </w:p>
          <w:p w14:paraId="65868484" w14:textId="17CD6B81"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properties:</w:t>
            </w:r>
          </w:p>
          <w:p w14:paraId="7496B0B0" w14:textId="3EA1EEFB"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 xml:space="preserve"> order: 2</w:t>
            </w:r>
          </w:p>
          <w:p w14:paraId="54054FFD" w14:textId="6559F916"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requirements:</w:t>
            </w:r>
          </w:p>
          <w:p w14:paraId="6ADA8715" w14:textId="47B59C08" w:rsidR="00AC2108" w:rsidRPr="00AC2108"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 xml:space="preserve"> - binding: my_server</w:t>
            </w:r>
          </w:p>
          <w:p w14:paraId="366B99F4" w14:textId="1D2FACFC" w:rsidR="002E7162" w:rsidRPr="006824F5" w:rsidRDefault="00AC2108" w:rsidP="00AC2108">
            <w:pPr>
              <w:rPr>
                <w:rStyle w:val="CodeSnippet"/>
                <w:noProof/>
              </w:rPr>
            </w:pPr>
            <w:r w:rsidRPr="00AC2108">
              <w:rPr>
                <w:rStyle w:val="CodeSnippet"/>
                <w:noProof/>
              </w:rPr>
              <w:t xml:space="preserve">     </w:t>
            </w:r>
            <w:r w:rsidR="00DA2F51">
              <w:rPr>
                <w:rStyle w:val="CodeSnippet"/>
                <w:noProof/>
              </w:rPr>
              <w:t xml:space="preserve">  </w:t>
            </w:r>
            <w:r w:rsidRPr="00AC2108">
              <w:rPr>
                <w:rStyle w:val="CodeSnippet"/>
                <w:noProof/>
              </w:rPr>
              <w:t xml:space="preserve"> - link: my_network3</w:t>
            </w:r>
          </w:p>
        </w:tc>
      </w:tr>
    </w:tbl>
    <w:p w14:paraId="447AF2A3" w14:textId="3E24F0D0" w:rsidR="0091448F" w:rsidRDefault="001444FE" w:rsidP="0091448F">
      <w:pPr>
        <w:pStyle w:val="AppendixHeading3"/>
      </w:pPr>
      <w:bookmarkStart w:id="617" w:name="USE_CASE_WEBSERVER_DBMS_1"/>
      <w:r>
        <w:lastRenderedPageBreak/>
        <w:t xml:space="preserve">WebServer-DBMS 1: </w:t>
      </w:r>
      <w:r w:rsidR="0091448F">
        <w:t>WordPress + MySQL, single instance</w:t>
      </w:r>
    </w:p>
    <w:bookmarkEnd w:id="617"/>
    <w:p w14:paraId="3BBB2E95" w14:textId="77777777" w:rsidR="0091448F" w:rsidRDefault="0091448F" w:rsidP="0091448F">
      <w:pPr>
        <w:pStyle w:val="AppendixHeading4"/>
      </w:pPr>
      <w:r>
        <w:t>Description</w:t>
      </w:r>
    </w:p>
    <w:p w14:paraId="16F6DC07" w14:textId="77777777" w:rsidR="0091448F" w:rsidRPr="00BF15B4" w:rsidRDefault="0091448F" w:rsidP="0091448F">
      <w:r w:rsidRPr="00BF15B4">
        <w:t xml:space="preserve">TOSCA simple profile service showing the WordPress web application </w:t>
      </w:r>
      <w:r>
        <w:t xml:space="preserve">with a MySQL database </w:t>
      </w:r>
      <w:r w:rsidRPr="00BF15B4">
        <w:t>hosted on a single server (instance</w:t>
      </w:r>
      <w:r>
        <w:t>)</w:t>
      </w:r>
      <w:r w:rsidRPr="00BF15B4">
        <w:t xml:space="preserve">. </w:t>
      </w:r>
    </w:p>
    <w:p w14:paraId="1C693B18" w14:textId="77777777" w:rsidR="0091448F" w:rsidRDefault="0091448F" w:rsidP="0091448F">
      <w:pPr>
        <w:pStyle w:val="AppendixHeading4"/>
      </w:pPr>
      <w:r>
        <w:lastRenderedPageBreak/>
        <w:t>Logical Diagram</w:t>
      </w:r>
    </w:p>
    <w:p w14:paraId="0C0CCEE7" w14:textId="1D15CC26" w:rsidR="0091448F" w:rsidRPr="00F87F91" w:rsidRDefault="00423E52" w:rsidP="0091448F">
      <w:r>
        <w:rPr>
          <w:noProof/>
        </w:rPr>
        <w:drawing>
          <wp:inline distT="0" distB="0" distL="0" distR="0" wp14:anchorId="68459CB4" wp14:editId="5DE7EDEA">
            <wp:extent cx="4136931" cy="4247619"/>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2 - WebServer-DBMS 1 - Diagram.png"/>
                    <pic:cNvPicPr/>
                  </pic:nvPicPr>
                  <pic:blipFill>
                    <a:blip r:embed="rId104">
                      <a:extLst>
                        <a:ext uri="{28A0092B-C50C-407E-A947-70E740481C1C}">
                          <a14:useLocalDpi xmlns:a14="http://schemas.microsoft.com/office/drawing/2010/main" val="0"/>
                        </a:ext>
                      </a:extLst>
                    </a:blip>
                    <a:stretch>
                      <a:fillRect/>
                    </a:stretch>
                  </pic:blipFill>
                  <pic:spPr>
                    <a:xfrm>
                      <a:off x="0" y="0"/>
                      <a:ext cx="4136931" cy="4247619"/>
                    </a:xfrm>
                    <a:prstGeom prst="rect">
                      <a:avLst/>
                    </a:prstGeom>
                  </pic:spPr>
                </pic:pic>
              </a:graphicData>
            </a:graphic>
          </wp:inline>
        </w:drawing>
      </w:r>
    </w:p>
    <w:p w14:paraId="626A3CD2" w14:textId="77777777" w:rsidR="0091448F" w:rsidRDefault="0091448F" w:rsidP="0091448F">
      <w:pPr>
        <w:pStyle w:val="AppendixHeading4"/>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1448F" w:rsidRPr="006C45A8" w14:paraId="58F8E225" w14:textId="77777777" w:rsidTr="00A20A25">
        <w:tc>
          <w:tcPr>
            <w:tcW w:w="9576" w:type="dxa"/>
            <w:shd w:val="clear" w:color="auto" w:fill="D9D9D9" w:themeFill="background1" w:themeFillShade="D9"/>
          </w:tcPr>
          <w:p w14:paraId="20AC3A61" w14:textId="44615B1D" w:rsidR="0091448F" w:rsidRDefault="0091448F" w:rsidP="00A20A25">
            <w:pPr>
              <w:rPr>
                <w:rStyle w:val="CodeSnippet"/>
              </w:rPr>
            </w:pPr>
            <w:r w:rsidRPr="006824F5">
              <w:rPr>
                <w:rStyle w:val="CodeSnippet"/>
              </w:rPr>
              <w:t xml:space="preserve">tosca_definitions_version: </w:t>
            </w:r>
            <w:r w:rsidRPr="00113B4F">
              <w:rPr>
                <w:rStyle w:val="CodeSnippet"/>
              </w:rPr>
              <w:t>tosca_simple_</w:t>
            </w:r>
            <w:r w:rsidR="00AB4187">
              <w:rPr>
                <w:rStyle w:val="CodeSnippet"/>
              </w:rPr>
              <w:t>yaml_1_0</w:t>
            </w:r>
          </w:p>
          <w:p w14:paraId="0A4858E8" w14:textId="77777777" w:rsidR="0091448F" w:rsidRPr="006824F5" w:rsidRDefault="0091448F" w:rsidP="00A20A25">
            <w:pPr>
              <w:rPr>
                <w:rStyle w:val="CodeSnippet"/>
              </w:rPr>
            </w:pPr>
          </w:p>
          <w:p w14:paraId="14878291" w14:textId="77777777" w:rsidR="0091448F" w:rsidRPr="006824F5" w:rsidRDefault="0091448F" w:rsidP="00A20A25">
            <w:pPr>
              <w:rPr>
                <w:rStyle w:val="CodeSnippet"/>
              </w:rPr>
            </w:pPr>
            <w:r w:rsidRPr="006824F5">
              <w:rPr>
                <w:rStyle w:val="CodeSnippet"/>
              </w:rPr>
              <w:t>description: &gt;</w:t>
            </w:r>
          </w:p>
          <w:p w14:paraId="2DA8B6B0" w14:textId="77777777" w:rsidR="0091448F" w:rsidRDefault="0091448F" w:rsidP="00A20A25">
            <w:pPr>
              <w:rPr>
                <w:rStyle w:val="CodeSnippet"/>
              </w:rPr>
            </w:pPr>
            <w:r w:rsidRPr="006824F5">
              <w:rPr>
                <w:rStyle w:val="CodeSnippet"/>
              </w:rPr>
              <w:t xml:space="preserve">  TOSCA simple profile with </w:t>
            </w:r>
            <w:r>
              <w:rPr>
                <w:rStyle w:val="CodeSnippet"/>
              </w:rPr>
              <w:t>W</w:t>
            </w:r>
            <w:r w:rsidRPr="006824F5">
              <w:rPr>
                <w:rStyle w:val="CodeSnippet"/>
              </w:rPr>
              <w:t>ord</w:t>
            </w:r>
            <w:r>
              <w:rPr>
                <w:rStyle w:val="CodeSnippet"/>
              </w:rPr>
              <w:t>P</w:t>
            </w:r>
            <w:r w:rsidRPr="006824F5">
              <w:rPr>
                <w:rStyle w:val="CodeSnippet"/>
              </w:rPr>
              <w:t xml:space="preserve">ress, </w:t>
            </w:r>
            <w:r>
              <w:rPr>
                <w:rStyle w:val="CodeSnippet"/>
              </w:rPr>
              <w:t xml:space="preserve">a </w:t>
            </w:r>
            <w:r w:rsidRPr="006824F5">
              <w:rPr>
                <w:rStyle w:val="CodeSnippet"/>
              </w:rPr>
              <w:t>web server</w:t>
            </w:r>
            <w:r>
              <w:rPr>
                <w:rStyle w:val="CodeSnippet"/>
              </w:rPr>
              <w:t>, a MySQL DBMS</w:t>
            </w:r>
            <w:r w:rsidRPr="006824F5">
              <w:rPr>
                <w:rStyle w:val="CodeSnippet"/>
              </w:rPr>
              <w:t xml:space="preserve"> </w:t>
            </w:r>
            <w:r>
              <w:rPr>
                <w:rStyle w:val="CodeSnippet"/>
              </w:rPr>
              <w:t xml:space="preserve">hosting the application’s database content </w:t>
            </w:r>
            <w:r w:rsidRPr="006824F5">
              <w:rPr>
                <w:rStyle w:val="CodeSnippet"/>
              </w:rPr>
              <w:t>on the same server. Does not have input default</w:t>
            </w:r>
            <w:r>
              <w:rPr>
                <w:rStyle w:val="CodeSnippet"/>
              </w:rPr>
              <w:t>s</w:t>
            </w:r>
            <w:r w:rsidRPr="006824F5">
              <w:rPr>
                <w:rStyle w:val="CodeSnippet"/>
              </w:rPr>
              <w:t xml:space="preserve"> or constraints.</w:t>
            </w:r>
          </w:p>
          <w:p w14:paraId="3C7558C0" w14:textId="77777777" w:rsidR="0091448F" w:rsidRPr="006824F5" w:rsidRDefault="0091448F" w:rsidP="00A20A25">
            <w:pPr>
              <w:rPr>
                <w:rStyle w:val="CodeSnippet"/>
              </w:rPr>
            </w:pPr>
          </w:p>
          <w:p w14:paraId="7CDA9D48" w14:textId="77777777" w:rsidR="0091448F" w:rsidRPr="006824F5" w:rsidRDefault="0091448F" w:rsidP="00A20A25">
            <w:pPr>
              <w:rPr>
                <w:rStyle w:val="CodeSnippet"/>
                <w:noProof/>
              </w:rPr>
            </w:pPr>
            <w:r>
              <w:rPr>
                <w:rStyle w:val="CodeSnippet"/>
                <w:noProof/>
              </w:rPr>
              <w:t>topology_template:</w:t>
            </w:r>
          </w:p>
          <w:p w14:paraId="69D0C3B2" w14:textId="77777777" w:rsidR="0091448F" w:rsidRPr="006824F5" w:rsidRDefault="0091448F" w:rsidP="00A20A25">
            <w:pPr>
              <w:rPr>
                <w:rStyle w:val="CodeSnippet"/>
              </w:rPr>
            </w:pPr>
            <w:r>
              <w:rPr>
                <w:rStyle w:val="CodeSnippet"/>
              </w:rPr>
              <w:t xml:space="preserve">  </w:t>
            </w:r>
            <w:r w:rsidRPr="006824F5">
              <w:rPr>
                <w:rStyle w:val="CodeSnippet"/>
              </w:rPr>
              <w:t>inputs:</w:t>
            </w:r>
          </w:p>
          <w:p w14:paraId="08F07D47"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cpus:</w:t>
            </w:r>
          </w:p>
          <w:p w14:paraId="0D02B8B4"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 xml:space="preserve">type: </w:t>
            </w:r>
            <w:r>
              <w:rPr>
                <w:rStyle w:val="CodeSnippet"/>
              </w:rPr>
              <w:t>integer</w:t>
            </w:r>
          </w:p>
          <w:p w14:paraId="3C7495CD"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description: Number of CPUs for the server.</w:t>
            </w:r>
          </w:p>
          <w:p w14:paraId="5FA3AD17"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db_name:</w:t>
            </w:r>
          </w:p>
          <w:p w14:paraId="25344078"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 xml:space="preserve"> type: string</w:t>
            </w:r>
          </w:p>
          <w:p w14:paraId="609A11C2"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description: The name of the database.</w:t>
            </w:r>
          </w:p>
          <w:p w14:paraId="11A83B56"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 xml:space="preserve"> db_user:</w:t>
            </w:r>
          </w:p>
          <w:p w14:paraId="7DF90F61"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 xml:space="preserve">   type: string</w:t>
            </w:r>
          </w:p>
          <w:p w14:paraId="56D004D5"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 xml:space="preserve"> description: The username of the DB user.</w:t>
            </w:r>
          </w:p>
          <w:p w14:paraId="05563E51"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db_pwd:</w:t>
            </w:r>
          </w:p>
          <w:p w14:paraId="58A16238" w14:textId="77777777" w:rsidR="0091448F" w:rsidRPr="006824F5" w:rsidRDefault="0091448F" w:rsidP="00A20A25">
            <w:pPr>
              <w:rPr>
                <w:rStyle w:val="CodeSnippet"/>
              </w:rPr>
            </w:pPr>
            <w:r w:rsidRPr="006824F5">
              <w:rPr>
                <w:rStyle w:val="CodeSnippet"/>
              </w:rPr>
              <w:lastRenderedPageBreak/>
              <w:t xml:space="preserve">  </w:t>
            </w:r>
            <w:r>
              <w:rPr>
                <w:rStyle w:val="CodeSnippet"/>
              </w:rPr>
              <w:t xml:space="preserve">  </w:t>
            </w:r>
            <w:r w:rsidRPr="006824F5">
              <w:rPr>
                <w:rStyle w:val="CodeSnippet"/>
              </w:rPr>
              <w:t xml:space="preserve">  type: string</w:t>
            </w:r>
          </w:p>
          <w:p w14:paraId="4241F268"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 xml:space="preserve">  description: The WordPress database admin account password.</w:t>
            </w:r>
          </w:p>
          <w:p w14:paraId="76FD677B"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 xml:space="preserve"> db_root_pwd:</w:t>
            </w:r>
          </w:p>
          <w:p w14:paraId="7277C281"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 xml:space="preserve">   type: string</w:t>
            </w:r>
          </w:p>
          <w:p w14:paraId="776DD38F"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 xml:space="preserve">  description: Root password for MySQL.</w:t>
            </w:r>
          </w:p>
          <w:p w14:paraId="4B5A092A"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db_port:</w:t>
            </w:r>
          </w:p>
          <w:p w14:paraId="581E5F9B" w14:textId="67C3073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 xml:space="preserve"> type:</w:t>
            </w:r>
            <w:r>
              <w:rPr>
                <w:rStyle w:val="CodeSnippet"/>
              </w:rPr>
              <w:t xml:space="preserve"> </w:t>
            </w:r>
            <w:hyperlink w:anchor="TYPE_TOSCA_DATA_PORTDEF" w:history="1">
              <w:r w:rsidR="0043038E" w:rsidRPr="0043038E">
                <w:rPr>
                  <w:rStyle w:val="Hyperlink"/>
                  <w:rFonts w:ascii="Consolas" w:hAnsi="Consolas"/>
                  <w:sz w:val="20"/>
                </w:rPr>
                <w:t>PortDef</w:t>
              </w:r>
            </w:hyperlink>
          </w:p>
          <w:p w14:paraId="2046A4DD"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 xml:space="preserve">description: Port for the MySQL </w:t>
            </w:r>
            <w:r w:rsidRPr="0064443D">
              <w:rPr>
                <w:rStyle w:val="CodeSnippet"/>
              </w:rPr>
              <w:t>database</w:t>
            </w:r>
          </w:p>
          <w:p w14:paraId="512F66CF" w14:textId="77777777" w:rsidR="0091448F" w:rsidRPr="006824F5" w:rsidRDefault="0091448F" w:rsidP="00A20A25">
            <w:pPr>
              <w:rPr>
                <w:rStyle w:val="CodeSnippet"/>
              </w:rPr>
            </w:pPr>
          </w:p>
          <w:p w14:paraId="2287F9B4" w14:textId="77777777" w:rsidR="0091448F" w:rsidRPr="006824F5" w:rsidRDefault="0091448F" w:rsidP="00A20A25">
            <w:pPr>
              <w:rPr>
                <w:rStyle w:val="CodeSnippet"/>
              </w:rPr>
            </w:pPr>
            <w:r>
              <w:rPr>
                <w:rStyle w:val="CodeSnippet"/>
              </w:rPr>
              <w:t xml:space="preserve">  </w:t>
            </w:r>
            <w:r w:rsidRPr="006824F5">
              <w:rPr>
                <w:rStyle w:val="CodeSnippet"/>
              </w:rPr>
              <w:t>node_templates:</w:t>
            </w:r>
          </w:p>
          <w:p w14:paraId="55833473"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wordpress:</w:t>
            </w:r>
          </w:p>
          <w:p w14:paraId="257FF340" w14:textId="77777777" w:rsidR="0091448F"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type: tosca.nodes.WebApplication.WordPress</w:t>
            </w:r>
          </w:p>
          <w:p w14:paraId="38A39F10" w14:textId="77777777" w:rsidR="0091448F" w:rsidRPr="0064443D" w:rsidRDefault="0091448F" w:rsidP="00A20A25">
            <w:pPr>
              <w:rPr>
                <w:rStyle w:val="CodeSnippet"/>
              </w:rPr>
            </w:pPr>
            <w:r w:rsidRPr="0064443D">
              <w:rPr>
                <w:rStyle w:val="CodeSnippet"/>
              </w:rPr>
              <w:t xml:space="preserve">      properties: </w:t>
            </w:r>
          </w:p>
          <w:p w14:paraId="781A0738" w14:textId="77777777" w:rsidR="0091448F" w:rsidRPr="006824F5" w:rsidRDefault="0091448F" w:rsidP="00A20A25">
            <w:pPr>
              <w:rPr>
                <w:rStyle w:val="CodeSnippet"/>
              </w:rPr>
            </w:pPr>
            <w:r w:rsidRPr="0064443D">
              <w:rPr>
                <w:rStyle w:val="CodeSnippet"/>
              </w:rPr>
              <w:t xml:space="preserve">        context_root: { get_input: context_root</w:t>
            </w:r>
            <w:r>
              <w:rPr>
                <w:rStyle w:val="CodeSnippet"/>
              </w:rPr>
              <w:t xml:space="preserve"> </w:t>
            </w:r>
            <w:r w:rsidRPr="0064443D">
              <w:rPr>
                <w:rStyle w:val="CodeSnippet"/>
              </w:rPr>
              <w:t>}</w:t>
            </w:r>
          </w:p>
          <w:p w14:paraId="1993EA74"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requirements:</w:t>
            </w:r>
          </w:p>
          <w:p w14:paraId="5A962866"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 xml:space="preserve">  - host: webserver</w:t>
            </w:r>
          </w:p>
          <w:p w14:paraId="4D98BD1A"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 database_endpoint: mysql_database</w:t>
            </w:r>
          </w:p>
          <w:p w14:paraId="779B656F" w14:textId="77777777" w:rsidR="0091448F"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interfaces:</w:t>
            </w:r>
          </w:p>
          <w:p w14:paraId="1F8F4F1C" w14:textId="77777777" w:rsidR="0091448F" w:rsidRDefault="0091448F" w:rsidP="00A20A25">
            <w:pPr>
              <w:rPr>
                <w:rStyle w:val="CodeSnippet"/>
              </w:rPr>
            </w:pPr>
            <w:r>
              <w:rPr>
                <w:rStyle w:val="CodeSnippet"/>
              </w:rPr>
              <w:t xml:space="preserve">        Standard:</w:t>
            </w:r>
          </w:p>
          <w:p w14:paraId="57DA9B58" w14:textId="77777777" w:rsidR="0091448F" w:rsidRPr="006824F5" w:rsidRDefault="0091448F" w:rsidP="00A20A25">
            <w:pPr>
              <w:rPr>
                <w:rStyle w:val="CodeSnippet"/>
              </w:rPr>
            </w:pPr>
            <w:r w:rsidRPr="0064443D">
              <w:rPr>
                <w:rStyle w:val="CodeSnippet"/>
              </w:rPr>
              <w:t xml:space="preserve">   </w:t>
            </w: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create: </w:t>
            </w:r>
            <w:hyperlink w:anchor="UC_2_WORDPRESS_INSTALL_SH" w:history="1">
              <w:r w:rsidRPr="003A0938">
                <w:rPr>
                  <w:rStyle w:val="Hyperlink"/>
                  <w:rFonts w:ascii="Consolas" w:hAnsi="Consolas"/>
                </w:rPr>
                <w:t>wordpress_install.sh</w:t>
              </w:r>
            </w:hyperlink>
          </w:p>
          <w:p w14:paraId="78866551"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configure: </w:t>
            </w:r>
          </w:p>
          <w:p w14:paraId="56E9D946"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implementation: </w:t>
            </w:r>
            <w:hyperlink w:anchor="UC_2_WORDPRESS_CONFIGURE_SH" w:history="1">
              <w:r w:rsidRPr="006824F5">
                <w:rPr>
                  <w:rStyle w:val="CodeSnippet"/>
                </w:rPr>
                <w:t>wordpress_configure.sh</w:t>
              </w:r>
            </w:hyperlink>
            <w:r w:rsidRPr="006824F5">
              <w:rPr>
                <w:rStyle w:val="CodeSnippet"/>
              </w:rPr>
              <w:t xml:space="preserve">            </w:t>
            </w:r>
          </w:p>
          <w:p w14:paraId="64412E37"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 xml:space="preserve">   input</w:t>
            </w:r>
            <w:r>
              <w:rPr>
                <w:rStyle w:val="CodeSnippet"/>
              </w:rPr>
              <w:t>s</w:t>
            </w:r>
            <w:r w:rsidRPr="006824F5">
              <w:rPr>
                <w:rStyle w:val="CodeSnippet"/>
              </w:rPr>
              <w:t>:</w:t>
            </w:r>
          </w:p>
          <w:p w14:paraId="3396E160" w14:textId="77777777" w:rsidR="0091448F" w:rsidRPr="006824F5" w:rsidRDefault="0091448F" w:rsidP="00A20A25">
            <w:pPr>
              <w:rPr>
                <w:rStyle w:val="CodeSnippet"/>
              </w:rPr>
            </w:pPr>
            <w:commentRangeStart w:id="618"/>
            <w:r w:rsidRPr="006824F5">
              <w:rPr>
                <w:rStyle w:val="CodeSnippet"/>
              </w:rPr>
              <w:t xml:space="preserve">     </w:t>
            </w:r>
            <w:r>
              <w:rPr>
                <w:rStyle w:val="CodeSnippet"/>
              </w:rPr>
              <w:t xml:space="preserve">    </w:t>
            </w:r>
            <w:r w:rsidRPr="006824F5">
              <w:rPr>
                <w:rStyle w:val="CodeSnippet"/>
              </w:rPr>
              <w:t xml:space="preserve">     wp_db_name: { get_property: [ mysql_database, name ] }</w:t>
            </w:r>
          </w:p>
          <w:p w14:paraId="3E510135"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 xml:space="preserve">    wp_db_user: { get_property: [ mysql_database, user ] }</w:t>
            </w:r>
          </w:p>
          <w:p w14:paraId="44A82638"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 xml:space="preserve">    wp_db_password: { get_property: [ mysql_database, password ] }   </w:t>
            </w:r>
          </w:p>
          <w:p w14:paraId="01CF15A1"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 </w:t>
            </w:r>
            <w:r>
              <w:rPr>
                <w:rStyle w:val="CodeSnippet"/>
              </w:rPr>
              <w:t xml:space="preserve">In my own template, find </w:t>
            </w:r>
            <w:r w:rsidRPr="006824F5">
              <w:rPr>
                <w:rStyle w:val="CodeSnippet"/>
              </w:rPr>
              <w:t>requirement</w:t>
            </w:r>
            <w:r>
              <w:rPr>
                <w:rStyle w:val="CodeSnippet"/>
              </w:rPr>
              <w:t>/</w:t>
            </w:r>
            <w:r w:rsidRPr="006824F5">
              <w:rPr>
                <w:rStyle w:val="CodeSnippet"/>
              </w:rPr>
              <w:t xml:space="preserve">capability, </w:t>
            </w:r>
            <w:r>
              <w:rPr>
                <w:rStyle w:val="CodeSnippet"/>
              </w:rPr>
              <w:t xml:space="preserve">find </w:t>
            </w:r>
            <w:r w:rsidRPr="006824F5">
              <w:rPr>
                <w:rStyle w:val="CodeSnippet"/>
              </w:rPr>
              <w:t>port property</w:t>
            </w:r>
          </w:p>
          <w:p w14:paraId="007D6875"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 xml:space="preserve">   wp_db_port: { get_property: [ </w:t>
            </w:r>
            <w:r>
              <w:rPr>
                <w:rStyle w:val="CodeSnippet"/>
              </w:rPr>
              <w:t>SELF</w:t>
            </w:r>
            <w:r w:rsidRPr="006824F5">
              <w:rPr>
                <w:rStyle w:val="CodeSnippet"/>
              </w:rPr>
              <w:t>, database_endpoint, port ] }</w:t>
            </w:r>
            <w:commentRangeEnd w:id="618"/>
            <w:r w:rsidR="009D33AF">
              <w:rPr>
                <w:rStyle w:val="CommentReference"/>
              </w:rPr>
              <w:commentReference w:id="618"/>
            </w:r>
          </w:p>
          <w:p w14:paraId="661CEF00" w14:textId="77777777" w:rsidR="0091448F" w:rsidRPr="006824F5" w:rsidRDefault="0091448F" w:rsidP="00A20A25">
            <w:pPr>
              <w:rPr>
                <w:rStyle w:val="CodeSnippet"/>
              </w:rPr>
            </w:pPr>
          </w:p>
          <w:p w14:paraId="7F09C10F" w14:textId="77777777" w:rsidR="0091448F" w:rsidRPr="006824F5" w:rsidRDefault="0091448F" w:rsidP="00A20A25">
            <w:pPr>
              <w:rPr>
                <w:rStyle w:val="CodeSnippet"/>
              </w:rPr>
            </w:pPr>
            <w:r>
              <w:rPr>
                <w:rStyle w:val="CodeSnippet"/>
              </w:rPr>
              <w:t xml:space="preserve">  </w:t>
            </w:r>
            <w:r w:rsidRPr="006824F5">
              <w:rPr>
                <w:rStyle w:val="CodeSnippet"/>
              </w:rPr>
              <w:t xml:space="preserve">  mysql_database:</w:t>
            </w:r>
          </w:p>
          <w:p w14:paraId="34406964"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 xml:space="preserve"> type: </w:t>
            </w:r>
            <w:hyperlink w:anchor="DEFN_TYPE_NODES_DATABASE" w:history="1">
              <w:r w:rsidRPr="007F1C51">
                <w:rPr>
                  <w:rStyle w:val="Hyperlink"/>
                  <w:rFonts w:ascii="Consolas" w:hAnsi="Consolas"/>
                  <w:sz w:val="20"/>
                </w:rPr>
                <w:t>Database</w:t>
              </w:r>
            </w:hyperlink>
          </w:p>
          <w:p w14:paraId="2617EE6E"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 xml:space="preserve"> properties:</w:t>
            </w:r>
          </w:p>
          <w:p w14:paraId="7F22C846"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 xml:space="preserve">   name: { get_input: db_name } </w:t>
            </w:r>
          </w:p>
          <w:p w14:paraId="746A2F38"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 xml:space="preserve">   user: { get_input: db_user }</w:t>
            </w:r>
          </w:p>
          <w:p w14:paraId="28A2790C" w14:textId="77777777" w:rsidR="0091448F"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 xml:space="preserve">   password: { get_input: db_pwd }</w:t>
            </w:r>
          </w:p>
          <w:p w14:paraId="7C0A8504" w14:textId="3FF8AA9D" w:rsidR="0091448F" w:rsidRPr="0064443D" w:rsidRDefault="0091448F" w:rsidP="00A20A25">
            <w:pPr>
              <w:rPr>
                <w:rStyle w:val="CodeSnippet"/>
              </w:rPr>
            </w:pPr>
            <w:r w:rsidRPr="0064443D">
              <w:rPr>
                <w:rStyle w:val="CodeSnippet"/>
              </w:rPr>
              <w:t xml:space="preserve">        port: { get_input: db_port }</w:t>
            </w:r>
          </w:p>
          <w:p w14:paraId="3A9DEB7B"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 xml:space="preserve"> capabilities:</w:t>
            </w:r>
          </w:p>
          <w:p w14:paraId="575F9F6E"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 xml:space="preserve">   database_endpoint</w:t>
            </w:r>
            <w:r>
              <w:rPr>
                <w:rStyle w:val="CodeSnippet"/>
              </w:rPr>
              <w:t>:</w:t>
            </w:r>
          </w:p>
          <w:p w14:paraId="0A741F53"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 xml:space="preserve">     properties:</w:t>
            </w:r>
          </w:p>
          <w:p w14:paraId="23E256E5"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 xml:space="preserve">       port: { get_input: db_port }</w:t>
            </w:r>
          </w:p>
          <w:p w14:paraId="3D2C5B52"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 xml:space="preserve"> requirements:</w:t>
            </w:r>
          </w:p>
          <w:p w14:paraId="69B8213E"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 xml:space="preserve">   - host: mysql_dbms</w:t>
            </w:r>
          </w:p>
          <w:p w14:paraId="57E03A2A" w14:textId="77777777" w:rsidR="0091448F"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 xml:space="preserve"> interfaces:</w:t>
            </w:r>
          </w:p>
          <w:p w14:paraId="502433A6" w14:textId="77777777" w:rsidR="0091448F" w:rsidRPr="006824F5" w:rsidRDefault="0091448F" w:rsidP="00A20A25">
            <w:pPr>
              <w:rPr>
                <w:rStyle w:val="CodeSnippet"/>
              </w:rPr>
            </w:pPr>
            <w:r>
              <w:rPr>
                <w:rStyle w:val="CodeSnippet"/>
              </w:rPr>
              <w:t xml:space="preserve">        Standard:</w:t>
            </w:r>
          </w:p>
          <w:p w14:paraId="17DE51B5" w14:textId="77777777" w:rsidR="0091448F" w:rsidRPr="006824F5" w:rsidRDefault="0091448F" w:rsidP="00A20A25">
            <w:pPr>
              <w:rPr>
                <w:rStyle w:val="CodeSnippet"/>
              </w:rPr>
            </w:pP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w:t>
            </w:r>
            <w:r>
              <w:rPr>
                <w:rStyle w:val="CodeSnippet"/>
              </w:rPr>
              <w:t>post</w:t>
            </w:r>
            <w:r w:rsidRPr="006824F5">
              <w:rPr>
                <w:rStyle w:val="CodeSnippet"/>
              </w:rPr>
              <w:t xml:space="preserve">configure: </w:t>
            </w:r>
            <w:hyperlink w:anchor="UC_2_MYSQL_DATABASE_CONFIGURE_SH" w:history="1">
              <w:r w:rsidRPr="00164553">
                <w:rPr>
                  <w:rStyle w:val="Hyperlink"/>
                  <w:rFonts w:ascii="Consolas" w:hAnsi="Consolas"/>
                  <w:sz w:val="20"/>
                </w:rPr>
                <w:t>mysql_database_</w:t>
              </w:r>
              <w:r>
                <w:rPr>
                  <w:rStyle w:val="Hyperlink"/>
                  <w:rFonts w:ascii="Consolas" w:hAnsi="Consolas"/>
                  <w:sz w:val="20"/>
                </w:rPr>
                <w:t>post</w:t>
              </w:r>
              <w:r w:rsidRPr="00164553">
                <w:rPr>
                  <w:rStyle w:val="Hyperlink"/>
                  <w:rFonts w:ascii="Consolas" w:hAnsi="Consolas"/>
                  <w:sz w:val="20"/>
                </w:rPr>
                <w:t>configure.sh</w:t>
              </w:r>
            </w:hyperlink>
          </w:p>
          <w:p w14:paraId="46F13D88" w14:textId="77777777" w:rsidR="0091448F" w:rsidRPr="006824F5" w:rsidRDefault="0091448F" w:rsidP="00A20A25">
            <w:pPr>
              <w:rPr>
                <w:rStyle w:val="CodeSnippet"/>
              </w:rPr>
            </w:pPr>
          </w:p>
          <w:p w14:paraId="2FD26DC3" w14:textId="77777777" w:rsidR="0091448F" w:rsidRPr="006824F5" w:rsidRDefault="0091448F" w:rsidP="00A20A25">
            <w:pPr>
              <w:rPr>
                <w:rStyle w:val="CodeSnippet"/>
              </w:rPr>
            </w:pPr>
            <w:r>
              <w:rPr>
                <w:rStyle w:val="CodeSnippet"/>
              </w:rPr>
              <w:t xml:space="preserve">  </w:t>
            </w:r>
            <w:r w:rsidRPr="006824F5">
              <w:rPr>
                <w:rStyle w:val="CodeSnippet"/>
              </w:rPr>
              <w:t xml:space="preserve">  mysql_dbms:</w:t>
            </w:r>
          </w:p>
          <w:p w14:paraId="36C9A623"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 xml:space="preserve">  type: </w:t>
            </w:r>
            <w:hyperlink w:anchor="DEFN_TYPE_NODES_DBMS" w:history="1">
              <w:r w:rsidRPr="007F1C51">
                <w:rPr>
                  <w:rStyle w:val="Hyperlink"/>
                  <w:rFonts w:ascii="Consolas" w:hAnsi="Consolas"/>
                  <w:sz w:val="20"/>
                </w:rPr>
                <w:t>DBMS</w:t>
              </w:r>
            </w:hyperlink>
          </w:p>
          <w:p w14:paraId="70F74D73" w14:textId="77777777" w:rsidR="0091448F" w:rsidRPr="006824F5" w:rsidRDefault="0091448F" w:rsidP="00A20A25">
            <w:pPr>
              <w:rPr>
                <w:rStyle w:val="CodeSnippet"/>
              </w:rPr>
            </w:pPr>
            <w:r w:rsidRPr="006824F5">
              <w:rPr>
                <w:rStyle w:val="CodeSnippet"/>
              </w:rPr>
              <w:lastRenderedPageBreak/>
              <w:t xml:space="preserve">    </w:t>
            </w:r>
            <w:r>
              <w:rPr>
                <w:rStyle w:val="CodeSnippet"/>
              </w:rPr>
              <w:t xml:space="preserve">  </w:t>
            </w:r>
            <w:r w:rsidRPr="006824F5">
              <w:rPr>
                <w:rStyle w:val="CodeSnippet"/>
              </w:rPr>
              <w:t>properties:</w:t>
            </w:r>
          </w:p>
          <w:p w14:paraId="5A633295" w14:textId="77777777" w:rsidR="0091448F"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 xml:space="preserve">   root_password: { get_input: db_root_pwd }</w:t>
            </w:r>
          </w:p>
          <w:p w14:paraId="2A985712" w14:textId="77777777" w:rsidR="0091448F" w:rsidRPr="006824F5" w:rsidRDefault="0091448F" w:rsidP="00A20A25">
            <w:pPr>
              <w:rPr>
                <w:rStyle w:val="CodeSnippet"/>
              </w:rPr>
            </w:pPr>
            <w:r>
              <w:rPr>
                <w:rStyle w:val="CodeSnippet"/>
              </w:rPr>
              <w:t xml:space="preserve">        port: </w:t>
            </w:r>
            <w:r w:rsidRPr="006824F5">
              <w:rPr>
                <w:rStyle w:val="CodeSnippet"/>
              </w:rPr>
              <w:t>{ get_input: db_</w:t>
            </w:r>
            <w:r>
              <w:rPr>
                <w:rStyle w:val="CodeSnippet"/>
              </w:rPr>
              <w:t>port</w:t>
            </w:r>
            <w:r w:rsidRPr="006824F5">
              <w:rPr>
                <w:rStyle w:val="CodeSnippet"/>
              </w:rPr>
              <w:t xml:space="preserve"> }</w:t>
            </w:r>
          </w:p>
          <w:p w14:paraId="31511852"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 xml:space="preserve"> requirements:</w:t>
            </w:r>
          </w:p>
          <w:p w14:paraId="0F1EBFE8"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 xml:space="preserve">   - host: server</w:t>
            </w:r>
          </w:p>
          <w:p w14:paraId="29B4F103"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interfaces:</w:t>
            </w:r>
          </w:p>
          <w:p w14:paraId="1D8ECFBE" w14:textId="77777777" w:rsidR="0091448F" w:rsidRDefault="0091448F" w:rsidP="00A20A25">
            <w:pPr>
              <w:rPr>
                <w:rStyle w:val="CodeSnippet"/>
              </w:rPr>
            </w:pPr>
            <w:r>
              <w:rPr>
                <w:rStyle w:val="CodeSnippet"/>
              </w:rPr>
              <w:t xml:space="preserve">        Standard:</w:t>
            </w:r>
            <w:r w:rsidRPr="006824F5">
              <w:rPr>
                <w:rStyle w:val="CodeSnippet"/>
              </w:rPr>
              <w:t xml:space="preserve">    </w:t>
            </w:r>
          </w:p>
          <w:p w14:paraId="0AC462BA" w14:textId="77777777" w:rsidR="0091448F" w:rsidRPr="006824F5" w:rsidRDefault="0091448F" w:rsidP="00A20A25">
            <w:pPr>
              <w:rPr>
                <w:rStyle w:val="CodeSnippet"/>
              </w:rPr>
            </w:pP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create: </w:t>
            </w:r>
            <w:hyperlink w:anchor="UC_2_MYSQL_DBMS_INSTALL_SH" w:history="1">
              <w:r w:rsidRPr="00020483">
                <w:rPr>
                  <w:rStyle w:val="Hyperlink"/>
                  <w:rFonts w:ascii="Consolas" w:hAnsi="Consolas"/>
                  <w:sz w:val="20"/>
                </w:rPr>
                <w:t>mysql_dbms_install.sh</w:t>
              </w:r>
            </w:hyperlink>
          </w:p>
          <w:p w14:paraId="2B0C1D9D"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 xml:space="preserve">start: </w:t>
            </w:r>
            <w:hyperlink w:anchor="UC_2_MYSQL_DBMS_START_SH" w:history="1">
              <w:r w:rsidRPr="00020483">
                <w:rPr>
                  <w:rStyle w:val="Hyperlink"/>
                  <w:rFonts w:ascii="Consolas" w:hAnsi="Consolas"/>
                  <w:sz w:val="20"/>
                </w:rPr>
                <w:t>mysql_dbms_start.sh</w:t>
              </w:r>
            </w:hyperlink>
          </w:p>
          <w:p w14:paraId="0AD8D1AD" w14:textId="77777777" w:rsidR="0091448F" w:rsidRDefault="0091448F" w:rsidP="00A20A25">
            <w:pPr>
              <w:rPr>
                <w:rStyle w:val="Hyperlink"/>
                <w:rFonts w:ascii="Consolas" w:hAnsi="Consolas"/>
                <w:sz w:val="20"/>
              </w:rPr>
            </w:pPr>
            <w:r w:rsidRPr="006824F5">
              <w:rPr>
                <w:rStyle w:val="CodeSnippet"/>
              </w:rPr>
              <w:t xml:space="preserve">      </w:t>
            </w:r>
            <w:r>
              <w:rPr>
                <w:rStyle w:val="CodeSnippet"/>
              </w:rPr>
              <w:t xml:space="preserve">    </w:t>
            </w:r>
            <w:r w:rsidRPr="006824F5">
              <w:rPr>
                <w:rStyle w:val="CodeSnippet"/>
              </w:rPr>
              <w:t xml:space="preserve">configure: </w:t>
            </w:r>
          </w:p>
          <w:p w14:paraId="3AF091D2" w14:textId="77777777" w:rsidR="0091448F" w:rsidRPr="006824F5" w:rsidRDefault="0091448F" w:rsidP="00A20A25">
            <w:pPr>
              <w:rPr>
                <w:rStyle w:val="CodeSnippet"/>
              </w:rPr>
            </w:pPr>
            <w:r w:rsidRPr="0064443D">
              <w:rPr>
                <w:rStyle w:val="CodeSnippet"/>
              </w:rPr>
              <w:t xml:space="preserve">            implementation:</w:t>
            </w:r>
            <w:r>
              <w:t xml:space="preserve"> </w:t>
            </w:r>
            <w:hyperlink w:anchor="UC_2_MYSQL_DBMS_CONFIGURE_SH" w:history="1">
              <w:r w:rsidRPr="00020483">
                <w:rPr>
                  <w:rStyle w:val="Hyperlink"/>
                  <w:rFonts w:ascii="Consolas" w:hAnsi="Consolas"/>
                  <w:sz w:val="20"/>
                </w:rPr>
                <w:t>mysql_dbms_configure</w:t>
              </w:r>
            </w:hyperlink>
            <w:r>
              <w:rPr>
                <w:rStyle w:val="Hyperlink"/>
                <w:rFonts w:ascii="Consolas" w:hAnsi="Consolas"/>
                <w:sz w:val="20"/>
              </w:rPr>
              <w:t>.sh</w:t>
            </w:r>
          </w:p>
          <w:p w14:paraId="3A16F311" w14:textId="77777777" w:rsidR="0091448F" w:rsidRPr="006824F5" w:rsidRDefault="0091448F" w:rsidP="00A20A25">
            <w:pPr>
              <w:rPr>
                <w:rStyle w:val="CodeSnippet"/>
              </w:rPr>
            </w:pPr>
            <w:commentRangeStart w:id="619"/>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input</w:t>
            </w:r>
            <w:r>
              <w:rPr>
                <w:rStyle w:val="CodeSnippet"/>
              </w:rPr>
              <w:t>s</w:t>
            </w:r>
            <w:r w:rsidRPr="006824F5">
              <w:rPr>
                <w:rStyle w:val="CodeSnippet"/>
              </w:rPr>
              <w:t>:</w:t>
            </w:r>
          </w:p>
          <w:p w14:paraId="1D779B7C"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db_root_password: { get_property: [ mysql_dbms, root_password ] }</w:t>
            </w:r>
            <w:commentRangeEnd w:id="619"/>
            <w:r w:rsidR="009D33AF">
              <w:rPr>
                <w:rStyle w:val="CommentReference"/>
              </w:rPr>
              <w:commentReference w:id="619"/>
            </w:r>
          </w:p>
          <w:p w14:paraId="1094A264" w14:textId="77777777" w:rsidR="0091448F" w:rsidRPr="006824F5" w:rsidRDefault="0091448F" w:rsidP="00A20A25">
            <w:pPr>
              <w:rPr>
                <w:rStyle w:val="CodeSnippet"/>
              </w:rPr>
            </w:pPr>
          </w:p>
          <w:p w14:paraId="31268E9A" w14:textId="77777777" w:rsidR="0091448F" w:rsidRPr="006824F5" w:rsidRDefault="0091448F" w:rsidP="00A20A25">
            <w:pPr>
              <w:rPr>
                <w:rStyle w:val="CodeSnippet"/>
              </w:rPr>
            </w:pPr>
            <w:r>
              <w:rPr>
                <w:rStyle w:val="CodeSnippet"/>
              </w:rPr>
              <w:t xml:space="preserve">  </w:t>
            </w:r>
            <w:r w:rsidRPr="006824F5">
              <w:rPr>
                <w:rStyle w:val="CodeSnippet"/>
              </w:rPr>
              <w:t xml:space="preserve">  webserver:</w:t>
            </w:r>
          </w:p>
          <w:p w14:paraId="2F396D3B"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 xml:space="preserve">  type: </w:t>
            </w:r>
            <w:hyperlink w:anchor="DEFN_TYPE_NODES_WEBSERVER" w:history="1">
              <w:r w:rsidRPr="007F1C51">
                <w:rPr>
                  <w:rStyle w:val="Hyperlink"/>
                  <w:rFonts w:ascii="Consolas" w:hAnsi="Consolas"/>
                  <w:sz w:val="20"/>
                </w:rPr>
                <w:t>WebServer</w:t>
              </w:r>
            </w:hyperlink>
          </w:p>
          <w:p w14:paraId="49204E9E"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requirements:</w:t>
            </w:r>
          </w:p>
          <w:p w14:paraId="7774E999"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 xml:space="preserve"> - host: server</w:t>
            </w:r>
          </w:p>
          <w:p w14:paraId="5B32897E" w14:textId="77777777" w:rsidR="0091448F"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 xml:space="preserve"> interfaces:</w:t>
            </w:r>
          </w:p>
          <w:p w14:paraId="3CD18ACE" w14:textId="77777777" w:rsidR="0091448F" w:rsidRPr="006824F5" w:rsidRDefault="0091448F" w:rsidP="00A20A25">
            <w:pPr>
              <w:rPr>
                <w:rStyle w:val="CodeSnippet"/>
              </w:rPr>
            </w:pPr>
            <w:r>
              <w:rPr>
                <w:rStyle w:val="CodeSnippet"/>
              </w:rPr>
              <w:t xml:space="preserve">        Standard:</w:t>
            </w:r>
          </w:p>
          <w:p w14:paraId="4DC6C71E" w14:textId="77777777" w:rsidR="0091448F" w:rsidRPr="006824F5" w:rsidRDefault="0091448F" w:rsidP="00A20A25">
            <w:pPr>
              <w:rPr>
                <w:rStyle w:val="CodeSnippet"/>
              </w:rPr>
            </w:pPr>
            <w:r>
              <w:rPr>
                <w:rStyle w:val="CodeSnippet"/>
              </w:rPr>
              <w:t xml:space="preserve">    </w:t>
            </w:r>
            <w:r w:rsidRPr="006824F5">
              <w:rPr>
                <w:rStyle w:val="CodeSnippet"/>
              </w:rPr>
              <w:t xml:space="preserve">      create: </w:t>
            </w:r>
            <w:hyperlink w:anchor="UC_2_WEBSERVER_INSTALL_SH" w:history="1">
              <w:r w:rsidRPr="00655D0E">
                <w:rPr>
                  <w:rStyle w:val="Hyperlink"/>
                  <w:rFonts w:ascii="Consolas" w:hAnsi="Consolas"/>
                </w:rPr>
                <w:t>webserver_install.sh</w:t>
              </w:r>
            </w:hyperlink>
          </w:p>
          <w:p w14:paraId="5DD1B246"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 xml:space="preserve">    start: </w:t>
            </w:r>
            <w:hyperlink w:anchor="UC_2_WEBSERVER_START_SH" w:history="1">
              <w:r w:rsidRPr="003A0938">
                <w:rPr>
                  <w:rStyle w:val="Hyperlink"/>
                  <w:rFonts w:ascii="Consolas" w:hAnsi="Consolas"/>
                </w:rPr>
                <w:t>webserver_start.sh</w:t>
              </w:r>
            </w:hyperlink>
          </w:p>
          <w:p w14:paraId="50B1023E" w14:textId="77777777" w:rsidR="0091448F" w:rsidRPr="006824F5" w:rsidRDefault="0091448F" w:rsidP="00A20A25">
            <w:pPr>
              <w:rPr>
                <w:rStyle w:val="CodeSnippet"/>
              </w:rPr>
            </w:pPr>
            <w:r w:rsidRPr="006824F5">
              <w:rPr>
                <w:rStyle w:val="CodeSnippet"/>
              </w:rPr>
              <w:tab/>
              <w:t xml:space="preserve">  </w:t>
            </w:r>
          </w:p>
          <w:p w14:paraId="31AFE40F" w14:textId="77777777" w:rsidR="0091448F" w:rsidRPr="006824F5" w:rsidRDefault="0091448F" w:rsidP="00A20A25">
            <w:pPr>
              <w:rPr>
                <w:rStyle w:val="CodeSnippet"/>
              </w:rPr>
            </w:pPr>
            <w:r>
              <w:rPr>
                <w:rStyle w:val="CodeSnippet"/>
              </w:rPr>
              <w:t xml:space="preserve">  </w:t>
            </w:r>
            <w:r w:rsidRPr="006824F5">
              <w:rPr>
                <w:rStyle w:val="CodeSnippet"/>
              </w:rPr>
              <w:t xml:space="preserve">  server:</w:t>
            </w:r>
          </w:p>
          <w:p w14:paraId="43CCDDA1"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 xml:space="preserve">  type: </w:t>
            </w:r>
            <w:hyperlink w:anchor="DEFN_TYPE_NODES_COMPUTE" w:history="1">
              <w:r w:rsidRPr="007F1C51">
                <w:rPr>
                  <w:rStyle w:val="Hyperlink"/>
                  <w:rFonts w:ascii="Consolas" w:hAnsi="Consolas"/>
                  <w:sz w:val="20"/>
                </w:rPr>
                <w:t>Compute</w:t>
              </w:r>
            </w:hyperlink>
          </w:p>
          <w:p w14:paraId="255F3C96" w14:textId="77777777" w:rsidR="0091448F" w:rsidRDefault="0091448F" w:rsidP="00A20A25">
            <w:pPr>
              <w:rPr>
                <w:rStyle w:val="CodeSnippet"/>
              </w:rPr>
            </w:pPr>
            <w:r>
              <w:rPr>
                <w:rStyle w:val="CodeSnippet"/>
              </w:rPr>
              <w:t xml:space="preserve">      capabilities:</w:t>
            </w:r>
          </w:p>
          <w:p w14:paraId="51A40AD3" w14:textId="77777777" w:rsidR="0091448F" w:rsidRDefault="0091448F" w:rsidP="00A20A25">
            <w:pPr>
              <w:rPr>
                <w:rStyle w:val="CodeSnippet"/>
              </w:rPr>
            </w:pPr>
            <w:r>
              <w:rPr>
                <w:rStyle w:val="CodeSnippet"/>
              </w:rPr>
              <w:t xml:space="preserve">        host:</w:t>
            </w:r>
          </w:p>
          <w:p w14:paraId="1D4033AB"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properties:</w:t>
            </w:r>
          </w:p>
          <w:p w14:paraId="430AF9FE"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disk_size: 10</w:t>
            </w:r>
            <w:r>
              <w:rPr>
                <w:rStyle w:val="CodeSnippet"/>
              </w:rPr>
              <w:t xml:space="preserve"> GB</w:t>
            </w:r>
          </w:p>
          <w:p w14:paraId="17255B12"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num_cpus: { get_input: cpus }</w:t>
            </w:r>
          </w:p>
          <w:p w14:paraId="0F237432" w14:textId="77777777" w:rsidR="0091448F" w:rsidRPr="006824F5" w:rsidRDefault="0091448F" w:rsidP="00A20A25">
            <w:pPr>
              <w:rPr>
                <w:rStyle w:val="CodeSnippet"/>
              </w:rPr>
            </w:pP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mem_size: 4096</w:t>
            </w:r>
            <w:r>
              <w:rPr>
                <w:rStyle w:val="CodeSnippet"/>
              </w:rPr>
              <w:t xml:space="preserve"> kB</w:t>
            </w:r>
          </w:p>
          <w:p w14:paraId="5E2D4D8C" w14:textId="77777777" w:rsidR="0091448F" w:rsidRDefault="0091448F" w:rsidP="00A20A25">
            <w:pPr>
              <w:rPr>
                <w:rStyle w:val="CodeSnippet"/>
              </w:rPr>
            </w:pPr>
            <w:r>
              <w:rPr>
                <w:rStyle w:val="CodeSnippet"/>
              </w:rPr>
              <w:t xml:space="preserve">        os:</w:t>
            </w:r>
          </w:p>
          <w:p w14:paraId="0B04D439" w14:textId="77777777" w:rsidR="0091448F" w:rsidRPr="006824F5" w:rsidRDefault="0091448F" w:rsidP="00A20A25">
            <w:pPr>
              <w:rPr>
                <w:rStyle w:val="CodeSnippet"/>
              </w:rPr>
            </w:pPr>
            <w:r>
              <w:rPr>
                <w:rStyle w:val="CodeSnippet"/>
              </w:rPr>
              <w:t xml:space="preserve">          properties:</w:t>
            </w:r>
          </w:p>
          <w:p w14:paraId="534E3272" w14:textId="77777777" w:rsidR="0091448F" w:rsidRPr="006824F5" w:rsidRDefault="0091448F" w:rsidP="00A20A25">
            <w:pPr>
              <w:rPr>
                <w:rStyle w:val="CodeSnippet"/>
              </w:rPr>
            </w:pP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w:t>
            </w:r>
            <w:r>
              <w:rPr>
                <w:rStyle w:val="CodeSnippet"/>
              </w:rPr>
              <w:t>architecture:</w:t>
            </w:r>
            <w:r w:rsidRPr="006824F5">
              <w:rPr>
                <w:rStyle w:val="CodeSnippet"/>
              </w:rPr>
              <w:t xml:space="preserve"> x86_64 </w:t>
            </w:r>
          </w:p>
          <w:p w14:paraId="79F231E7"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type: l</w:t>
            </w:r>
            <w:r w:rsidRPr="006824F5">
              <w:rPr>
                <w:rStyle w:val="CodeSnippet"/>
              </w:rPr>
              <w:t xml:space="preserve">inux  </w:t>
            </w:r>
          </w:p>
          <w:p w14:paraId="5B7159BC" w14:textId="77777777" w:rsidR="0091448F" w:rsidRPr="006824F5" w:rsidRDefault="0091448F" w:rsidP="00A20A25">
            <w:pPr>
              <w:rPr>
                <w:rStyle w:val="CodeSnippet"/>
              </w:rPr>
            </w:pPr>
            <w:r w:rsidRPr="006824F5">
              <w:rPr>
                <w:rStyle w:val="CodeSnippet"/>
              </w:rPr>
              <w:t xml:space="preserve">      </w:t>
            </w:r>
            <w:r>
              <w:rPr>
                <w:rStyle w:val="CodeSnippet"/>
              </w:rPr>
              <w:t xml:space="preserve">      distribution: f</w:t>
            </w:r>
            <w:r w:rsidRPr="006824F5">
              <w:rPr>
                <w:rStyle w:val="CodeSnippet"/>
              </w:rPr>
              <w:t xml:space="preserve">edora  </w:t>
            </w:r>
          </w:p>
          <w:p w14:paraId="268C7404" w14:textId="3EC98DFE"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version: 17</w:t>
            </w:r>
            <w:r w:rsidR="00080346">
              <w:rPr>
                <w:rStyle w:val="CodeSnippet"/>
              </w:rPr>
              <w:t>.0</w:t>
            </w:r>
          </w:p>
          <w:p w14:paraId="754B7473" w14:textId="77777777" w:rsidR="0091448F" w:rsidRPr="006824F5" w:rsidRDefault="0091448F" w:rsidP="00A20A25">
            <w:pPr>
              <w:rPr>
                <w:rStyle w:val="CodeSnippet"/>
              </w:rPr>
            </w:pPr>
          </w:p>
          <w:p w14:paraId="6ABF460D" w14:textId="77777777" w:rsidR="0091448F" w:rsidRPr="006824F5" w:rsidRDefault="0091448F" w:rsidP="00A20A25">
            <w:pPr>
              <w:rPr>
                <w:rStyle w:val="CodeSnippet"/>
              </w:rPr>
            </w:pPr>
            <w:r>
              <w:rPr>
                <w:rStyle w:val="CodeSnippet"/>
              </w:rPr>
              <w:t xml:space="preserve">  </w:t>
            </w:r>
            <w:r w:rsidRPr="006824F5">
              <w:rPr>
                <w:rStyle w:val="CodeSnippet"/>
              </w:rPr>
              <w:t>outputs:</w:t>
            </w:r>
          </w:p>
          <w:p w14:paraId="46EF5EAD"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website_url:</w:t>
            </w:r>
          </w:p>
          <w:p w14:paraId="680FF9A6"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description: URL for Wordpress wiki.</w:t>
            </w:r>
          </w:p>
          <w:p w14:paraId="47E9373C" w14:textId="77777777" w:rsidR="0091448F" w:rsidRPr="006824F5" w:rsidRDefault="0091448F" w:rsidP="00A20A25">
            <w:pPr>
              <w:rPr>
                <w:rStyle w:val="CodeSnippet"/>
              </w:rPr>
            </w:pPr>
            <w:r w:rsidRPr="006824F5">
              <w:rPr>
                <w:rStyle w:val="CodeSnippet"/>
              </w:rPr>
              <w:t xml:space="preserve">    </w:t>
            </w:r>
            <w:r>
              <w:rPr>
                <w:rStyle w:val="CodeSnippet"/>
              </w:rPr>
              <w:t xml:space="preserve">  </w:t>
            </w:r>
            <w:r w:rsidRPr="006824F5">
              <w:rPr>
                <w:rStyle w:val="CodeSnippet"/>
              </w:rPr>
              <w:t>value: { get_</w:t>
            </w:r>
            <w:r>
              <w:rPr>
                <w:rStyle w:val="CodeSnippet"/>
              </w:rPr>
              <w:t>attribute</w:t>
            </w:r>
            <w:r w:rsidRPr="006824F5">
              <w:rPr>
                <w:rStyle w:val="CodeSnippet"/>
              </w:rPr>
              <w:t xml:space="preserve">: [server, </w:t>
            </w:r>
            <w:r>
              <w:rPr>
                <w:rStyle w:val="CodeSnippet"/>
              </w:rPr>
              <w:t>public_address</w:t>
            </w:r>
            <w:r w:rsidRPr="006824F5">
              <w:rPr>
                <w:rStyle w:val="CodeSnippet"/>
              </w:rPr>
              <w:t>] }</w:t>
            </w:r>
          </w:p>
        </w:tc>
      </w:tr>
    </w:tbl>
    <w:p w14:paraId="5F088E1D" w14:textId="77777777" w:rsidR="0091448F" w:rsidRDefault="0091448F" w:rsidP="0091448F">
      <w:pPr>
        <w:pStyle w:val="AppendixHeading4"/>
      </w:pPr>
      <w:r>
        <w:lastRenderedPageBreak/>
        <w:t>Sample scripts</w:t>
      </w:r>
    </w:p>
    <w:p w14:paraId="6640E538" w14:textId="77777777" w:rsidR="0091448F" w:rsidRPr="005545F2" w:rsidRDefault="0091448F" w:rsidP="0091448F">
      <w:pPr>
        <w:pStyle w:val="NormalaroundTable"/>
      </w:pPr>
      <w:r>
        <w:t>Where the referenced implementation scripts in the example above would have the following contents</w:t>
      </w:r>
    </w:p>
    <w:p w14:paraId="62A68AC1" w14:textId="77777777" w:rsidR="0091448F" w:rsidRDefault="0091448F" w:rsidP="0091448F">
      <w:pPr>
        <w:pStyle w:val="AppendixHeading5"/>
      </w:pPr>
      <w:r>
        <w:lastRenderedPageBreak/>
        <w:t>wordpress_install.sh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1448F" w:rsidRPr="006C45A8" w14:paraId="0EE0C38B" w14:textId="77777777" w:rsidTr="00A20A25">
        <w:tc>
          <w:tcPr>
            <w:tcW w:w="9576" w:type="dxa"/>
            <w:shd w:val="clear" w:color="auto" w:fill="D9D9D9" w:themeFill="background1" w:themeFillShade="D9"/>
          </w:tcPr>
          <w:p w14:paraId="2A260028" w14:textId="77777777" w:rsidR="0091448F" w:rsidRPr="006824F5" w:rsidRDefault="0091448F" w:rsidP="00A20A25">
            <w:pPr>
              <w:rPr>
                <w:rStyle w:val="CodeSnippet"/>
              </w:rPr>
            </w:pPr>
            <w:r w:rsidRPr="006824F5">
              <w:rPr>
                <w:rStyle w:val="CodeSnippet"/>
              </w:rPr>
              <w:t>yum -y install wordpress</w:t>
            </w:r>
          </w:p>
        </w:tc>
      </w:tr>
    </w:tbl>
    <w:p w14:paraId="5FBA6A22" w14:textId="77777777" w:rsidR="0091448F" w:rsidRDefault="0091448F" w:rsidP="0091448F">
      <w:pPr>
        <w:pStyle w:val="AppendixHeading5"/>
      </w:pPr>
      <w:r>
        <w:t>wordpress_configure.sh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1448F" w:rsidRPr="006C45A8" w14:paraId="4874C494" w14:textId="77777777" w:rsidTr="00A20A25">
        <w:tc>
          <w:tcPr>
            <w:tcW w:w="9576" w:type="dxa"/>
            <w:shd w:val="clear" w:color="auto" w:fill="D9D9D9" w:themeFill="background1" w:themeFillShade="D9"/>
          </w:tcPr>
          <w:p w14:paraId="0D8694DD" w14:textId="77777777" w:rsidR="0091448F" w:rsidRPr="006824F5" w:rsidRDefault="0091448F" w:rsidP="00A20A25">
            <w:pPr>
              <w:rPr>
                <w:rStyle w:val="CodeSnippet"/>
              </w:rPr>
            </w:pPr>
            <w:r w:rsidRPr="006824F5">
              <w:rPr>
                <w:rStyle w:val="CodeSnippet"/>
              </w:rPr>
              <w:t>sed -i "/Deny from All/d" /etc/httpd/conf.d/wordpress.conf</w:t>
            </w:r>
          </w:p>
          <w:p w14:paraId="7F099515" w14:textId="77777777" w:rsidR="0091448F" w:rsidRPr="006824F5" w:rsidRDefault="0091448F" w:rsidP="00A20A25">
            <w:pPr>
              <w:rPr>
                <w:rStyle w:val="CodeSnippet"/>
              </w:rPr>
            </w:pPr>
            <w:r w:rsidRPr="006824F5">
              <w:rPr>
                <w:rStyle w:val="CodeSnippet"/>
              </w:rPr>
              <w:t>sed -i "s/Require local/Require all granted/" /etc/httpd/conf.d/wordpress.conf</w:t>
            </w:r>
          </w:p>
          <w:p w14:paraId="2DA94CAD" w14:textId="77777777" w:rsidR="0091448F" w:rsidRPr="006824F5" w:rsidRDefault="0091448F" w:rsidP="00A20A25">
            <w:pPr>
              <w:rPr>
                <w:rStyle w:val="CodeSnippet"/>
              </w:rPr>
            </w:pPr>
            <w:r w:rsidRPr="006824F5">
              <w:rPr>
                <w:rStyle w:val="CodeSnippet"/>
              </w:rPr>
              <w:t>sed -i s/database_name_here/name/ /etc/wordpress/wp-config.php</w:t>
            </w:r>
          </w:p>
          <w:p w14:paraId="52EF610A" w14:textId="77777777" w:rsidR="0091448F" w:rsidRPr="006824F5" w:rsidRDefault="0091448F" w:rsidP="00A20A25">
            <w:pPr>
              <w:rPr>
                <w:rStyle w:val="CodeSnippet"/>
              </w:rPr>
            </w:pPr>
            <w:r w:rsidRPr="006824F5">
              <w:rPr>
                <w:rStyle w:val="CodeSnippet"/>
              </w:rPr>
              <w:t>sed -i s/username_here/user/ /etc/wordpress/wp-config.php</w:t>
            </w:r>
          </w:p>
          <w:p w14:paraId="446A8E74" w14:textId="77777777" w:rsidR="0091448F" w:rsidRPr="006824F5" w:rsidRDefault="0091448F" w:rsidP="00A20A25">
            <w:pPr>
              <w:rPr>
                <w:rStyle w:val="CodeSnippet"/>
              </w:rPr>
            </w:pPr>
            <w:r w:rsidRPr="006824F5">
              <w:rPr>
                <w:rStyle w:val="CodeSnippet"/>
              </w:rPr>
              <w:t>sed -i s/password_here/password/ /etc/wordpress/wp-config.php</w:t>
            </w:r>
          </w:p>
          <w:p w14:paraId="46E7DF77" w14:textId="77777777" w:rsidR="0091448F" w:rsidRPr="006824F5" w:rsidRDefault="0091448F" w:rsidP="00A20A25">
            <w:pPr>
              <w:rPr>
                <w:rStyle w:val="CodeSnippet"/>
              </w:rPr>
            </w:pPr>
            <w:r w:rsidRPr="006824F5">
              <w:rPr>
                <w:rStyle w:val="CodeSnippet"/>
              </w:rPr>
              <w:t>systemctl restart httpd.service</w:t>
            </w:r>
          </w:p>
        </w:tc>
      </w:tr>
    </w:tbl>
    <w:p w14:paraId="42A62E44" w14:textId="77777777" w:rsidR="0091448F" w:rsidRDefault="0091448F" w:rsidP="0091448F">
      <w:pPr>
        <w:pStyle w:val="AppendixHeading5"/>
      </w:pPr>
      <w:r w:rsidRPr="00601E25">
        <w:t>mysql_database_</w:t>
      </w:r>
      <w:r>
        <w:t>post</w:t>
      </w:r>
      <w:r w:rsidRPr="00601E25">
        <w:t>configure.sh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1448F" w:rsidRPr="006C45A8" w14:paraId="3FD70AE4" w14:textId="77777777" w:rsidTr="00A20A25">
        <w:tc>
          <w:tcPr>
            <w:tcW w:w="9576" w:type="dxa"/>
            <w:shd w:val="clear" w:color="auto" w:fill="D9D9D9" w:themeFill="background1" w:themeFillShade="D9"/>
          </w:tcPr>
          <w:p w14:paraId="7C49D1FF" w14:textId="77777777" w:rsidR="0091448F" w:rsidRPr="006824F5" w:rsidRDefault="0091448F" w:rsidP="00A20A25">
            <w:pPr>
              <w:rPr>
                <w:rStyle w:val="CodeSnippet"/>
              </w:rPr>
            </w:pPr>
            <w:r w:rsidRPr="006824F5">
              <w:rPr>
                <w:rStyle w:val="CodeSnippet"/>
              </w:rPr>
              <w:t># Setup MySQL root password and create user</w:t>
            </w:r>
          </w:p>
          <w:p w14:paraId="370A2809" w14:textId="77777777" w:rsidR="0091448F" w:rsidRPr="006824F5" w:rsidRDefault="0091448F" w:rsidP="00A20A25">
            <w:pPr>
              <w:rPr>
                <w:rStyle w:val="CodeSnippet"/>
              </w:rPr>
            </w:pPr>
            <w:r w:rsidRPr="006824F5">
              <w:rPr>
                <w:rStyle w:val="CodeSnippet"/>
              </w:rPr>
              <w:t>cat &lt;&lt; EOF | mysql -u root --password=db_root</w:t>
            </w:r>
            <w:r>
              <w:rPr>
                <w:rStyle w:val="CodeSnippet"/>
              </w:rPr>
              <w:t>_</w:t>
            </w:r>
            <w:r w:rsidRPr="006824F5">
              <w:rPr>
                <w:rStyle w:val="CodeSnippet"/>
              </w:rPr>
              <w:t>password</w:t>
            </w:r>
          </w:p>
          <w:p w14:paraId="1BAEB99D" w14:textId="77777777" w:rsidR="0091448F" w:rsidRPr="006824F5" w:rsidRDefault="0091448F" w:rsidP="00A20A25">
            <w:pPr>
              <w:rPr>
                <w:rStyle w:val="CodeSnippet"/>
              </w:rPr>
            </w:pPr>
            <w:r w:rsidRPr="006824F5">
              <w:rPr>
                <w:rStyle w:val="CodeSnippet"/>
              </w:rPr>
              <w:t>CREATE DATABASE name;</w:t>
            </w:r>
          </w:p>
          <w:p w14:paraId="1913756F" w14:textId="77777777" w:rsidR="0091448F" w:rsidRPr="006824F5" w:rsidRDefault="0091448F" w:rsidP="00A20A25">
            <w:pPr>
              <w:rPr>
                <w:rStyle w:val="CodeSnippet"/>
              </w:rPr>
            </w:pPr>
            <w:r w:rsidRPr="006824F5">
              <w:rPr>
                <w:rStyle w:val="CodeSnippet"/>
              </w:rPr>
              <w:t>GRANT ALL PRIVILEGES ON name.* TO "user"@"localhost"</w:t>
            </w:r>
          </w:p>
          <w:p w14:paraId="1A8CDC0C" w14:textId="77777777" w:rsidR="0091448F" w:rsidRPr="006824F5" w:rsidRDefault="0091448F" w:rsidP="00A20A25">
            <w:pPr>
              <w:rPr>
                <w:rStyle w:val="CodeSnippet"/>
              </w:rPr>
            </w:pPr>
            <w:r w:rsidRPr="006824F5">
              <w:rPr>
                <w:rStyle w:val="CodeSnippet"/>
              </w:rPr>
              <w:t>IDENTIFIED BY "password";</w:t>
            </w:r>
          </w:p>
          <w:p w14:paraId="28E27F18" w14:textId="77777777" w:rsidR="0091448F" w:rsidRPr="006824F5" w:rsidRDefault="0091448F" w:rsidP="00A20A25">
            <w:pPr>
              <w:rPr>
                <w:rStyle w:val="CodeSnippet"/>
              </w:rPr>
            </w:pPr>
            <w:r w:rsidRPr="006824F5">
              <w:rPr>
                <w:rStyle w:val="CodeSnippet"/>
              </w:rPr>
              <w:t>FLUSH PRIVILEGES;</w:t>
            </w:r>
          </w:p>
          <w:p w14:paraId="1432812E" w14:textId="77777777" w:rsidR="0091448F" w:rsidRPr="006824F5" w:rsidRDefault="0091448F" w:rsidP="00A20A25">
            <w:pPr>
              <w:rPr>
                <w:rStyle w:val="CodeSnippet"/>
              </w:rPr>
            </w:pPr>
            <w:r w:rsidRPr="006824F5">
              <w:rPr>
                <w:rStyle w:val="CodeSnippet"/>
              </w:rPr>
              <w:t>EXIT</w:t>
            </w:r>
          </w:p>
          <w:p w14:paraId="709283CC" w14:textId="77777777" w:rsidR="0091448F" w:rsidRPr="006824F5" w:rsidRDefault="0091448F" w:rsidP="00A20A25">
            <w:pPr>
              <w:rPr>
                <w:rStyle w:val="CodeSnippet"/>
              </w:rPr>
            </w:pPr>
            <w:r w:rsidRPr="006824F5">
              <w:rPr>
                <w:rStyle w:val="CodeSnippet"/>
              </w:rPr>
              <w:t>EOF</w:t>
            </w:r>
          </w:p>
        </w:tc>
      </w:tr>
    </w:tbl>
    <w:p w14:paraId="37C9A851" w14:textId="77777777" w:rsidR="0091448F" w:rsidRDefault="0091448F" w:rsidP="0091448F">
      <w:pPr>
        <w:pStyle w:val="AppendixHeading5"/>
      </w:pPr>
      <w:r>
        <w:t>mysql_dbms_install.sh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1448F" w:rsidRPr="006C45A8" w14:paraId="12B6AF6D" w14:textId="77777777" w:rsidTr="00A20A25">
        <w:tc>
          <w:tcPr>
            <w:tcW w:w="9576" w:type="dxa"/>
            <w:shd w:val="clear" w:color="auto" w:fill="D9D9D9" w:themeFill="background1" w:themeFillShade="D9"/>
          </w:tcPr>
          <w:p w14:paraId="4E4AFCF2" w14:textId="77777777" w:rsidR="0091448F" w:rsidRPr="006824F5" w:rsidRDefault="0091448F" w:rsidP="00A20A25">
            <w:pPr>
              <w:rPr>
                <w:rStyle w:val="CodeSnippet"/>
              </w:rPr>
            </w:pPr>
            <w:r w:rsidRPr="006824F5">
              <w:rPr>
                <w:rStyle w:val="CodeSnippet"/>
              </w:rPr>
              <w:t>yum -y install mysql mysql-server</w:t>
            </w:r>
          </w:p>
          <w:p w14:paraId="2DD6C1BB" w14:textId="77777777" w:rsidR="0091448F" w:rsidRPr="006824F5" w:rsidRDefault="0091448F" w:rsidP="00A20A25">
            <w:pPr>
              <w:rPr>
                <w:rStyle w:val="CodeSnippet"/>
              </w:rPr>
            </w:pPr>
            <w:r w:rsidRPr="006824F5">
              <w:rPr>
                <w:rStyle w:val="CodeSnippet"/>
              </w:rPr>
              <w:t># Use systemd to start MySQL server at system boot time</w:t>
            </w:r>
          </w:p>
          <w:p w14:paraId="22D2F967" w14:textId="77777777" w:rsidR="0091448F" w:rsidRPr="006824F5" w:rsidRDefault="0091448F" w:rsidP="00A20A25">
            <w:pPr>
              <w:rPr>
                <w:rStyle w:val="CodeSnippet"/>
              </w:rPr>
            </w:pPr>
            <w:r w:rsidRPr="006824F5">
              <w:rPr>
                <w:rStyle w:val="CodeSnippet"/>
              </w:rPr>
              <w:t>systemctl enable mysqld.service</w:t>
            </w:r>
          </w:p>
        </w:tc>
      </w:tr>
    </w:tbl>
    <w:p w14:paraId="05749542" w14:textId="77777777" w:rsidR="0091448F" w:rsidRDefault="0091448F" w:rsidP="0091448F">
      <w:pPr>
        <w:pStyle w:val="AppendixHeading5"/>
      </w:pPr>
      <w:r>
        <w:t>mysql</w:t>
      </w:r>
      <w:r w:rsidRPr="00CE7EA2">
        <w:t>_d</w:t>
      </w:r>
      <w:r>
        <w:t>bms</w:t>
      </w:r>
      <w:r w:rsidRPr="00CE7EA2">
        <w:t>_start.sh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1448F" w:rsidRPr="006C45A8" w14:paraId="66EB9D84" w14:textId="77777777" w:rsidTr="00A20A25">
        <w:tc>
          <w:tcPr>
            <w:tcW w:w="9576" w:type="dxa"/>
            <w:shd w:val="clear" w:color="auto" w:fill="D9D9D9" w:themeFill="background1" w:themeFillShade="D9"/>
          </w:tcPr>
          <w:p w14:paraId="648EC257" w14:textId="77777777" w:rsidR="0091448F" w:rsidRPr="006824F5" w:rsidRDefault="0091448F" w:rsidP="00A20A25">
            <w:pPr>
              <w:rPr>
                <w:rStyle w:val="CodeSnippet"/>
              </w:rPr>
            </w:pPr>
            <w:r w:rsidRPr="006824F5">
              <w:rPr>
                <w:rStyle w:val="CodeSnippet"/>
              </w:rPr>
              <w:t xml:space="preserve"># </w:t>
            </w:r>
            <w:r>
              <w:rPr>
                <w:rStyle w:val="CodeSnippet"/>
              </w:rPr>
              <w:t>Start</w:t>
            </w:r>
            <w:r w:rsidRPr="006824F5">
              <w:rPr>
                <w:rStyle w:val="CodeSnippet"/>
              </w:rPr>
              <w:t xml:space="preserve"> the MySQL serv</w:t>
            </w:r>
            <w:r>
              <w:rPr>
                <w:rStyle w:val="CodeSnippet"/>
              </w:rPr>
              <w:t>ice (NOTE: may already be started at image boot time)</w:t>
            </w:r>
          </w:p>
          <w:p w14:paraId="53C27ABE" w14:textId="77777777" w:rsidR="0091448F" w:rsidRPr="006824F5" w:rsidRDefault="0091448F" w:rsidP="00A20A25">
            <w:pPr>
              <w:rPr>
                <w:rStyle w:val="CodeSnippet"/>
              </w:rPr>
            </w:pPr>
            <w:r w:rsidRPr="006824F5">
              <w:rPr>
                <w:rStyle w:val="CodeSnippet"/>
              </w:rPr>
              <w:t>systemctl start mysqld.service</w:t>
            </w:r>
          </w:p>
        </w:tc>
      </w:tr>
    </w:tbl>
    <w:p w14:paraId="7806D0A1" w14:textId="77777777" w:rsidR="0091448F" w:rsidRDefault="0091448F" w:rsidP="0091448F">
      <w:pPr>
        <w:pStyle w:val="AppendixHeading5"/>
      </w:pPr>
      <w:r>
        <w:t>mysql_dbms_configure</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1448F" w:rsidRPr="006C45A8" w14:paraId="2E9B3FD6" w14:textId="77777777" w:rsidTr="00A20A25">
        <w:tc>
          <w:tcPr>
            <w:tcW w:w="9576" w:type="dxa"/>
            <w:shd w:val="clear" w:color="auto" w:fill="D9D9D9" w:themeFill="background1" w:themeFillShade="D9"/>
          </w:tcPr>
          <w:p w14:paraId="387E9E1C" w14:textId="77777777" w:rsidR="0091448F" w:rsidRPr="006824F5" w:rsidRDefault="0091448F" w:rsidP="00A20A25">
            <w:pPr>
              <w:rPr>
                <w:rStyle w:val="CodeSnippet"/>
              </w:rPr>
            </w:pPr>
            <w:r w:rsidRPr="006824F5">
              <w:rPr>
                <w:rStyle w:val="CodeSnippet"/>
              </w:rPr>
              <w:t xml:space="preserve"># Set the MySQL server root password </w:t>
            </w:r>
          </w:p>
          <w:p w14:paraId="6C84681E" w14:textId="77777777" w:rsidR="0091448F" w:rsidRPr="006824F5" w:rsidRDefault="0091448F" w:rsidP="00A20A25">
            <w:pPr>
              <w:rPr>
                <w:rStyle w:val="CodeSnippet"/>
              </w:rPr>
            </w:pPr>
            <w:r w:rsidRPr="006824F5">
              <w:rPr>
                <w:rStyle w:val="CodeSnippet"/>
              </w:rPr>
              <w:t>mysqladmin -u root password db_root</w:t>
            </w:r>
            <w:r>
              <w:rPr>
                <w:rStyle w:val="CodeSnippet"/>
              </w:rPr>
              <w:t>_</w:t>
            </w:r>
            <w:r w:rsidRPr="006824F5">
              <w:rPr>
                <w:rStyle w:val="CodeSnippet"/>
              </w:rPr>
              <w:t>password</w:t>
            </w:r>
          </w:p>
        </w:tc>
      </w:tr>
    </w:tbl>
    <w:p w14:paraId="14ECAED1" w14:textId="77777777" w:rsidR="0091448F" w:rsidRDefault="0091448F" w:rsidP="0091448F">
      <w:pPr>
        <w:pStyle w:val="AppendixHeading5"/>
      </w:pPr>
      <w:r w:rsidRPr="007105C7">
        <w:t>webserver_install.sh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1448F" w:rsidRPr="006C45A8" w14:paraId="0A9BD68A" w14:textId="77777777" w:rsidTr="00A20A25">
        <w:tc>
          <w:tcPr>
            <w:tcW w:w="9576" w:type="dxa"/>
            <w:shd w:val="clear" w:color="auto" w:fill="D9D9D9" w:themeFill="background1" w:themeFillShade="D9"/>
          </w:tcPr>
          <w:p w14:paraId="56FB32A2" w14:textId="77777777" w:rsidR="0091448F" w:rsidRPr="006824F5" w:rsidRDefault="0091448F" w:rsidP="00A20A25">
            <w:pPr>
              <w:rPr>
                <w:rStyle w:val="CodeSnippet"/>
              </w:rPr>
            </w:pPr>
            <w:r w:rsidRPr="006824F5">
              <w:rPr>
                <w:rStyle w:val="CodeSnippet"/>
              </w:rPr>
              <w:t>yum -y install httpd</w:t>
            </w:r>
          </w:p>
          <w:p w14:paraId="7DD25F38" w14:textId="77777777" w:rsidR="0091448F" w:rsidRPr="006824F5" w:rsidRDefault="0091448F" w:rsidP="00A20A25">
            <w:pPr>
              <w:rPr>
                <w:rStyle w:val="CodeSnippet"/>
              </w:rPr>
            </w:pPr>
            <w:r w:rsidRPr="006824F5">
              <w:rPr>
                <w:rStyle w:val="CodeSnippet"/>
              </w:rPr>
              <w:t>systemctl enable httpd.service</w:t>
            </w:r>
          </w:p>
        </w:tc>
      </w:tr>
    </w:tbl>
    <w:p w14:paraId="178234E4" w14:textId="77777777" w:rsidR="0091448F" w:rsidRDefault="0091448F" w:rsidP="0091448F">
      <w:pPr>
        <w:pStyle w:val="AppendixHeading5"/>
      </w:pPr>
      <w:r>
        <w:t>webserver_start.sh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91448F" w:rsidRPr="006C45A8" w14:paraId="7AA6B34E" w14:textId="77777777" w:rsidTr="00A20A25">
        <w:tc>
          <w:tcPr>
            <w:tcW w:w="9576" w:type="dxa"/>
            <w:shd w:val="clear" w:color="auto" w:fill="D9D9D9" w:themeFill="background1" w:themeFillShade="D9"/>
          </w:tcPr>
          <w:p w14:paraId="7933D09D" w14:textId="77777777" w:rsidR="0091448F" w:rsidRDefault="0091448F" w:rsidP="00A20A25">
            <w:pPr>
              <w:rPr>
                <w:rStyle w:val="CodeSnippet"/>
              </w:rPr>
            </w:pPr>
            <w:r w:rsidRPr="006824F5">
              <w:rPr>
                <w:rStyle w:val="CodeSnippet"/>
              </w:rPr>
              <w:t xml:space="preserve"># </w:t>
            </w:r>
            <w:r>
              <w:rPr>
                <w:rStyle w:val="CodeSnippet"/>
              </w:rPr>
              <w:t>Start</w:t>
            </w:r>
            <w:r w:rsidRPr="006824F5">
              <w:rPr>
                <w:rStyle w:val="CodeSnippet"/>
              </w:rPr>
              <w:t xml:space="preserve"> the </w:t>
            </w:r>
            <w:r>
              <w:rPr>
                <w:rStyle w:val="CodeSnippet"/>
              </w:rPr>
              <w:t>httpd</w:t>
            </w:r>
            <w:r w:rsidRPr="006824F5">
              <w:rPr>
                <w:rStyle w:val="CodeSnippet"/>
              </w:rPr>
              <w:t xml:space="preserve"> serv</w:t>
            </w:r>
            <w:r>
              <w:rPr>
                <w:rStyle w:val="CodeSnippet"/>
              </w:rPr>
              <w:t>ice (NOTE: may already be started at image boot time)</w:t>
            </w:r>
          </w:p>
          <w:p w14:paraId="53D7034E" w14:textId="77777777" w:rsidR="0091448F" w:rsidRPr="006824F5" w:rsidRDefault="0091448F" w:rsidP="00A20A25">
            <w:pPr>
              <w:rPr>
                <w:rStyle w:val="CodeSnippet"/>
              </w:rPr>
            </w:pPr>
            <w:r w:rsidRPr="006824F5">
              <w:rPr>
                <w:rStyle w:val="CodeSnippet"/>
              </w:rPr>
              <w:t>systemctl start httpd.service</w:t>
            </w:r>
          </w:p>
        </w:tc>
      </w:tr>
    </w:tbl>
    <w:p w14:paraId="5B173760" w14:textId="311451DC" w:rsidR="001521E4" w:rsidRPr="005C7B1C" w:rsidRDefault="001444FE" w:rsidP="001521E4">
      <w:pPr>
        <w:pStyle w:val="AppendixHeading3"/>
      </w:pPr>
      <w:bookmarkStart w:id="620" w:name="USE_CASE_WEBSERVER_DBMS_2"/>
      <w:bookmarkStart w:id="621" w:name="_Toc373867896"/>
      <w:bookmarkStart w:id="622" w:name="_Toc379455168"/>
      <w:bookmarkEnd w:id="601"/>
      <w:bookmarkEnd w:id="612"/>
      <w:bookmarkEnd w:id="613"/>
      <w:r>
        <w:lastRenderedPageBreak/>
        <w:t xml:space="preserve">WebServer-DBMS 2: </w:t>
      </w:r>
      <w:r w:rsidR="001521E4" w:rsidRPr="005C7B1C">
        <w:t>WordPress</w:t>
      </w:r>
      <w:r w:rsidR="001521E4">
        <w:t xml:space="preserve"> + MySQL + Floating IPs, single instance</w:t>
      </w:r>
      <w:bookmarkEnd w:id="620"/>
    </w:p>
    <w:p w14:paraId="24B44EF2" w14:textId="77777777" w:rsidR="001521E4" w:rsidRDefault="001521E4" w:rsidP="001521E4">
      <w:pPr>
        <w:pStyle w:val="AppendixHeading4"/>
      </w:pPr>
      <w:r>
        <w:t>Description</w:t>
      </w:r>
    </w:p>
    <w:p w14:paraId="34455110" w14:textId="77777777" w:rsidR="001521E4" w:rsidRDefault="001521E4" w:rsidP="001521E4">
      <w:r w:rsidRPr="00BF15B4">
        <w:t>This</w:t>
      </w:r>
      <w:r>
        <w:t xml:space="preserve"> use case</w:t>
      </w:r>
      <w:r w:rsidRPr="00BF15B4">
        <w:t xml:space="preserve"> is based upon OpenStack Heat’s Cloud Formation (CFN) template: </w:t>
      </w:r>
    </w:p>
    <w:p w14:paraId="6243A0A9" w14:textId="77777777" w:rsidR="001521E4" w:rsidRDefault="00AC54D2" w:rsidP="004859B3">
      <w:pPr>
        <w:pStyle w:val="ListParagraph"/>
        <w:numPr>
          <w:ilvl w:val="0"/>
          <w:numId w:val="25"/>
        </w:numPr>
      </w:pPr>
      <w:hyperlink r:id="rId105" w:history="1">
        <w:r w:rsidR="001521E4" w:rsidRPr="00522025">
          <w:rPr>
            <w:rStyle w:val="Hyperlink"/>
          </w:rPr>
          <w:t>https://github.com/openstack/heat-templates/blob/master/cfn/F17/WordPress_Single_Instance_With_EIP.template</w:t>
        </w:r>
      </w:hyperlink>
    </w:p>
    <w:p w14:paraId="57776908" w14:textId="77777777" w:rsidR="001521E4" w:rsidRDefault="001521E4" w:rsidP="001521E4">
      <w:pPr>
        <w:pStyle w:val="NormalaroundTable"/>
      </w:pPr>
      <w:r w:rsidRPr="00411628">
        <w:rPr>
          <w:b/>
        </w:rPr>
        <w:t>Note</w:t>
      </w:r>
      <w:r>
        <w:t>: Future drafts of this specification will detail this use case.</w:t>
      </w:r>
    </w:p>
    <w:p w14:paraId="1B05387E" w14:textId="77777777" w:rsidR="001521E4" w:rsidRDefault="001521E4" w:rsidP="001521E4">
      <w:pPr>
        <w:pStyle w:val="AppendixHeading4"/>
      </w:pPr>
      <w:r>
        <w:t>Logical Diagram</w:t>
      </w:r>
    </w:p>
    <w:p w14:paraId="3254F26C" w14:textId="77777777" w:rsidR="001521E4" w:rsidRPr="00181BB9" w:rsidRDefault="001521E4" w:rsidP="001521E4">
      <w:r>
        <w:t>TBD</w:t>
      </w:r>
    </w:p>
    <w:p w14:paraId="7FE4D8FF" w14:textId="77777777" w:rsidR="001521E4" w:rsidRDefault="001521E4" w:rsidP="001521E4">
      <w:pPr>
        <w:pStyle w:val="AppendixHeading4"/>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1521E4" w:rsidRPr="006C45A8" w14:paraId="1A817BFE" w14:textId="77777777" w:rsidTr="00A20A25">
        <w:tc>
          <w:tcPr>
            <w:tcW w:w="9576" w:type="dxa"/>
            <w:shd w:val="clear" w:color="auto" w:fill="D9D9D9" w:themeFill="background1" w:themeFillShade="D9"/>
          </w:tcPr>
          <w:p w14:paraId="09659E95" w14:textId="77777777" w:rsidR="001521E4" w:rsidRPr="006824F5" w:rsidRDefault="001521E4" w:rsidP="00A20A25">
            <w:pPr>
              <w:rPr>
                <w:rStyle w:val="CodeSnippet"/>
              </w:rPr>
            </w:pPr>
            <w:r w:rsidRPr="006824F5">
              <w:rPr>
                <w:rStyle w:val="CodeSnippet"/>
              </w:rPr>
              <w:t>TBD</w:t>
            </w:r>
          </w:p>
        </w:tc>
      </w:tr>
    </w:tbl>
    <w:p w14:paraId="747E8C26" w14:textId="77777777" w:rsidR="001521E4" w:rsidRDefault="001521E4" w:rsidP="001521E4">
      <w:pPr>
        <w:pStyle w:val="AppendixHeading4"/>
      </w:pPr>
      <w:r>
        <w:t>Notes</w:t>
      </w:r>
    </w:p>
    <w:p w14:paraId="35D37595" w14:textId="77777777" w:rsidR="001521E4" w:rsidRDefault="001521E4" w:rsidP="001521E4">
      <w:pPr>
        <w:pStyle w:val="ListParagraph"/>
        <w:numPr>
          <w:ilvl w:val="0"/>
          <w:numId w:val="11"/>
        </w:numPr>
      </w:pPr>
      <w:r>
        <w:t>The Heat/CFN use case also introduces the concept of “Elastic IP” (EIP) addresses which is the Amazon AWS term for floating IPs.</w:t>
      </w:r>
    </w:p>
    <w:p w14:paraId="0C529EA3" w14:textId="77777777" w:rsidR="001521E4" w:rsidRDefault="001521E4" w:rsidP="001521E4">
      <w:pPr>
        <w:pStyle w:val="ListParagraph"/>
        <w:numPr>
          <w:ilvl w:val="0"/>
          <w:numId w:val="11"/>
        </w:numPr>
      </w:pPr>
      <w:r>
        <w:t>The Heat/CFN use case provides a “key_name” as input which we will not attempt to show in this use case as this is a future security/credential topic.</w:t>
      </w:r>
    </w:p>
    <w:p w14:paraId="589C8DF5" w14:textId="77777777" w:rsidR="001521E4" w:rsidRPr="00E3323F" w:rsidRDefault="001521E4" w:rsidP="001521E4">
      <w:pPr>
        <w:pStyle w:val="ListParagraph"/>
        <w:numPr>
          <w:ilvl w:val="0"/>
          <w:numId w:val="11"/>
        </w:numPr>
      </w:pPr>
      <w:r>
        <w:t>The Heat/CFN use case assumes that the “image” uses the “yum” installer to install Apache, MySQL and Wordpress and installs, starts and configures them all in one script (i.e., under Compute).  In TOSCA we represent each of these software components as their own Nodes each with independent scripts.</w:t>
      </w:r>
    </w:p>
    <w:p w14:paraId="0C213599" w14:textId="518BBFC8" w:rsidR="00A861E5" w:rsidRPr="00A861E5" w:rsidRDefault="001444FE" w:rsidP="00A861E5">
      <w:pPr>
        <w:pStyle w:val="AppendixHeading3"/>
        <w:rPr>
          <w:sz w:val="24"/>
        </w:rPr>
      </w:pPr>
      <w:bookmarkStart w:id="623" w:name="USE_CASE_WEBSERVER_DBMS_3"/>
      <w:r>
        <w:t>WebServer-DBMS 3: Nodejs with</w:t>
      </w:r>
      <w:r w:rsidR="00A861E5" w:rsidRPr="00A861E5">
        <w:t xml:space="preserve"> Pay</w:t>
      </w:r>
      <w:r>
        <w:t>P</w:t>
      </w:r>
      <w:r w:rsidR="00A861E5" w:rsidRPr="00A861E5">
        <w:t xml:space="preserve">al </w:t>
      </w:r>
      <w:r>
        <w:t xml:space="preserve">Sample App </w:t>
      </w:r>
      <w:r w:rsidR="00A861E5" w:rsidRPr="00A861E5">
        <w:t xml:space="preserve">and MongoDB on separate instances </w:t>
      </w:r>
    </w:p>
    <w:bookmarkEnd w:id="623"/>
    <w:p w14:paraId="7F42CF6E" w14:textId="77777777" w:rsidR="00E3323F" w:rsidRDefault="00E3323F" w:rsidP="00A861E5">
      <w:pPr>
        <w:pStyle w:val="AppendixHeading4"/>
      </w:pPr>
      <w:r>
        <w:t>Description</w:t>
      </w:r>
    </w:p>
    <w:p w14:paraId="6923C717" w14:textId="0947F2A6" w:rsidR="00E3323F" w:rsidRPr="009822BC" w:rsidRDefault="009822BC" w:rsidP="009822BC">
      <w:r>
        <w:t xml:space="preserve">This use case </w:t>
      </w:r>
      <w:r w:rsidRPr="009822BC">
        <w:t>Instantiates a 2-tier application with Nodejs and its (PayPal sample) WebApplication on one tier which connects a  MongoDB database (which stores its application data) using  a ConnectsTo relationship.</w:t>
      </w:r>
    </w:p>
    <w:p w14:paraId="145DFE85" w14:textId="77777777" w:rsidR="00E3323F" w:rsidRDefault="00E3323F" w:rsidP="009822BC">
      <w:pPr>
        <w:pStyle w:val="AppendixHeading4"/>
      </w:pPr>
      <w:r>
        <w:lastRenderedPageBreak/>
        <w:t>Logical Diagram</w:t>
      </w:r>
    </w:p>
    <w:p w14:paraId="74F9F859" w14:textId="54FDB614" w:rsidR="00E3323F" w:rsidRPr="003E16A6" w:rsidRDefault="00D66DFE" w:rsidP="00E3323F">
      <w:r>
        <w:rPr>
          <w:noProof/>
        </w:rPr>
        <w:drawing>
          <wp:inline distT="0" distB="0" distL="0" distR="0" wp14:anchorId="243F0E30" wp14:editId="348712C6">
            <wp:extent cx="5067300" cy="40814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4 - WebServer-DBMS 3 - Diagram.png"/>
                    <pic:cNvPicPr/>
                  </pic:nvPicPr>
                  <pic:blipFill>
                    <a:blip r:embed="rId106">
                      <a:extLst>
                        <a:ext uri="{28A0092B-C50C-407E-A947-70E740481C1C}">
                          <a14:useLocalDpi xmlns:a14="http://schemas.microsoft.com/office/drawing/2010/main" val="0"/>
                        </a:ext>
                      </a:extLst>
                    </a:blip>
                    <a:stretch>
                      <a:fillRect/>
                    </a:stretch>
                  </pic:blipFill>
                  <pic:spPr>
                    <a:xfrm>
                      <a:off x="0" y="0"/>
                      <a:ext cx="5068542" cy="4082489"/>
                    </a:xfrm>
                    <a:prstGeom prst="rect">
                      <a:avLst/>
                    </a:prstGeom>
                  </pic:spPr>
                </pic:pic>
              </a:graphicData>
            </a:graphic>
          </wp:inline>
        </w:drawing>
      </w:r>
    </w:p>
    <w:p w14:paraId="34B96BD7" w14:textId="77777777" w:rsidR="00E3323F" w:rsidRDefault="00E3323F" w:rsidP="000B11A7">
      <w:pPr>
        <w:pStyle w:val="AppendixHeading4"/>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E3323F" w:rsidRPr="006C45A8" w14:paraId="455A773F" w14:textId="77777777" w:rsidTr="002E359F">
        <w:tc>
          <w:tcPr>
            <w:tcW w:w="9576" w:type="dxa"/>
            <w:shd w:val="clear" w:color="auto" w:fill="D9D9D9" w:themeFill="background1" w:themeFillShade="D9"/>
          </w:tcPr>
          <w:p w14:paraId="6C308AC0" w14:textId="4626C381" w:rsidR="009822BC" w:rsidRPr="009822BC" w:rsidRDefault="009822BC" w:rsidP="009822BC">
            <w:pPr>
              <w:rPr>
                <w:rStyle w:val="CodeSnippet"/>
              </w:rPr>
            </w:pPr>
            <w:r w:rsidRPr="009822BC">
              <w:rPr>
                <w:rStyle w:val="CodeSnippet"/>
              </w:rPr>
              <w:t>tosca_definitions_version: tosca_simple_</w:t>
            </w:r>
            <w:r w:rsidR="00AB4187">
              <w:rPr>
                <w:rStyle w:val="CodeSnippet"/>
              </w:rPr>
              <w:t>yaml_1_0</w:t>
            </w:r>
          </w:p>
          <w:p w14:paraId="1D47CD94" w14:textId="77777777" w:rsidR="009822BC" w:rsidRPr="009822BC" w:rsidRDefault="009822BC" w:rsidP="009822BC">
            <w:pPr>
              <w:rPr>
                <w:rStyle w:val="CodeSnippet"/>
              </w:rPr>
            </w:pPr>
          </w:p>
          <w:p w14:paraId="66A67AE8" w14:textId="77777777" w:rsidR="009822BC" w:rsidRPr="009822BC" w:rsidRDefault="009822BC" w:rsidP="009822BC">
            <w:pPr>
              <w:rPr>
                <w:rStyle w:val="CodeSnippet"/>
              </w:rPr>
            </w:pPr>
            <w:r w:rsidRPr="009822BC">
              <w:rPr>
                <w:rStyle w:val="CodeSnippet"/>
              </w:rPr>
              <w:t>description: &gt;</w:t>
            </w:r>
          </w:p>
          <w:p w14:paraId="1BC615D0" w14:textId="75417892" w:rsidR="009822BC" w:rsidRPr="009822BC" w:rsidRDefault="009822BC" w:rsidP="009822BC">
            <w:pPr>
              <w:rPr>
                <w:rStyle w:val="CodeSnippet"/>
              </w:rPr>
            </w:pPr>
            <w:r w:rsidRPr="009822BC">
              <w:rPr>
                <w:rStyle w:val="CodeSnippet"/>
              </w:rPr>
              <w:t xml:space="preserve">  TOSCA simple profile with </w:t>
            </w:r>
            <w:r w:rsidR="002A5208">
              <w:rPr>
                <w:rStyle w:val="CodeSnippet"/>
              </w:rPr>
              <w:t xml:space="preserve">a </w:t>
            </w:r>
            <w:r w:rsidRPr="009822BC">
              <w:rPr>
                <w:rStyle w:val="CodeSnippet"/>
              </w:rPr>
              <w:t xml:space="preserve">nodejs </w:t>
            </w:r>
            <w:r w:rsidR="002A5208">
              <w:rPr>
                <w:rStyle w:val="CodeSnippet"/>
              </w:rPr>
              <w:t xml:space="preserve">web server </w:t>
            </w:r>
            <w:r w:rsidR="00B900F1">
              <w:rPr>
                <w:rStyle w:val="CodeSnippet"/>
              </w:rPr>
              <w:t xml:space="preserve">hosting a PayPal sample application which connects to </w:t>
            </w:r>
            <w:r w:rsidR="00795CF0">
              <w:rPr>
                <w:rStyle w:val="CodeSnippet"/>
              </w:rPr>
              <w:t xml:space="preserve">a </w:t>
            </w:r>
            <w:r w:rsidRPr="009822BC">
              <w:rPr>
                <w:rStyle w:val="CodeSnippet"/>
              </w:rPr>
              <w:t>mongodb</w:t>
            </w:r>
            <w:r w:rsidR="002A5208">
              <w:rPr>
                <w:rStyle w:val="CodeSnippet"/>
              </w:rPr>
              <w:t xml:space="preserve"> database</w:t>
            </w:r>
            <w:r w:rsidRPr="009822BC">
              <w:rPr>
                <w:rStyle w:val="CodeSnippet"/>
              </w:rPr>
              <w:t>.</w:t>
            </w:r>
          </w:p>
          <w:p w14:paraId="38359AF3" w14:textId="77777777" w:rsidR="00243084" w:rsidRPr="009822BC" w:rsidRDefault="00243084" w:rsidP="009822BC">
            <w:pPr>
              <w:rPr>
                <w:rStyle w:val="CodeSnippet"/>
              </w:rPr>
            </w:pPr>
          </w:p>
          <w:p w14:paraId="5D21BA32" w14:textId="77777777" w:rsidR="009822BC" w:rsidRPr="009822BC" w:rsidRDefault="009822BC" w:rsidP="009822BC">
            <w:pPr>
              <w:rPr>
                <w:rStyle w:val="CodeSnippet"/>
              </w:rPr>
            </w:pPr>
            <w:r w:rsidRPr="009822BC">
              <w:rPr>
                <w:rStyle w:val="CodeSnippet"/>
              </w:rPr>
              <w:t>imports:</w:t>
            </w:r>
          </w:p>
          <w:p w14:paraId="444EC2D7" w14:textId="189D31B6" w:rsidR="00794C1B" w:rsidRPr="009822BC" w:rsidRDefault="00794C1B" w:rsidP="009822BC">
            <w:pPr>
              <w:rPr>
                <w:rStyle w:val="CodeSnippet"/>
              </w:rPr>
            </w:pPr>
            <w:r>
              <w:rPr>
                <w:rStyle w:val="CodeSnippet"/>
              </w:rPr>
              <w:t xml:space="preserve">  - </w:t>
            </w:r>
            <w:r w:rsidRPr="009822BC">
              <w:rPr>
                <w:rStyle w:val="CodeSnippet"/>
              </w:rPr>
              <w:t>custom_types/</w:t>
            </w:r>
            <w:r w:rsidRPr="00521C8E">
              <w:rPr>
                <w:rFonts w:ascii="Consolas" w:hAnsi="Consolas"/>
                <w:sz w:val="20"/>
              </w:rPr>
              <w:t>paypalpizzastore_nodejs_app.yaml</w:t>
            </w:r>
          </w:p>
          <w:p w14:paraId="44F17BA5" w14:textId="77777777" w:rsidR="009822BC" w:rsidRPr="009822BC" w:rsidRDefault="009822BC" w:rsidP="009822BC">
            <w:pPr>
              <w:rPr>
                <w:rStyle w:val="CodeSnippet"/>
              </w:rPr>
            </w:pPr>
          </w:p>
          <w:p w14:paraId="7F213909" w14:textId="77777777" w:rsidR="009822BC" w:rsidRPr="009822BC" w:rsidRDefault="009822BC" w:rsidP="009822BC">
            <w:pPr>
              <w:rPr>
                <w:rStyle w:val="CodeSnippet"/>
              </w:rPr>
            </w:pPr>
            <w:r w:rsidRPr="009822BC">
              <w:rPr>
                <w:rStyle w:val="CodeSnippet"/>
              </w:rPr>
              <w:t>dsl_definitions:</w:t>
            </w:r>
          </w:p>
          <w:p w14:paraId="38961524" w14:textId="77777777" w:rsidR="009822BC" w:rsidRPr="009822BC" w:rsidRDefault="009822BC" w:rsidP="009822BC">
            <w:pPr>
              <w:rPr>
                <w:rStyle w:val="CodeSnippet"/>
              </w:rPr>
            </w:pPr>
            <w:r w:rsidRPr="009822BC">
              <w:rPr>
                <w:rStyle w:val="CodeSnippet"/>
              </w:rPr>
              <w:t xml:space="preserve">    ubuntu_node: &amp;ubuntu_node</w:t>
            </w:r>
          </w:p>
          <w:p w14:paraId="0C170F26" w14:textId="77777777" w:rsidR="009822BC" w:rsidRPr="009822BC" w:rsidRDefault="009822BC" w:rsidP="009822BC">
            <w:pPr>
              <w:rPr>
                <w:rStyle w:val="CodeSnippet"/>
              </w:rPr>
            </w:pPr>
            <w:r w:rsidRPr="009822BC">
              <w:rPr>
                <w:rStyle w:val="CodeSnippet"/>
              </w:rPr>
              <w:t xml:space="preserve">      disk_size: 10 GB</w:t>
            </w:r>
          </w:p>
          <w:p w14:paraId="6BACEE28" w14:textId="1D46F862" w:rsidR="009822BC" w:rsidRPr="009822BC" w:rsidRDefault="009822BC" w:rsidP="009822BC">
            <w:pPr>
              <w:rPr>
                <w:rStyle w:val="CodeSnippet"/>
              </w:rPr>
            </w:pPr>
            <w:r w:rsidRPr="009822BC">
              <w:rPr>
                <w:rStyle w:val="CodeSnippet"/>
              </w:rPr>
              <w:t xml:space="preserve">      num_cpus: </w:t>
            </w:r>
            <w:r w:rsidR="007F3520">
              <w:rPr>
                <w:rStyle w:val="CodeSnippet"/>
              </w:rPr>
              <w:t>{ get_input: my_cpus }</w:t>
            </w:r>
          </w:p>
          <w:p w14:paraId="64396E10" w14:textId="77777777" w:rsidR="009822BC" w:rsidRPr="009822BC" w:rsidRDefault="009822BC" w:rsidP="009822BC">
            <w:pPr>
              <w:rPr>
                <w:rStyle w:val="CodeSnippet"/>
              </w:rPr>
            </w:pPr>
            <w:r w:rsidRPr="009822BC">
              <w:rPr>
                <w:rStyle w:val="CodeSnippet"/>
              </w:rPr>
              <w:t xml:space="preserve">      mem_size: 4096 MB</w:t>
            </w:r>
          </w:p>
          <w:p w14:paraId="0A404DA2" w14:textId="77777777" w:rsidR="009822BC" w:rsidRPr="009822BC" w:rsidRDefault="009822BC" w:rsidP="009822BC">
            <w:pPr>
              <w:rPr>
                <w:rStyle w:val="CodeSnippet"/>
              </w:rPr>
            </w:pPr>
            <w:r w:rsidRPr="009822BC">
              <w:rPr>
                <w:rStyle w:val="CodeSnippet"/>
              </w:rPr>
              <w:t xml:space="preserve">    os_capabilities: &amp;os_capabilities</w:t>
            </w:r>
          </w:p>
          <w:p w14:paraId="5FEEEFF4" w14:textId="77777777" w:rsidR="009822BC" w:rsidRPr="009822BC" w:rsidRDefault="009822BC" w:rsidP="009822BC">
            <w:pPr>
              <w:rPr>
                <w:rStyle w:val="CodeSnippet"/>
              </w:rPr>
            </w:pPr>
            <w:r w:rsidRPr="009822BC">
              <w:rPr>
                <w:rStyle w:val="CodeSnippet"/>
              </w:rPr>
              <w:t xml:space="preserve">      architecture: x86_64</w:t>
            </w:r>
          </w:p>
          <w:p w14:paraId="6C785501" w14:textId="77777777" w:rsidR="009822BC" w:rsidRPr="009822BC" w:rsidRDefault="009822BC" w:rsidP="009822BC">
            <w:pPr>
              <w:rPr>
                <w:rStyle w:val="CodeSnippet"/>
              </w:rPr>
            </w:pPr>
            <w:r w:rsidRPr="009822BC">
              <w:rPr>
                <w:rStyle w:val="CodeSnippet"/>
              </w:rPr>
              <w:t xml:space="preserve">      type: Linux</w:t>
            </w:r>
          </w:p>
          <w:p w14:paraId="5F6200BF" w14:textId="77777777" w:rsidR="009822BC" w:rsidRPr="009822BC" w:rsidRDefault="009822BC" w:rsidP="009822BC">
            <w:pPr>
              <w:rPr>
                <w:rStyle w:val="CodeSnippet"/>
              </w:rPr>
            </w:pPr>
            <w:r w:rsidRPr="009822BC">
              <w:rPr>
                <w:rStyle w:val="CodeSnippet"/>
              </w:rPr>
              <w:t xml:space="preserve">      distribution: Ubuntu</w:t>
            </w:r>
          </w:p>
          <w:p w14:paraId="4DC3831E" w14:textId="77777777" w:rsidR="009822BC" w:rsidRPr="009822BC" w:rsidRDefault="009822BC" w:rsidP="009822BC">
            <w:pPr>
              <w:rPr>
                <w:rStyle w:val="CodeSnippet"/>
              </w:rPr>
            </w:pPr>
            <w:r w:rsidRPr="009822BC">
              <w:rPr>
                <w:rStyle w:val="CodeSnippet"/>
              </w:rPr>
              <w:t xml:space="preserve">      version: 14.04</w:t>
            </w:r>
          </w:p>
          <w:p w14:paraId="6089E6AB" w14:textId="77777777" w:rsidR="009822BC" w:rsidRPr="009822BC" w:rsidRDefault="009822BC" w:rsidP="009822BC">
            <w:pPr>
              <w:rPr>
                <w:rStyle w:val="CodeSnippet"/>
              </w:rPr>
            </w:pPr>
          </w:p>
          <w:p w14:paraId="256326FB" w14:textId="77777777" w:rsidR="009822BC" w:rsidRPr="009822BC" w:rsidRDefault="009822BC" w:rsidP="009822BC">
            <w:pPr>
              <w:rPr>
                <w:rStyle w:val="CodeSnippet"/>
              </w:rPr>
            </w:pPr>
            <w:r w:rsidRPr="009822BC">
              <w:rPr>
                <w:rStyle w:val="CodeSnippet"/>
              </w:rPr>
              <w:lastRenderedPageBreak/>
              <w:t>topology_template:</w:t>
            </w:r>
          </w:p>
          <w:p w14:paraId="67DB447F" w14:textId="77777777" w:rsidR="009822BC" w:rsidRPr="009822BC" w:rsidRDefault="009822BC" w:rsidP="009822BC">
            <w:pPr>
              <w:rPr>
                <w:rStyle w:val="CodeSnippet"/>
              </w:rPr>
            </w:pPr>
            <w:r w:rsidRPr="009822BC">
              <w:rPr>
                <w:rStyle w:val="CodeSnippet"/>
              </w:rPr>
              <w:t xml:space="preserve">  inputs:</w:t>
            </w:r>
          </w:p>
          <w:p w14:paraId="61DFA9C1" w14:textId="77777777" w:rsidR="009822BC" w:rsidRPr="009822BC" w:rsidRDefault="009822BC" w:rsidP="009822BC">
            <w:pPr>
              <w:rPr>
                <w:rStyle w:val="CodeSnippet"/>
              </w:rPr>
            </w:pPr>
            <w:r w:rsidRPr="009822BC">
              <w:rPr>
                <w:rStyle w:val="CodeSnippet"/>
              </w:rPr>
              <w:t xml:space="preserve">    my_cpus:</w:t>
            </w:r>
          </w:p>
          <w:p w14:paraId="5C804759" w14:textId="77777777" w:rsidR="009822BC" w:rsidRPr="009822BC" w:rsidRDefault="009822BC" w:rsidP="009822BC">
            <w:pPr>
              <w:rPr>
                <w:rStyle w:val="CodeSnippet"/>
              </w:rPr>
            </w:pPr>
            <w:r w:rsidRPr="009822BC">
              <w:rPr>
                <w:rStyle w:val="CodeSnippet"/>
              </w:rPr>
              <w:t xml:space="preserve">      type: integer</w:t>
            </w:r>
          </w:p>
          <w:p w14:paraId="403E134C" w14:textId="77777777" w:rsidR="009822BC" w:rsidRPr="009822BC" w:rsidRDefault="009822BC" w:rsidP="009822BC">
            <w:pPr>
              <w:rPr>
                <w:rStyle w:val="CodeSnippet"/>
              </w:rPr>
            </w:pPr>
            <w:r w:rsidRPr="009822BC">
              <w:rPr>
                <w:rStyle w:val="CodeSnippet"/>
              </w:rPr>
              <w:t xml:space="preserve">      description: Number of CPUs for the server.</w:t>
            </w:r>
          </w:p>
          <w:p w14:paraId="28772F04" w14:textId="77777777" w:rsidR="009822BC" w:rsidRPr="009822BC" w:rsidRDefault="009822BC" w:rsidP="009822BC">
            <w:pPr>
              <w:rPr>
                <w:rStyle w:val="CodeSnippet"/>
              </w:rPr>
            </w:pPr>
            <w:r w:rsidRPr="009822BC">
              <w:rPr>
                <w:rStyle w:val="CodeSnippet"/>
              </w:rPr>
              <w:t xml:space="preserve">      constraints:</w:t>
            </w:r>
          </w:p>
          <w:p w14:paraId="7F536F36" w14:textId="77777777" w:rsidR="009822BC" w:rsidRPr="009822BC" w:rsidRDefault="009822BC" w:rsidP="009822BC">
            <w:pPr>
              <w:rPr>
                <w:rStyle w:val="CodeSnippet"/>
              </w:rPr>
            </w:pPr>
            <w:r w:rsidRPr="009822BC">
              <w:rPr>
                <w:rStyle w:val="CodeSnippet"/>
              </w:rPr>
              <w:t xml:space="preserve">        - valid_values: [ 1, 2, 4, 8 ]</w:t>
            </w:r>
          </w:p>
          <w:p w14:paraId="3EDE64C0" w14:textId="77777777" w:rsidR="009822BC" w:rsidRPr="009822BC" w:rsidRDefault="009822BC" w:rsidP="009822BC">
            <w:pPr>
              <w:rPr>
                <w:rStyle w:val="CodeSnippet"/>
              </w:rPr>
            </w:pPr>
            <w:r w:rsidRPr="009822BC">
              <w:rPr>
                <w:rStyle w:val="CodeSnippet"/>
              </w:rPr>
              <w:t xml:space="preserve">      default: 1</w:t>
            </w:r>
          </w:p>
          <w:p w14:paraId="74CBF695" w14:textId="77777777" w:rsidR="009822BC" w:rsidRPr="009822BC" w:rsidRDefault="009822BC" w:rsidP="009822BC">
            <w:pPr>
              <w:rPr>
                <w:rStyle w:val="CodeSnippet"/>
              </w:rPr>
            </w:pPr>
            <w:r w:rsidRPr="009822BC">
              <w:rPr>
                <w:rStyle w:val="CodeSnippet"/>
              </w:rPr>
              <w:t xml:space="preserve">    github_url:</w:t>
            </w:r>
          </w:p>
          <w:p w14:paraId="4FBFB45B" w14:textId="77777777" w:rsidR="009822BC" w:rsidRPr="009822BC" w:rsidRDefault="009822BC" w:rsidP="009822BC">
            <w:pPr>
              <w:rPr>
                <w:rStyle w:val="CodeSnippet"/>
              </w:rPr>
            </w:pPr>
            <w:r w:rsidRPr="009822BC">
              <w:rPr>
                <w:rStyle w:val="CodeSnippet"/>
              </w:rPr>
              <w:t xml:space="preserve">       type: string</w:t>
            </w:r>
          </w:p>
          <w:p w14:paraId="0876D536" w14:textId="77777777" w:rsidR="009822BC" w:rsidRPr="009822BC" w:rsidRDefault="009822BC" w:rsidP="009822BC">
            <w:pPr>
              <w:rPr>
                <w:rStyle w:val="CodeSnippet"/>
              </w:rPr>
            </w:pPr>
            <w:r w:rsidRPr="009822BC">
              <w:rPr>
                <w:rStyle w:val="CodeSnippet"/>
              </w:rPr>
              <w:t xml:space="preserve">       description: The URL to download nodejs.</w:t>
            </w:r>
          </w:p>
          <w:p w14:paraId="51DE3D67" w14:textId="77777777" w:rsidR="009822BC" w:rsidRPr="009822BC" w:rsidRDefault="009822BC" w:rsidP="009822BC">
            <w:pPr>
              <w:rPr>
                <w:rStyle w:val="CodeSnippet"/>
              </w:rPr>
            </w:pPr>
            <w:r w:rsidRPr="009822BC">
              <w:rPr>
                <w:rStyle w:val="CodeSnippet"/>
              </w:rPr>
              <w:t xml:space="preserve">       default:  https://github.com/sample.git</w:t>
            </w:r>
          </w:p>
          <w:p w14:paraId="55E66884" w14:textId="77777777" w:rsidR="009822BC" w:rsidRPr="009822BC" w:rsidRDefault="009822BC" w:rsidP="009822BC">
            <w:pPr>
              <w:rPr>
                <w:rStyle w:val="CodeSnippet"/>
              </w:rPr>
            </w:pPr>
          </w:p>
          <w:p w14:paraId="03447077" w14:textId="77777777" w:rsidR="009822BC" w:rsidRDefault="009822BC" w:rsidP="009822BC">
            <w:pPr>
              <w:rPr>
                <w:rStyle w:val="CodeSnippet"/>
              </w:rPr>
            </w:pPr>
            <w:r w:rsidRPr="009822BC">
              <w:rPr>
                <w:rStyle w:val="CodeSnippet"/>
              </w:rPr>
              <w:t xml:space="preserve">  node_templates:</w:t>
            </w:r>
          </w:p>
          <w:p w14:paraId="4BB00887" w14:textId="77777777" w:rsidR="00303DBD" w:rsidRDefault="00303DBD" w:rsidP="009822BC">
            <w:pPr>
              <w:rPr>
                <w:rStyle w:val="CodeSnippet"/>
              </w:rPr>
            </w:pPr>
          </w:p>
          <w:p w14:paraId="4A790D91" w14:textId="77777777" w:rsidR="00303DBD" w:rsidRPr="00303DBD" w:rsidRDefault="00303DBD" w:rsidP="00303DBD">
            <w:pPr>
              <w:rPr>
                <w:rStyle w:val="CodeSnippet"/>
              </w:rPr>
            </w:pPr>
            <w:r w:rsidRPr="00303DBD">
              <w:rPr>
                <w:rStyle w:val="CodeSnippet"/>
              </w:rPr>
              <w:t xml:space="preserve">    paypal_pizzastore:</w:t>
            </w:r>
          </w:p>
          <w:p w14:paraId="210A53F6" w14:textId="77777777" w:rsidR="00303DBD" w:rsidRPr="00303DBD" w:rsidRDefault="00303DBD" w:rsidP="00303DBD">
            <w:pPr>
              <w:rPr>
                <w:rStyle w:val="CodeSnippet"/>
              </w:rPr>
            </w:pPr>
            <w:r w:rsidRPr="00303DBD">
              <w:rPr>
                <w:rStyle w:val="CodeSnippet"/>
              </w:rPr>
              <w:t xml:space="preserve">      type: tosca.nodes.WebApplication.PayPalPizzaStore</w:t>
            </w:r>
          </w:p>
          <w:p w14:paraId="2443C781" w14:textId="77777777" w:rsidR="00303DBD" w:rsidRPr="00303DBD" w:rsidRDefault="00303DBD" w:rsidP="00303DBD">
            <w:pPr>
              <w:rPr>
                <w:rStyle w:val="CodeSnippet"/>
              </w:rPr>
            </w:pPr>
            <w:r w:rsidRPr="00303DBD">
              <w:rPr>
                <w:rStyle w:val="CodeSnippet"/>
              </w:rPr>
              <w:t xml:space="preserve">      properties:</w:t>
            </w:r>
          </w:p>
          <w:p w14:paraId="5749701C" w14:textId="77777777" w:rsidR="00303DBD" w:rsidRPr="00303DBD" w:rsidRDefault="00303DBD" w:rsidP="00303DBD">
            <w:pPr>
              <w:rPr>
                <w:rStyle w:val="CodeSnippet"/>
              </w:rPr>
            </w:pPr>
            <w:r w:rsidRPr="00303DBD">
              <w:rPr>
                <w:rStyle w:val="CodeSnippet"/>
              </w:rPr>
              <w:t xml:space="preserve">          github_url: { get_input: github_url }</w:t>
            </w:r>
          </w:p>
          <w:p w14:paraId="375ED09E" w14:textId="77777777" w:rsidR="00303DBD" w:rsidRPr="00303DBD" w:rsidRDefault="00303DBD" w:rsidP="00303DBD">
            <w:pPr>
              <w:rPr>
                <w:rStyle w:val="CodeSnippet"/>
              </w:rPr>
            </w:pPr>
            <w:r w:rsidRPr="00303DBD">
              <w:rPr>
                <w:rStyle w:val="CodeSnippet"/>
              </w:rPr>
              <w:t xml:space="preserve">      requirements:</w:t>
            </w:r>
          </w:p>
          <w:p w14:paraId="0AE5222A" w14:textId="0BEC838F" w:rsidR="00303DBD" w:rsidRPr="00303DBD" w:rsidRDefault="00303DBD" w:rsidP="00303DBD">
            <w:pPr>
              <w:rPr>
                <w:rStyle w:val="CodeSnippet"/>
              </w:rPr>
            </w:pPr>
            <w:r w:rsidRPr="00303DBD">
              <w:rPr>
                <w:rStyle w:val="CodeSnippet"/>
              </w:rPr>
              <w:t xml:space="preserve">        - host:</w:t>
            </w:r>
            <w:ins w:id="624" w:author="Chris Lauwers" w:date="2015-07-06T10:06:00Z">
              <w:r w:rsidR="008C1BDC">
                <w:rPr>
                  <w:rStyle w:val="CodeSnippet"/>
                </w:rPr>
                <w:t xml:space="preserve"> </w:t>
              </w:r>
            </w:ins>
            <w:commentRangeStart w:id="625"/>
            <w:r w:rsidRPr="00303DBD">
              <w:rPr>
                <w:rStyle w:val="CodeSnippet"/>
              </w:rPr>
              <w:t>nodejs</w:t>
            </w:r>
            <w:commentRangeEnd w:id="625"/>
            <w:r w:rsidR="008C1BDC">
              <w:rPr>
                <w:rStyle w:val="CommentReference"/>
              </w:rPr>
              <w:commentReference w:id="625"/>
            </w:r>
          </w:p>
          <w:p w14:paraId="5AF85C9F" w14:textId="3634A38E" w:rsidR="00303DBD" w:rsidRPr="00303DBD" w:rsidRDefault="00303DBD" w:rsidP="00303DBD">
            <w:pPr>
              <w:rPr>
                <w:rStyle w:val="CodeSnippet"/>
              </w:rPr>
            </w:pPr>
            <w:r w:rsidRPr="00303DBD">
              <w:rPr>
                <w:rStyle w:val="CodeSnippet"/>
              </w:rPr>
              <w:t xml:space="preserve">        - database_connection: mongo_db</w:t>
            </w:r>
          </w:p>
          <w:p w14:paraId="0506170F" w14:textId="77777777" w:rsidR="00303DBD" w:rsidRPr="00303DBD" w:rsidRDefault="00303DBD" w:rsidP="00303DBD">
            <w:pPr>
              <w:rPr>
                <w:rStyle w:val="CodeSnippet"/>
              </w:rPr>
            </w:pPr>
            <w:r w:rsidRPr="00303DBD">
              <w:rPr>
                <w:rStyle w:val="CodeSnippet"/>
              </w:rPr>
              <w:t xml:space="preserve">      interfaces:</w:t>
            </w:r>
          </w:p>
          <w:p w14:paraId="55AF3F03" w14:textId="77777777" w:rsidR="00303DBD" w:rsidRPr="00303DBD" w:rsidRDefault="00303DBD" w:rsidP="00303DBD">
            <w:pPr>
              <w:rPr>
                <w:rStyle w:val="CodeSnippet"/>
              </w:rPr>
            </w:pPr>
            <w:r w:rsidRPr="00303DBD">
              <w:rPr>
                <w:rStyle w:val="CodeSnippet"/>
              </w:rPr>
              <w:t xml:space="preserve">        Standard:</w:t>
            </w:r>
          </w:p>
          <w:p w14:paraId="3F114881" w14:textId="77777777" w:rsidR="00303DBD" w:rsidRPr="00303DBD" w:rsidRDefault="00303DBD" w:rsidP="00303DBD">
            <w:pPr>
              <w:rPr>
                <w:rStyle w:val="CodeSnippet"/>
              </w:rPr>
            </w:pPr>
            <w:r w:rsidRPr="00303DBD">
              <w:rPr>
                <w:rStyle w:val="CodeSnippet"/>
              </w:rPr>
              <w:t xml:space="preserve">           configure:</w:t>
            </w:r>
          </w:p>
          <w:p w14:paraId="151764B8" w14:textId="32E6BA54" w:rsidR="00303DBD" w:rsidRPr="00303DBD" w:rsidRDefault="00303DBD" w:rsidP="00303DBD">
            <w:pPr>
              <w:rPr>
                <w:rStyle w:val="CodeSnippet"/>
              </w:rPr>
            </w:pPr>
            <w:r w:rsidRPr="00303DBD">
              <w:rPr>
                <w:rStyle w:val="CodeSnippet"/>
              </w:rPr>
              <w:t xml:space="preserve">             implementation: </w:t>
            </w:r>
            <w:r>
              <w:rPr>
                <w:rStyle w:val="CodeSnippet"/>
              </w:rPr>
              <w:t>s</w:t>
            </w:r>
            <w:r w:rsidRPr="00303DBD">
              <w:rPr>
                <w:rStyle w:val="CodeSnippet"/>
              </w:rPr>
              <w:t>cripts/nodejs/configure.sh</w:t>
            </w:r>
          </w:p>
          <w:p w14:paraId="3D7F90E1" w14:textId="77777777" w:rsidR="00303DBD" w:rsidRPr="00303DBD" w:rsidRDefault="00303DBD" w:rsidP="00303DBD">
            <w:pPr>
              <w:rPr>
                <w:rStyle w:val="CodeSnippet"/>
              </w:rPr>
            </w:pPr>
            <w:r w:rsidRPr="00303DBD">
              <w:rPr>
                <w:rStyle w:val="CodeSnippet"/>
              </w:rPr>
              <w:t xml:space="preserve">             inputs:</w:t>
            </w:r>
          </w:p>
          <w:p w14:paraId="61E5DDC1" w14:textId="77777777" w:rsidR="00303DBD" w:rsidRPr="00303DBD" w:rsidRDefault="00303DBD" w:rsidP="00303DBD">
            <w:pPr>
              <w:rPr>
                <w:rStyle w:val="CodeSnippet"/>
              </w:rPr>
            </w:pPr>
            <w:r w:rsidRPr="00303DBD">
              <w:rPr>
                <w:rStyle w:val="CodeSnippet"/>
              </w:rPr>
              <w:t xml:space="preserve">               github_url: { get_property: [ SELF, github_url ] }</w:t>
            </w:r>
          </w:p>
          <w:p w14:paraId="4A792308" w14:textId="77777777" w:rsidR="00303DBD" w:rsidRPr="00303DBD" w:rsidRDefault="00303DBD" w:rsidP="00303DBD">
            <w:pPr>
              <w:rPr>
                <w:rStyle w:val="CodeSnippet"/>
              </w:rPr>
            </w:pPr>
            <w:r w:rsidRPr="00303DBD">
              <w:rPr>
                <w:rStyle w:val="CodeSnippet"/>
              </w:rPr>
              <w:t xml:space="preserve">               mongodb_ip: { get_attribute: [mongo_server, private_address] }</w:t>
            </w:r>
          </w:p>
          <w:p w14:paraId="2441D5A8" w14:textId="41901000" w:rsidR="00303DBD" w:rsidRPr="00303DBD" w:rsidRDefault="00303DBD" w:rsidP="00303DBD">
            <w:pPr>
              <w:rPr>
                <w:rStyle w:val="CodeSnippet"/>
              </w:rPr>
            </w:pPr>
            <w:r>
              <w:rPr>
                <w:rStyle w:val="CodeSnippet"/>
              </w:rPr>
              <w:t xml:space="preserve">           start: s</w:t>
            </w:r>
            <w:r w:rsidRPr="00303DBD">
              <w:rPr>
                <w:rStyle w:val="CodeSnippet"/>
              </w:rPr>
              <w:t>cripts/nodejs/start.sh</w:t>
            </w:r>
          </w:p>
          <w:p w14:paraId="1828B526" w14:textId="77777777" w:rsidR="005502D2" w:rsidRDefault="00303DBD" w:rsidP="00303DBD">
            <w:pPr>
              <w:rPr>
                <w:rStyle w:val="CodeSnippet"/>
              </w:rPr>
            </w:pPr>
            <w:r w:rsidRPr="00303DBD">
              <w:rPr>
                <w:rStyle w:val="CodeSnippet"/>
              </w:rPr>
              <w:t xml:space="preserve">  </w:t>
            </w:r>
          </w:p>
          <w:p w14:paraId="0CAE4927" w14:textId="38D3F2E5" w:rsidR="00303DBD" w:rsidRPr="00303DBD" w:rsidRDefault="005502D2" w:rsidP="00303DBD">
            <w:pPr>
              <w:rPr>
                <w:rStyle w:val="CodeSnippet"/>
              </w:rPr>
            </w:pPr>
            <w:r>
              <w:rPr>
                <w:rStyle w:val="CodeSnippet"/>
              </w:rPr>
              <w:t xml:space="preserve">  </w:t>
            </w:r>
            <w:r w:rsidR="00303DBD" w:rsidRPr="00303DBD">
              <w:rPr>
                <w:rStyle w:val="CodeSnippet"/>
              </w:rPr>
              <w:t xml:space="preserve">  nodejs:</w:t>
            </w:r>
          </w:p>
          <w:p w14:paraId="15391CB6" w14:textId="07221E54" w:rsidR="00303DBD" w:rsidRPr="00303DBD" w:rsidRDefault="00303DBD" w:rsidP="00303DBD">
            <w:pPr>
              <w:rPr>
                <w:rStyle w:val="CodeSnippet"/>
              </w:rPr>
            </w:pPr>
            <w:r w:rsidRPr="00303DBD">
              <w:rPr>
                <w:rStyle w:val="CodeSnippet"/>
              </w:rPr>
              <w:t xml:space="preserve">      type: tosca.nodes.WebServer</w:t>
            </w:r>
            <w:r>
              <w:rPr>
                <w:rStyle w:val="CodeSnippet"/>
              </w:rPr>
              <w:t>.Nodejs</w:t>
            </w:r>
          </w:p>
          <w:p w14:paraId="4B0F26CB" w14:textId="77777777" w:rsidR="00303DBD" w:rsidRPr="00303DBD" w:rsidRDefault="00303DBD" w:rsidP="00303DBD">
            <w:pPr>
              <w:rPr>
                <w:rStyle w:val="CodeSnippet"/>
              </w:rPr>
            </w:pPr>
            <w:r w:rsidRPr="00303DBD">
              <w:rPr>
                <w:rStyle w:val="CodeSnippet"/>
              </w:rPr>
              <w:t xml:space="preserve">      requirements:</w:t>
            </w:r>
          </w:p>
          <w:p w14:paraId="5C48E777" w14:textId="3B1313AD" w:rsidR="00303DBD" w:rsidRDefault="00303DBD" w:rsidP="00303DBD">
            <w:pPr>
              <w:rPr>
                <w:rStyle w:val="CodeSnippet"/>
              </w:rPr>
            </w:pPr>
            <w:r w:rsidRPr="00303DBD">
              <w:rPr>
                <w:rStyle w:val="CodeSnippet"/>
              </w:rPr>
              <w:t xml:space="preserve">        - host:</w:t>
            </w:r>
            <w:r w:rsidR="005A2958">
              <w:rPr>
                <w:rStyle w:val="CodeSnippet"/>
              </w:rPr>
              <w:t xml:space="preserve"> </w:t>
            </w:r>
            <w:r w:rsidRPr="00303DBD">
              <w:rPr>
                <w:rStyle w:val="CodeSnippet"/>
              </w:rPr>
              <w:t>app_server</w:t>
            </w:r>
          </w:p>
          <w:p w14:paraId="73E4BACF" w14:textId="77777777" w:rsidR="00303DBD" w:rsidRPr="00303DBD" w:rsidRDefault="00303DBD" w:rsidP="00303DBD">
            <w:pPr>
              <w:rPr>
                <w:rStyle w:val="CodeSnippet"/>
              </w:rPr>
            </w:pPr>
            <w:r w:rsidRPr="00303DBD">
              <w:rPr>
                <w:rStyle w:val="CodeSnippet"/>
              </w:rPr>
              <w:t xml:space="preserve">      interfaces:</w:t>
            </w:r>
          </w:p>
          <w:p w14:paraId="28DF9DB2" w14:textId="77777777" w:rsidR="00303DBD" w:rsidRDefault="00303DBD" w:rsidP="00303DBD">
            <w:pPr>
              <w:rPr>
                <w:ins w:id="626" w:author="Chris Lauwers" w:date="2015-07-06T10:13:00Z"/>
                <w:rStyle w:val="CodeSnippet"/>
              </w:rPr>
            </w:pPr>
            <w:r w:rsidRPr="00303DBD">
              <w:rPr>
                <w:rStyle w:val="CodeSnippet"/>
              </w:rPr>
              <w:t xml:space="preserve">        Standard:</w:t>
            </w:r>
          </w:p>
          <w:p w14:paraId="355FC58B" w14:textId="77777777" w:rsidR="00BB671B" w:rsidRDefault="00BB671B" w:rsidP="00303DBD">
            <w:pPr>
              <w:rPr>
                <w:ins w:id="627" w:author="Chris Lauwers" w:date="2015-07-06T10:13:00Z"/>
                <w:rStyle w:val="CodeSnippet"/>
              </w:rPr>
            </w:pPr>
            <w:ins w:id="628" w:author="Chris Lauwers" w:date="2015-07-06T10:13:00Z">
              <w:r>
                <w:rPr>
                  <w:rStyle w:val="CodeSnippet"/>
                </w:rPr>
                <w:t xml:space="preserve">          inputs:</w:t>
              </w:r>
            </w:ins>
          </w:p>
          <w:p w14:paraId="656A9D70" w14:textId="3F05ED4A" w:rsidR="00BB671B" w:rsidRPr="00303DBD" w:rsidRDefault="00BB671B" w:rsidP="00303DBD">
            <w:pPr>
              <w:rPr>
                <w:rStyle w:val="CodeSnippet"/>
              </w:rPr>
            </w:pPr>
            <w:ins w:id="629" w:author="Chris Lauwers" w:date="2015-07-06T10:13:00Z">
              <w:r>
                <w:rPr>
                  <w:rStyle w:val="CodeSnippet"/>
                </w:rPr>
                <w:t xml:space="preserve">            github_</w:t>
              </w:r>
              <w:commentRangeStart w:id="630"/>
              <w:r>
                <w:rPr>
                  <w:rStyle w:val="CodeSnippet"/>
                </w:rPr>
                <w:t>url</w:t>
              </w:r>
              <w:commentRangeEnd w:id="630"/>
              <w:r>
                <w:rPr>
                  <w:rStyle w:val="CommentReference"/>
                </w:rPr>
                <w:commentReference w:id="630"/>
              </w:r>
              <w:r>
                <w:rPr>
                  <w:rStyle w:val="CodeSnippet"/>
                </w:rPr>
                <w:t>:</w:t>
              </w:r>
            </w:ins>
          </w:p>
          <w:p w14:paraId="25B1914E" w14:textId="6AC3BCE4" w:rsidR="00303DBD" w:rsidRDefault="00303DBD" w:rsidP="00303DBD">
            <w:pPr>
              <w:rPr>
                <w:rStyle w:val="CodeSnippet"/>
              </w:rPr>
            </w:pPr>
            <w:r w:rsidRPr="00303DBD">
              <w:rPr>
                <w:rStyle w:val="CodeSnippet"/>
              </w:rPr>
              <w:t xml:space="preserve">          create: </w:t>
            </w:r>
            <w:r w:rsidR="00DD48E0">
              <w:rPr>
                <w:rStyle w:val="CodeSnippet"/>
              </w:rPr>
              <w:t>S</w:t>
            </w:r>
            <w:r w:rsidRPr="00303DBD">
              <w:rPr>
                <w:rStyle w:val="CodeSnippet"/>
              </w:rPr>
              <w:t>cripts/nodejs/create.sh</w:t>
            </w:r>
          </w:p>
          <w:p w14:paraId="7196E7EF" w14:textId="77777777" w:rsidR="00303DBD" w:rsidRPr="00303DBD" w:rsidRDefault="00303DBD" w:rsidP="00303DBD">
            <w:pPr>
              <w:rPr>
                <w:rStyle w:val="CodeSnippet"/>
              </w:rPr>
            </w:pPr>
          </w:p>
          <w:p w14:paraId="2820166F" w14:textId="77777777" w:rsidR="00303DBD" w:rsidRPr="00303DBD" w:rsidRDefault="00303DBD" w:rsidP="00303DBD">
            <w:pPr>
              <w:rPr>
                <w:rStyle w:val="CodeSnippet"/>
              </w:rPr>
            </w:pPr>
            <w:r w:rsidRPr="00303DBD">
              <w:rPr>
                <w:rStyle w:val="CodeSnippet"/>
              </w:rPr>
              <w:t xml:space="preserve">    mongo_db:</w:t>
            </w:r>
          </w:p>
          <w:p w14:paraId="72096388" w14:textId="77777777" w:rsidR="00303DBD" w:rsidRDefault="00303DBD" w:rsidP="00303DBD">
            <w:pPr>
              <w:rPr>
                <w:ins w:id="631" w:author="Chris Lauwers" w:date="2015-07-06T10:08:00Z"/>
                <w:rStyle w:val="CodeSnippet"/>
              </w:rPr>
            </w:pPr>
            <w:r w:rsidRPr="00303DBD">
              <w:rPr>
                <w:rStyle w:val="CodeSnippet"/>
              </w:rPr>
              <w:t xml:space="preserve">      type: tosca.nodes.Database</w:t>
            </w:r>
          </w:p>
          <w:p w14:paraId="6860B3FE" w14:textId="3FE6C167" w:rsidR="00AC701C" w:rsidRPr="00303DBD" w:rsidRDefault="00AC701C" w:rsidP="00303DBD">
            <w:pPr>
              <w:rPr>
                <w:rStyle w:val="CodeSnippet"/>
              </w:rPr>
            </w:pPr>
            <w:ins w:id="632" w:author="Chris Lauwers" w:date="2015-07-06T10:08:00Z">
              <w:r>
                <w:rPr>
                  <w:rStyle w:val="CodeSnippet"/>
                </w:rPr>
                <w:t xml:space="preserve">      </w:t>
              </w:r>
              <w:commentRangeStart w:id="633"/>
              <w:r>
                <w:rPr>
                  <w:rStyle w:val="CodeSnippet"/>
                </w:rPr>
                <w:t>properties</w:t>
              </w:r>
              <w:commentRangeEnd w:id="633"/>
              <w:r>
                <w:rPr>
                  <w:rStyle w:val="CommentReference"/>
                </w:rPr>
                <w:commentReference w:id="633"/>
              </w:r>
              <w:r>
                <w:rPr>
                  <w:rStyle w:val="CodeSnippet"/>
                </w:rPr>
                <w:t>:</w:t>
              </w:r>
            </w:ins>
          </w:p>
          <w:p w14:paraId="6D3C55FC" w14:textId="77777777" w:rsidR="00303DBD" w:rsidRPr="00303DBD" w:rsidRDefault="00303DBD" w:rsidP="00303DBD">
            <w:pPr>
              <w:rPr>
                <w:rStyle w:val="CodeSnippet"/>
              </w:rPr>
            </w:pPr>
            <w:r w:rsidRPr="00303DBD">
              <w:rPr>
                <w:rStyle w:val="CodeSnippet"/>
              </w:rPr>
              <w:t xml:space="preserve">      requirements:</w:t>
            </w:r>
          </w:p>
          <w:p w14:paraId="3C64D143" w14:textId="7B3C902B" w:rsidR="00303DBD" w:rsidRPr="00303DBD" w:rsidRDefault="00303DBD" w:rsidP="00303DBD">
            <w:pPr>
              <w:rPr>
                <w:rStyle w:val="CodeSnippet"/>
              </w:rPr>
            </w:pPr>
            <w:r w:rsidRPr="00303DBD">
              <w:rPr>
                <w:rStyle w:val="CodeSnippet"/>
              </w:rPr>
              <w:t xml:space="preserve">        - host: mongo_dbms</w:t>
            </w:r>
          </w:p>
          <w:p w14:paraId="02BCBF6D" w14:textId="77777777" w:rsidR="00303DBD" w:rsidRPr="00303DBD" w:rsidRDefault="00303DBD" w:rsidP="00303DBD">
            <w:pPr>
              <w:rPr>
                <w:rStyle w:val="CodeSnippet"/>
              </w:rPr>
            </w:pPr>
            <w:r w:rsidRPr="00303DBD">
              <w:rPr>
                <w:rStyle w:val="CodeSnippet"/>
              </w:rPr>
              <w:t xml:space="preserve">      interfaces:</w:t>
            </w:r>
          </w:p>
          <w:p w14:paraId="1E086209" w14:textId="77777777" w:rsidR="00303DBD" w:rsidRPr="00303DBD" w:rsidRDefault="00303DBD" w:rsidP="00303DBD">
            <w:pPr>
              <w:rPr>
                <w:rStyle w:val="CodeSnippet"/>
              </w:rPr>
            </w:pPr>
            <w:r w:rsidRPr="00303DBD">
              <w:rPr>
                <w:rStyle w:val="CodeSnippet"/>
              </w:rPr>
              <w:t xml:space="preserve">        Standard:</w:t>
            </w:r>
          </w:p>
          <w:p w14:paraId="397731B4" w14:textId="42A5B7E8" w:rsidR="00303DBD" w:rsidRPr="00303DBD" w:rsidRDefault="00303DBD" w:rsidP="00303DBD">
            <w:pPr>
              <w:rPr>
                <w:rStyle w:val="CodeSnippet"/>
              </w:rPr>
            </w:pPr>
            <w:r w:rsidRPr="00303DBD">
              <w:rPr>
                <w:rStyle w:val="CodeSnippet"/>
              </w:rPr>
              <w:lastRenderedPageBreak/>
              <w:t xml:space="preserve">         create: create_database.sh</w:t>
            </w:r>
          </w:p>
          <w:p w14:paraId="7E9E490D" w14:textId="77777777" w:rsidR="00303DBD" w:rsidRPr="009822BC" w:rsidRDefault="00303DBD" w:rsidP="00303DBD">
            <w:pPr>
              <w:rPr>
                <w:rStyle w:val="CodeSnippet"/>
              </w:rPr>
            </w:pPr>
          </w:p>
          <w:p w14:paraId="3E12AC5C" w14:textId="77777777" w:rsidR="009822BC" w:rsidRPr="009822BC" w:rsidRDefault="009822BC" w:rsidP="009822BC">
            <w:pPr>
              <w:rPr>
                <w:rStyle w:val="CodeSnippet"/>
              </w:rPr>
            </w:pPr>
            <w:r w:rsidRPr="009822BC">
              <w:rPr>
                <w:rStyle w:val="CodeSnippet"/>
              </w:rPr>
              <w:t xml:space="preserve">    mongo_dbms:</w:t>
            </w:r>
          </w:p>
          <w:p w14:paraId="6D6B15D1" w14:textId="77777777" w:rsidR="009822BC" w:rsidRPr="009822BC" w:rsidRDefault="009822BC" w:rsidP="009822BC">
            <w:pPr>
              <w:rPr>
                <w:rStyle w:val="CodeSnippet"/>
              </w:rPr>
            </w:pPr>
            <w:r w:rsidRPr="009822BC">
              <w:rPr>
                <w:rStyle w:val="CodeSnippet"/>
              </w:rPr>
              <w:t xml:space="preserve">      type: tosca.nodes.DBMS</w:t>
            </w:r>
          </w:p>
          <w:p w14:paraId="4030EF4F" w14:textId="77777777" w:rsidR="009822BC" w:rsidRPr="009822BC" w:rsidRDefault="009822BC" w:rsidP="009822BC">
            <w:pPr>
              <w:rPr>
                <w:rStyle w:val="CodeSnippet"/>
              </w:rPr>
            </w:pPr>
            <w:r w:rsidRPr="009822BC">
              <w:rPr>
                <w:rStyle w:val="CodeSnippet"/>
              </w:rPr>
              <w:t xml:space="preserve">      requirements:</w:t>
            </w:r>
          </w:p>
          <w:p w14:paraId="1D12C8E8" w14:textId="14642328" w:rsidR="009822BC" w:rsidRPr="009822BC" w:rsidRDefault="009822BC" w:rsidP="009822BC">
            <w:pPr>
              <w:rPr>
                <w:rStyle w:val="CodeSnippet"/>
              </w:rPr>
            </w:pPr>
            <w:r w:rsidRPr="009822BC">
              <w:rPr>
                <w:rStyle w:val="CodeSnippet"/>
              </w:rPr>
              <w:t xml:space="preserve">        - host: mongo_server</w:t>
            </w:r>
          </w:p>
          <w:p w14:paraId="724AD232" w14:textId="77777777" w:rsidR="009822BC" w:rsidRPr="009822BC" w:rsidRDefault="009822BC" w:rsidP="009822BC">
            <w:pPr>
              <w:rPr>
                <w:rStyle w:val="CodeSnippet"/>
              </w:rPr>
            </w:pPr>
            <w:r w:rsidRPr="009822BC">
              <w:rPr>
                <w:rStyle w:val="CodeSnippet"/>
              </w:rPr>
              <w:t xml:space="preserve">      properties:</w:t>
            </w:r>
          </w:p>
          <w:p w14:paraId="3B6EB87B" w14:textId="7F133730" w:rsidR="009822BC" w:rsidRPr="009822BC" w:rsidRDefault="009822BC" w:rsidP="009822BC">
            <w:pPr>
              <w:rPr>
                <w:rStyle w:val="CodeSnippet"/>
              </w:rPr>
            </w:pPr>
            <w:r w:rsidRPr="009822BC">
              <w:rPr>
                <w:rStyle w:val="CodeSnippet"/>
              </w:rPr>
              <w:t xml:space="preserve"> </w:t>
            </w:r>
            <w:r w:rsidR="004066B0">
              <w:rPr>
                <w:rStyle w:val="CodeSnippet"/>
              </w:rPr>
              <w:t xml:space="preserve">       </w:t>
            </w:r>
            <w:r w:rsidRPr="009822BC">
              <w:rPr>
                <w:rStyle w:val="CodeSnippet"/>
              </w:rPr>
              <w:t>port: 27017</w:t>
            </w:r>
          </w:p>
          <w:p w14:paraId="21A82B51" w14:textId="77777777" w:rsidR="009822BC" w:rsidRPr="009822BC" w:rsidRDefault="009822BC" w:rsidP="009822BC">
            <w:pPr>
              <w:rPr>
                <w:rStyle w:val="CodeSnippet"/>
              </w:rPr>
            </w:pPr>
            <w:r w:rsidRPr="009822BC">
              <w:rPr>
                <w:rStyle w:val="CodeSnippet"/>
              </w:rPr>
              <w:t xml:space="preserve">      interfaces:</w:t>
            </w:r>
          </w:p>
          <w:p w14:paraId="4B9273BA" w14:textId="463054C5" w:rsidR="009822BC" w:rsidRPr="009822BC" w:rsidRDefault="009822BC" w:rsidP="009822BC">
            <w:pPr>
              <w:rPr>
                <w:rStyle w:val="CodeSnippet"/>
              </w:rPr>
            </w:pPr>
            <w:r w:rsidRPr="009822BC">
              <w:rPr>
                <w:rStyle w:val="CodeSnippet"/>
              </w:rPr>
              <w:t xml:space="preserve">        </w:t>
            </w:r>
            <w:del w:id="634" w:author="Chris Lauwers" w:date="2015-07-06T10:15:00Z">
              <w:r w:rsidRPr="009822BC" w:rsidDel="00D50762">
                <w:rPr>
                  <w:rStyle w:val="CodeSnippet"/>
                </w:rPr>
                <w:delText>tosca.interfaces.node.lifecycle.</w:delText>
              </w:r>
            </w:del>
            <w:commentRangeStart w:id="635"/>
            <w:r w:rsidRPr="009822BC">
              <w:rPr>
                <w:rStyle w:val="CodeSnippet"/>
              </w:rPr>
              <w:t>Standard</w:t>
            </w:r>
            <w:commentRangeEnd w:id="635"/>
            <w:r w:rsidR="00D50762">
              <w:rPr>
                <w:rStyle w:val="CommentReference"/>
              </w:rPr>
              <w:commentReference w:id="635"/>
            </w:r>
            <w:r w:rsidRPr="009822BC">
              <w:rPr>
                <w:rStyle w:val="CodeSnippet"/>
              </w:rPr>
              <w:t>:</w:t>
            </w:r>
          </w:p>
          <w:p w14:paraId="4C6E9457" w14:textId="77777777" w:rsidR="009822BC" w:rsidRPr="009822BC" w:rsidRDefault="009822BC" w:rsidP="009822BC">
            <w:pPr>
              <w:rPr>
                <w:rStyle w:val="CodeSnippet"/>
              </w:rPr>
            </w:pPr>
            <w:r w:rsidRPr="009822BC">
              <w:rPr>
                <w:rStyle w:val="CodeSnippet"/>
              </w:rPr>
              <w:t xml:space="preserve">          create: mongodb/create.sh</w:t>
            </w:r>
          </w:p>
          <w:p w14:paraId="493DAB6A" w14:textId="77777777" w:rsidR="009822BC" w:rsidRPr="009822BC" w:rsidRDefault="009822BC" w:rsidP="009822BC">
            <w:pPr>
              <w:rPr>
                <w:rStyle w:val="CodeSnippet"/>
              </w:rPr>
            </w:pPr>
            <w:r w:rsidRPr="009822BC">
              <w:rPr>
                <w:rStyle w:val="CodeSnippet"/>
              </w:rPr>
              <w:t xml:space="preserve">          configure:</w:t>
            </w:r>
          </w:p>
          <w:p w14:paraId="5DE5EB3B" w14:textId="77777777" w:rsidR="009822BC" w:rsidRPr="009822BC" w:rsidRDefault="009822BC" w:rsidP="009822BC">
            <w:pPr>
              <w:rPr>
                <w:rStyle w:val="CodeSnippet"/>
              </w:rPr>
            </w:pPr>
            <w:r w:rsidRPr="009822BC">
              <w:rPr>
                <w:rStyle w:val="CodeSnippet"/>
              </w:rPr>
              <w:t xml:space="preserve">            implementation: mongodb/config.sh</w:t>
            </w:r>
          </w:p>
          <w:p w14:paraId="587E1B96" w14:textId="77777777" w:rsidR="009822BC" w:rsidRPr="009822BC" w:rsidRDefault="009822BC" w:rsidP="009822BC">
            <w:pPr>
              <w:rPr>
                <w:rStyle w:val="CodeSnippet"/>
              </w:rPr>
            </w:pPr>
            <w:r w:rsidRPr="009822BC">
              <w:rPr>
                <w:rStyle w:val="CodeSnippet"/>
              </w:rPr>
              <w:t xml:space="preserve">            inputs:</w:t>
            </w:r>
          </w:p>
          <w:p w14:paraId="78F52B92" w14:textId="77777777" w:rsidR="009822BC" w:rsidRPr="009822BC" w:rsidRDefault="009822BC" w:rsidP="009822BC">
            <w:pPr>
              <w:rPr>
                <w:rStyle w:val="CodeSnippet"/>
              </w:rPr>
            </w:pPr>
            <w:r w:rsidRPr="009822BC">
              <w:rPr>
                <w:rStyle w:val="CodeSnippet"/>
              </w:rPr>
              <w:t xml:space="preserve">              </w:t>
            </w:r>
            <w:commentRangeStart w:id="636"/>
            <w:r w:rsidRPr="009822BC">
              <w:rPr>
                <w:rStyle w:val="CodeSnippet"/>
              </w:rPr>
              <w:t>mongodb_ip</w:t>
            </w:r>
            <w:commentRangeEnd w:id="636"/>
            <w:r w:rsidR="00D50762">
              <w:rPr>
                <w:rStyle w:val="CommentReference"/>
              </w:rPr>
              <w:commentReference w:id="636"/>
            </w:r>
            <w:r w:rsidRPr="009822BC">
              <w:rPr>
                <w:rStyle w:val="CodeSnippet"/>
              </w:rPr>
              <w:t>: { get_attribute: [mongo_server, private_address] }</w:t>
            </w:r>
          </w:p>
          <w:p w14:paraId="70957752" w14:textId="77777777" w:rsidR="009822BC" w:rsidRPr="009822BC" w:rsidRDefault="009822BC" w:rsidP="009822BC">
            <w:pPr>
              <w:rPr>
                <w:rStyle w:val="CodeSnippet"/>
              </w:rPr>
            </w:pPr>
            <w:r w:rsidRPr="009822BC">
              <w:rPr>
                <w:rStyle w:val="CodeSnippet"/>
              </w:rPr>
              <w:t xml:space="preserve">          start: mongodb/start.sh</w:t>
            </w:r>
          </w:p>
          <w:p w14:paraId="310F8B96" w14:textId="77777777" w:rsidR="009822BC" w:rsidRPr="009822BC" w:rsidRDefault="009822BC" w:rsidP="009822BC">
            <w:pPr>
              <w:rPr>
                <w:rStyle w:val="CodeSnippet"/>
              </w:rPr>
            </w:pPr>
          </w:p>
          <w:p w14:paraId="3C6ACAA4" w14:textId="77777777" w:rsidR="009822BC" w:rsidRPr="009822BC" w:rsidRDefault="009822BC" w:rsidP="009822BC">
            <w:pPr>
              <w:rPr>
                <w:rStyle w:val="CodeSnippet"/>
              </w:rPr>
            </w:pPr>
            <w:r w:rsidRPr="009822BC">
              <w:rPr>
                <w:rStyle w:val="CodeSnippet"/>
              </w:rPr>
              <w:t xml:space="preserve">    mongo_server:</w:t>
            </w:r>
          </w:p>
          <w:p w14:paraId="67ECC48D" w14:textId="77777777" w:rsidR="009822BC" w:rsidRPr="009822BC" w:rsidRDefault="009822BC" w:rsidP="009822BC">
            <w:pPr>
              <w:rPr>
                <w:rStyle w:val="CodeSnippet"/>
              </w:rPr>
            </w:pPr>
            <w:r w:rsidRPr="009822BC">
              <w:rPr>
                <w:rStyle w:val="CodeSnippet"/>
              </w:rPr>
              <w:t xml:space="preserve">      type: tosca.nodes.Compute</w:t>
            </w:r>
          </w:p>
          <w:p w14:paraId="25D86CBE" w14:textId="77777777" w:rsidR="009822BC" w:rsidRPr="009822BC" w:rsidRDefault="009822BC" w:rsidP="009822BC">
            <w:pPr>
              <w:rPr>
                <w:rStyle w:val="CodeSnippet"/>
              </w:rPr>
            </w:pPr>
            <w:r w:rsidRPr="009822BC">
              <w:rPr>
                <w:rStyle w:val="CodeSnippet"/>
              </w:rPr>
              <w:t xml:space="preserve">      capabilities:</w:t>
            </w:r>
          </w:p>
          <w:p w14:paraId="7AD07349" w14:textId="77777777" w:rsidR="009822BC" w:rsidRPr="009822BC" w:rsidRDefault="009822BC" w:rsidP="009822BC">
            <w:pPr>
              <w:rPr>
                <w:rStyle w:val="CodeSnippet"/>
              </w:rPr>
            </w:pPr>
            <w:r w:rsidRPr="009822BC">
              <w:rPr>
                <w:rStyle w:val="CodeSnippet"/>
              </w:rPr>
              <w:t xml:space="preserve">        os:</w:t>
            </w:r>
          </w:p>
          <w:p w14:paraId="29E3C10D" w14:textId="77777777" w:rsidR="009822BC" w:rsidRDefault="009822BC" w:rsidP="009822BC">
            <w:pPr>
              <w:rPr>
                <w:rStyle w:val="CodeSnippet"/>
              </w:rPr>
            </w:pPr>
            <w:r w:rsidRPr="009822BC">
              <w:rPr>
                <w:rStyle w:val="CodeSnippet"/>
              </w:rPr>
              <w:t xml:space="preserve">          properties: *os_capabilities</w:t>
            </w:r>
          </w:p>
          <w:p w14:paraId="0E4CF8E0" w14:textId="39F4580E" w:rsidR="00D37F3F" w:rsidRDefault="00D37F3F" w:rsidP="009822BC">
            <w:pPr>
              <w:rPr>
                <w:rStyle w:val="CodeSnippet"/>
              </w:rPr>
            </w:pPr>
            <w:r>
              <w:rPr>
                <w:rStyle w:val="CodeSnippet"/>
              </w:rPr>
              <w:t xml:space="preserve">        host:</w:t>
            </w:r>
          </w:p>
          <w:p w14:paraId="5FFC4DA1" w14:textId="6DE2F124" w:rsidR="00D37F3F" w:rsidRPr="009822BC" w:rsidRDefault="00D37F3F" w:rsidP="00D37F3F">
            <w:pPr>
              <w:rPr>
                <w:rStyle w:val="CodeSnippet"/>
              </w:rPr>
            </w:pPr>
            <w:r>
              <w:rPr>
                <w:rStyle w:val="CodeSnippet"/>
              </w:rPr>
              <w:t xml:space="preserve">    </w:t>
            </w:r>
            <w:r w:rsidRPr="009822BC">
              <w:rPr>
                <w:rStyle w:val="CodeSnippet"/>
              </w:rPr>
              <w:t xml:space="preserve">      properties: *ubuntu_node</w:t>
            </w:r>
          </w:p>
          <w:p w14:paraId="75F95476" w14:textId="77777777" w:rsidR="00D37F3F" w:rsidRPr="009822BC" w:rsidRDefault="00D37F3F" w:rsidP="009822BC">
            <w:pPr>
              <w:rPr>
                <w:rStyle w:val="CodeSnippet"/>
              </w:rPr>
            </w:pPr>
          </w:p>
          <w:p w14:paraId="2171E5D1" w14:textId="77777777" w:rsidR="009822BC" w:rsidRPr="009822BC" w:rsidRDefault="009822BC" w:rsidP="009822BC">
            <w:pPr>
              <w:rPr>
                <w:rStyle w:val="CodeSnippet"/>
              </w:rPr>
            </w:pPr>
            <w:r w:rsidRPr="009822BC">
              <w:rPr>
                <w:rStyle w:val="CodeSnippet"/>
              </w:rPr>
              <w:t xml:space="preserve">    app_server:</w:t>
            </w:r>
          </w:p>
          <w:p w14:paraId="298A5174" w14:textId="77777777" w:rsidR="009822BC" w:rsidRPr="009822BC" w:rsidRDefault="009822BC" w:rsidP="009822BC">
            <w:pPr>
              <w:rPr>
                <w:rStyle w:val="CodeSnippet"/>
              </w:rPr>
            </w:pPr>
            <w:r w:rsidRPr="009822BC">
              <w:rPr>
                <w:rStyle w:val="CodeSnippet"/>
              </w:rPr>
              <w:t xml:space="preserve">      type: tosca.nodes.Compute</w:t>
            </w:r>
          </w:p>
          <w:p w14:paraId="18A7A147" w14:textId="77777777" w:rsidR="009822BC" w:rsidRPr="009822BC" w:rsidRDefault="009822BC" w:rsidP="009822BC">
            <w:pPr>
              <w:rPr>
                <w:rStyle w:val="CodeSnippet"/>
              </w:rPr>
            </w:pPr>
            <w:r w:rsidRPr="009822BC">
              <w:rPr>
                <w:rStyle w:val="CodeSnippet"/>
              </w:rPr>
              <w:t xml:space="preserve">      capabilities:</w:t>
            </w:r>
          </w:p>
          <w:p w14:paraId="71E2DCCF" w14:textId="77777777" w:rsidR="009822BC" w:rsidRPr="009822BC" w:rsidRDefault="009822BC" w:rsidP="009822BC">
            <w:pPr>
              <w:rPr>
                <w:rStyle w:val="CodeSnippet"/>
              </w:rPr>
            </w:pPr>
            <w:r w:rsidRPr="009822BC">
              <w:rPr>
                <w:rStyle w:val="CodeSnippet"/>
              </w:rPr>
              <w:t xml:space="preserve">        os:</w:t>
            </w:r>
          </w:p>
          <w:p w14:paraId="273DDDFF" w14:textId="77777777" w:rsidR="009822BC" w:rsidRDefault="009822BC" w:rsidP="009822BC">
            <w:pPr>
              <w:rPr>
                <w:rStyle w:val="CodeSnippet"/>
              </w:rPr>
            </w:pPr>
            <w:r w:rsidRPr="009822BC">
              <w:rPr>
                <w:rStyle w:val="CodeSnippet"/>
              </w:rPr>
              <w:t xml:space="preserve">          properties: *os_capabilities</w:t>
            </w:r>
          </w:p>
          <w:p w14:paraId="2B1F7F10" w14:textId="77777777" w:rsidR="00D37F3F" w:rsidRDefault="00D37F3F" w:rsidP="00D37F3F">
            <w:pPr>
              <w:rPr>
                <w:rStyle w:val="CodeSnippet"/>
              </w:rPr>
            </w:pPr>
            <w:r>
              <w:rPr>
                <w:rStyle w:val="CodeSnippet"/>
              </w:rPr>
              <w:t xml:space="preserve">        host:</w:t>
            </w:r>
          </w:p>
          <w:p w14:paraId="0B7A4F97" w14:textId="2A290788" w:rsidR="009822BC" w:rsidRDefault="00D37F3F" w:rsidP="009822BC">
            <w:pPr>
              <w:rPr>
                <w:rStyle w:val="CodeSnippet"/>
              </w:rPr>
            </w:pPr>
            <w:r>
              <w:rPr>
                <w:rStyle w:val="CodeSnippet"/>
              </w:rPr>
              <w:t xml:space="preserve">          properties: *ubuntu_node</w:t>
            </w:r>
          </w:p>
          <w:p w14:paraId="10EBA80C" w14:textId="77777777" w:rsidR="00D37F3F" w:rsidRPr="009822BC" w:rsidRDefault="00D37F3F" w:rsidP="009822BC">
            <w:pPr>
              <w:rPr>
                <w:rStyle w:val="CodeSnippet"/>
              </w:rPr>
            </w:pPr>
          </w:p>
          <w:p w14:paraId="6E4C0010" w14:textId="77777777" w:rsidR="009822BC" w:rsidRPr="009822BC" w:rsidRDefault="009822BC" w:rsidP="009822BC">
            <w:pPr>
              <w:rPr>
                <w:rStyle w:val="CodeSnippet"/>
              </w:rPr>
            </w:pPr>
            <w:r w:rsidRPr="009822BC">
              <w:rPr>
                <w:rStyle w:val="CodeSnippet"/>
              </w:rPr>
              <w:t xml:space="preserve">  outputs:</w:t>
            </w:r>
          </w:p>
          <w:p w14:paraId="74AB4618" w14:textId="77777777" w:rsidR="009822BC" w:rsidRPr="009822BC" w:rsidRDefault="009822BC" w:rsidP="009822BC">
            <w:pPr>
              <w:rPr>
                <w:rStyle w:val="CodeSnippet"/>
              </w:rPr>
            </w:pPr>
            <w:r w:rsidRPr="009822BC">
              <w:rPr>
                <w:rStyle w:val="CodeSnippet"/>
              </w:rPr>
              <w:t xml:space="preserve">    nodejs_url:</w:t>
            </w:r>
          </w:p>
          <w:p w14:paraId="69ACF04A" w14:textId="77777777" w:rsidR="009822BC" w:rsidRPr="009822BC" w:rsidRDefault="009822BC" w:rsidP="009822BC">
            <w:pPr>
              <w:rPr>
                <w:rStyle w:val="CodeSnippet"/>
              </w:rPr>
            </w:pPr>
            <w:r w:rsidRPr="009822BC">
              <w:rPr>
                <w:rStyle w:val="CodeSnippet"/>
              </w:rPr>
              <w:t xml:space="preserve">      description: URL for the nodejs server, http://&lt;IP&gt;:3000</w:t>
            </w:r>
          </w:p>
          <w:p w14:paraId="2A8B448A" w14:textId="77777777" w:rsidR="009822BC" w:rsidRPr="009822BC" w:rsidRDefault="009822BC" w:rsidP="009822BC">
            <w:pPr>
              <w:rPr>
                <w:rStyle w:val="CodeSnippet"/>
              </w:rPr>
            </w:pPr>
            <w:r w:rsidRPr="009822BC">
              <w:rPr>
                <w:rStyle w:val="CodeSnippet"/>
              </w:rPr>
              <w:t xml:space="preserve">      value: { get_attribute: [app_server, private_address] }</w:t>
            </w:r>
          </w:p>
          <w:p w14:paraId="3BD12D10" w14:textId="77777777" w:rsidR="009822BC" w:rsidRPr="009822BC" w:rsidRDefault="009822BC" w:rsidP="009822BC">
            <w:pPr>
              <w:rPr>
                <w:rStyle w:val="CodeSnippet"/>
              </w:rPr>
            </w:pPr>
            <w:r w:rsidRPr="009822BC">
              <w:rPr>
                <w:rStyle w:val="CodeSnippet"/>
              </w:rPr>
              <w:t xml:space="preserve">    mongodb_url:</w:t>
            </w:r>
          </w:p>
          <w:p w14:paraId="053A035C" w14:textId="77777777" w:rsidR="00303DBD" w:rsidRDefault="009822BC" w:rsidP="009822BC">
            <w:pPr>
              <w:rPr>
                <w:rStyle w:val="CodeSnippet"/>
              </w:rPr>
            </w:pPr>
            <w:r w:rsidRPr="009822BC">
              <w:rPr>
                <w:rStyle w:val="CodeSnippet"/>
              </w:rPr>
              <w:t xml:space="preserve">      description: URL for the mongodb server.</w:t>
            </w:r>
          </w:p>
          <w:p w14:paraId="486AD42C" w14:textId="59521508" w:rsidR="00E3323F" w:rsidRPr="006824F5" w:rsidRDefault="00303DBD" w:rsidP="009822BC">
            <w:pPr>
              <w:rPr>
                <w:rStyle w:val="CodeSnippet"/>
              </w:rPr>
            </w:pPr>
            <w:r w:rsidRPr="00EE3214">
              <w:rPr>
                <w:rStyle w:val="CodeSnippet"/>
              </w:rPr>
              <w:t xml:space="preserve">      value: { get_attribute: [ mongo_server, private_address ] }</w:t>
            </w:r>
          </w:p>
        </w:tc>
      </w:tr>
    </w:tbl>
    <w:p w14:paraId="0FA53E24" w14:textId="6CCF363D" w:rsidR="00327272" w:rsidRDefault="00327272" w:rsidP="00327272">
      <w:pPr>
        <w:pStyle w:val="AppendixHeading4"/>
      </w:pPr>
      <w:bookmarkStart w:id="637" w:name="USE_CASE_MULTI_TIER_1"/>
      <w:bookmarkStart w:id="638" w:name="_Toc397688829"/>
      <w:bookmarkStart w:id="639" w:name="_Toc373867899"/>
      <w:bookmarkStart w:id="640" w:name="_Toc379455184"/>
      <w:bookmarkEnd w:id="621"/>
      <w:bookmarkEnd w:id="622"/>
      <w:r>
        <w:lastRenderedPageBreak/>
        <w:t>Notes:</w:t>
      </w:r>
    </w:p>
    <w:p w14:paraId="76065A9D" w14:textId="7C0A9FC5" w:rsidR="00327272" w:rsidRPr="00327272" w:rsidRDefault="00327272" w:rsidP="004859B3">
      <w:pPr>
        <w:pStyle w:val="ListParagraph"/>
        <w:numPr>
          <w:ilvl w:val="0"/>
          <w:numId w:val="76"/>
        </w:numPr>
      </w:pPr>
      <w:r>
        <w:t>Scripts referenced in this example are assumed to be placed by the TOSCA orchestrator in the relative directory declared in TOSCA.meta of the TOSCA CSAR file.</w:t>
      </w:r>
    </w:p>
    <w:p w14:paraId="260FDA11" w14:textId="776A67B2" w:rsidR="00C42E1B" w:rsidRDefault="001444FE" w:rsidP="00C42E1B">
      <w:pPr>
        <w:pStyle w:val="AppendixHeading3"/>
      </w:pPr>
      <w:r>
        <w:lastRenderedPageBreak/>
        <w:t xml:space="preserve">Multi-Tier-1: </w:t>
      </w:r>
      <w:r w:rsidR="007239FD">
        <w:t xml:space="preserve">Elasticsearch, Logstash, Kibana (ELK) </w:t>
      </w:r>
      <w:r w:rsidR="00C42E1B">
        <w:t>use case with multiple instances</w:t>
      </w:r>
    </w:p>
    <w:bookmarkEnd w:id="637"/>
    <w:p w14:paraId="492D79BE" w14:textId="77777777" w:rsidR="00C42E1B" w:rsidRDefault="00C42E1B" w:rsidP="00C42E1B">
      <w:pPr>
        <w:pStyle w:val="AppendixHeading4"/>
      </w:pPr>
      <w:r>
        <w:t>Description</w:t>
      </w:r>
    </w:p>
    <w:p w14:paraId="280212D8" w14:textId="02ECC65F" w:rsidR="00F21FBC" w:rsidRDefault="00C42E1B" w:rsidP="00C42E1B">
      <w:r w:rsidRPr="00BF15B4">
        <w:t xml:space="preserve">TOSCA simple profile service showing the </w:t>
      </w:r>
      <w:r w:rsidR="003343D1">
        <w:t>Nodejs, MongoDB, El</w:t>
      </w:r>
      <w:r w:rsidRPr="00997334">
        <w:t>a</w:t>
      </w:r>
      <w:r w:rsidR="003343D1">
        <w:t>sticsearch, L</w:t>
      </w:r>
      <w:r>
        <w:t xml:space="preserve">ogstash, </w:t>
      </w:r>
      <w:r w:rsidR="003343D1">
        <w:t>K</w:t>
      </w:r>
      <w:r>
        <w:t xml:space="preserve">ibana, rsyslog and collectd installed on a different </w:t>
      </w:r>
      <w:r w:rsidRPr="00BF15B4">
        <w:t>server (instance</w:t>
      </w:r>
      <w:r>
        <w:t>)</w:t>
      </w:r>
      <w:r w:rsidRPr="00BF15B4">
        <w:t xml:space="preserve">. </w:t>
      </w:r>
    </w:p>
    <w:p w14:paraId="4B97626C" w14:textId="77777777" w:rsidR="00F21FBC" w:rsidRDefault="00F21FBC" w:rsidP="00C42E1B"/>
    <w:p w14:paraId="6D608406" w14:textId="7299B544" w:rsidR="00F21FBC" w:rsidRDefault="00C42E1B" w:rsidP="00C42E1B">
      <w:r>
        <w:t>This use case also demonstrates</w:t>
      </w:r>
      <w:r w:rsidR="00F21FBC">
        <w:t>:</w:t>
      </w:r>
    </w:p>
    <w:p w14:paraId="771CB10A" w14:textId="2295731F" w:rsidR="00F21FBC" w:rsidRDefault="00F21FBC" w:rsidP="004859B3">
      <w:pPr>
        <w:pStyle w:val="ListParagraph"/>
        <w:numPr>
          <w:ilvl w:val="0"/>
          <w:numId w:val="48"/>
        </w:numPr>
      </w:pPr>
      <w:r>
        <w:t>U</w:t>
      </w:r>
      <w:r w:rsidR="00C42E1B">
        <w:t>se of TOSCA macros or dsl_definitions</w:t>
      </w:r>
    </w:p>
    <w:p w14:paraId="5FFAD51F" w14:textId="19E2A0BD" w:rsidR="00F21FBC" w:rsidRDefault="00F21FBC" w:rsidP="004859B3">
      <w:pPr>
        <w:pStyle w:val="ListParagraph"/>
        <w:numPr>
          <w:ilvl w:val="0"/>
          <w:numId w:val="48"/>
        </w:numPr>
      </w:pPr>
      <w:r>
        <w:t xml:space="preserve">Multiple </w:t>
      </w:r>
      <w:r w:rsidRPr="003343D1">
        <w:rPr>
          <w:rStyle w:val="CodeSnippetHighlight"/>
        </w:rPr>
        <w:t>SoftwareComponents</w:t>
      </w:r>
      <w:r>
        <w:t xml:space="preserve"> hosted on same Compute node</w:t>
      </w:r>
    </w:p>
    <w:p w14:paraId="70A4575F" w14:textId="2C419327" w:rsidR="00C42E1B" w:rsidRDefault="00F21FBC" w:rsidP="004859B3">
      <w:pPr>
        <w:pStyle w:val="ListParagraph"/>
        <w:numPr>
          <w:ilvl w:val="0"/>
          <w:numId w:val="48"/>
        </w:numPr>
      </w:pPr>
      <w:r>
        <w:t>Multiple tiers communicating to each other over ConnectsTo using Configure interface.</w:t>
      </w:r>
    </w:p>
    <w:p w14:paraId="6BB8C02F" w14:textId="77777777" w:rsidR="00C42E1B" w:rsidRDefault="00C42E1B" w:rsidP="00C42E1B">
      <w:pPr>
        <w:pStyle w:val="AppendixHeading4"/>
      </w:pPr>
      <w:r>
        <w:t>Logical Diagram</w:t>
      </w:r>
    </w:p>
    <w:p w14:paraId="29B1C1D6" w14:textId="77777777" w:rsidR="00C42E1B" w:rsidRPr="00F87F91" w:rsidRDefault="00C42E1B" w:rsidP="00C42E1B">
      <w:r>
        <w:rPr>
          <w:noProof/>
        </w:rPr>
        <w:drawing>
          <wp:inline distT="0" distB="0" distL="0" distR="0" wp14:anchorId="58B1E1CC" wp14:editId="3B302547">
            <wp:extent cx="5943600" cy="3204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943600" cy="3204210"/>
                    </a:xfrm>
                    <a:prstGeom prst="rect">
                      <a:avLst/>
                    </a:prstGeom>
                  </pic:spPr>
                </pic:pic>
              </a:graphicData>
            </a:graphic>
          </wp:inline>
        </w:drawing>
      </w:r>
    </w:p>
    <w:p w14:paraId="236604D6" w14:textId="4653CCB1" w:rsidR="00C42E1B" w:rsidRDefault="00CF3893" w:rsidP="00CF3893">
      <w:pPr>
        <w:pStyle w:val="AppendixHeading4"/>
      </w:pPr>
      <w:r>
        <w:t xml:space="preserve">Master Service Template </w:t>
      </w:r>
      <w:r w:rsidR="00AC4A6C">
        <w:t>application</w:t>
      </w:r>
      <w:r>
        <w:t xml:space="preserve"> (Entry-Definitions)</w:t>
      </w:r>
    </w:p>
    <w:p w14:paraId="7EF29B01" w14:textId="31991DC2" w:rsidR="00025EEB" w:rsidRDefault="00025EEB" w:rsidP="00025EEB">
      <w:r>
        <w:t>TBD</w:t>
      </w:r>
    </w:p>
    <w:p w14:paraId="6FF1FD8E" w14:textId="77777777" w:rsidR="00025EEB" w:rsidRPr="00025EEB" w:rsidRDefault="00025EEB" w:rsidP="00025EEB"/>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C42E1B" w:rsidRPr="006C45A8" w14:paraId="65F0FF1B" w14:textId="77777777" w:rsidTr="00465EAE">
        <w:tc>
          <w:tcPr>
            <w:tcW w:w="9576" w:type="dxa"/>
            <w:shd w:val="clear" w:color="auto" w:fill="D9D9D9" w:themeFill="background1" w:themeFillShade="D9"/>
          </w:tcPr>
          <w:p w14:paraId="059FBB8A" w14:textId="75B8D6C6" w:rsidR="00CF3893" w:rsidRPr="00CF3893" w:rsidRDefault="00CF3893" w:rsidP="00CF3893">
            <w:pPr>
              <w:rPr>
                <w:rStyle w:val="CodeSnippet"/>
              </w:rPr>
            </w:pPr>
            <w:r w:rsidRPr="00CF3893">
              <w:rPr>
                <w:rStyle w:val="CodeSnippet"/>
              </w:rPr>
              <w:t>tosca_definitions_version: tosca_simple_</w:t>
            </w:r>
            <w:r w:rsidR="00AB4187">
              <w:rPr>
                <w:rStyle w:val="CodeSnippet"/>
              </w:rPr>
              <w:t>yaml_1_</w:t>
            </w:r>
            <w:commentRangeStart w:id="641"/>
            <w:r w:rsidR="00AB4187">
              <w:rPr>
                <w:rStyle w:val="CodeSnippet"/>
              </w:rPr>
              <w:t>0</w:t>
            </w:r>
            <w:commentRangeEnd w:id="641"/>
            <w:r w:rsidR="008E28AA">
              <w:rPr>
                <w:rStyle w:val="CommentReference"/>
              </w:rPr>
              <w:commentReference w:id="641"/>
            </w:r>
          </w:p>
          <w:p w14:paraId="5BEA5B19" w14:textId="77777777" w:rsidR="00CF3893" w:rsidRPr="00CF3893" w:rsidRDefault="00CF3893" w:rsidP="00CF3893">
            <w:pPr>
              <w:rPr>
                <w:rStyle w:val="CodeSnippet"/>
              </w:rPr>
            </w:pPr>
          </w:p>
          <w:p w14:paraId="48B5B03D" w14:textId="77777777" w:rsidR="00CF3893" w:rsidRPr="00CF3893" w:rsidRDefault="00CF3893" w:rsidP="00CF3893">
            <w:pPr>
              <w:rPr>
                <w:rStyle w:val="CodeSnippet"/>
              </w:rPr>
            </w:pPr>
            <w:r w:rsidRPr="00CF3893">
              <w:rPr>
                <w:rStyle w:val="CodeSnippet"/>
              </w:rPr>
              <w:t>description: &gt;</w:t>
            </w:r>
          </w:p>
          <w:p w14:paraId="1284A9B8" w14:textId="31DA1B81" w:rsidR="00CF3893" w:rsidRPr="00CF3893" w:rsidRDefault="00CF3893" w:rsidP="00CF3893">
            <w:pPr>
              <w:rPr>
                <w:rStyle w:val="CodeSnippet"/>
              </w:rPr>
            </w:pPr>
            <w:r w:rsidRPr="00CF3893">
              <w:rPr>
                <w:rStyle w:val="CodeSnippet"/>
              </w:rPr>
              <w:t xml:space="preserve">  This TOSCA simple profile deployes nodejs, mongodb, elasticsearch, logstash and kibana each on a separate server</w:t>
            </w:r>
            <w:r w:rsidR="002A5208">
              <w:rPr>
                <w:rStyle w:val="CodeSnippet"/>
              </w:rPr>
              <w:t xml:space="preserve"> </w:t>
            </w:r>
            <w:r w:rsidRPr="00CF3893">
              <w:rPr>
                <w:rStyle w:val="CodeSnippet"/>
              </w:rPr>
              <w:t>with monitoring enabled for nodejs server where a sample nodejs application is running. The syslog and collectd are</w:t>
            </w:r>
            <w:r>
              <w:rPr>
                <w:rStyle w:val="CodeSnippet"/>
              </w:rPr>
              <w:t xml:space="preserve"> </w:t>
            </w:r>
            <w:r w:rsidRPr="00CF3893">
              <w:rPr>
                <w:rStyle w:val="CodeSnippet"/>
              </w:rPr>
              <w:t>installed on a nodejs server.</w:t>
            </w:r>
          </w:p>
          <w:p w14:paraId="066FBC55" w14:textId="77777777" w:rsidR="00CF3893" w:rsidRPr="00CF3893" w:rsidRDefault="00CF3893" w:rsidP="00CF3893">
            <w:pPr>
              <w:rPr>
                <w:rStyle w:val="CodeSnippet"/>
              </w:rPr>
            </w:pPr>
          </w:p>
          <w:p w14:paraId="0798BD1C" w14:textId="77777777" w:rsidR="00CF3893" w:rsidRPr="00CF3893" w:rsidRDefault="00CF3893" w:rsidP="00CF3893">
            <w:pPr>
              <w:rPr>
                <w:rStyle w:val="CodeSnippet"/>
              </w:rPr>
            </w:pPr>
            <w:r w:rsidRPr="00CF3893">
              <w:rPr>
                <w:rStyle w:val="CodeSnippet"/>
              </w:rPr>
              <w:t>imports:</w:t>
            </w:r>
          </w:p>
          <w:p w14:paraId="2D74C23B" w14:textId="77777777" w:rsidR="00CF3893" w:rsidRPr="00CF3893" w:rsidRDefault="00CF3893" w:rsidP="00CF3893">
            <w:pPr>
              <w:rPr>
                <w:rStyle w:val="CodeSnippet"/>
              </w:rPr>
            </w:pPr>
            <w:r w:rsidRPr="00CF3893">
              <w:rPr>
                <w:rStyle w:val="CodeSnippet"/>
              </w:rPr>
              <w:lastRenderedPageBreak/>
              <w:t xml:space="preserve">  - paypalpizzastore_nodejs_app.yaml</w:t>
            </w:r>
          </w:p>
          <w:p w14:paraId="734C2367" w14:textId="77777777" w:rsidR="00CF3893" w:rsidRPr="00CF3893" w:rsidRDefault="00CF3893" w:rsidP="00CF3893">
            <w:pPr>
              <w:rPr>
                <w:rStyle w:val="CodeSnippet"/>
              </w:rPr>
            </w:pPr>
            <w:r w:rsidRPr="00CF3893">
              <w:rPr>
                <w:rStyle w:val="CodeSnippet"/>
              </w:rPr>
              <w:t xml:space="preserve">  - elasticsearch.yaml</w:t>
            </w:r>
          </w:p>
          <w:p w14:paraId="4AF71BAE" w14:textId="77777777" w:rsidR="00CF3893" w:rsidRPr="00CF3893" w:rsidRDefault="00CF3893" w:rsidP="00CF3893">
            <w:pPr>
              <w:rPr>
                <w:rStyle w:val="CodeSnippet"/>
              </w:rPr>
            </w:pPr>
            <w:r w:rsidRPr="00CF3893">
              <w:rPr>
                <w:rStyle w:val="CodeSnippet"/>
              </w:rPr>
              <w:t xml:space="preserve">  - logstash.yaml</w:t>
            </w:r>
          </w:p>
          <w:p w14:paraId="04EDC665" w14:textId="77777777" w:rsidR="00CF3893" w:rsidRPr="00CF3893" w:rsidRDefault="00CF3893" w:rsidP="00CF3893">
            <w:pPr>
              <w:rPr>
                <w:rStyle w:val="CodeSnippet"/>
              </w:rPr>
            </w:pPr>
            <w:r w:rsidRPr="00CF3893">
              <w:rPr>
                <w:rStyle w:val="CodeSnippet"/>
              </w:rPr>
              <w:t xml:space="preserve">  - kibana.yaml</w:t>
            </w:r>
          </w:p>
          <w:p w14:paraId="30E0BE8C" w14:textId="77777777" w:rsidR="00CF3893" w:rsidRPr="00CF3893" w:rsidRDefault="00CF3893" w:rsidP="00CF3893">
            <w:pPr>
              <w:rPr>
                <w:rStyle w:val="CodeSnippet"/>
              </w:rPr>
            </w:pPr>
            <w:r w:rsidRPr="00CF3893">
              <w:rPr>
                <w:rStyle w:val="CodeSnippet"/>
              </w:rPr>
              <w:t xml:space="preserve">  - collectd.yaml</w:t>
            </w:r>
          </w:p>
          <w:p w14:paraId="38FAE0FE" w14:textId="77777777" w:rsidR="00CF3893" w:rsidRPr="00CF3893" w:rsidRDefault="00CF3893" w:rsidP="00CF3893">
            <w:pPr>
              <w:rPr>
                <w:rStyle w:val="CodeSnippet"/>
              </w:rPr>
            </w:pPr>
            <w:r w:rsidRPr="00CF3893">
              <w:rPr>
                <w:rStyle w:val="CodeSnippet"/>
              </w:rPr>
              <w:t xml:space="preserve">  - rsyslog.yaml</w:t>
            </w:r>
          </w:p>
          <w:p w14:paraId="0B964BD7" w14:textId="77777777" w:rsidR="00CF3893" w:rsidRPr="00CF3893" w:rsidRDefault="00CF3893" w:rsidP="00CF3893">
            <w:pPr>
              <w:rPr>
                <w:rStyle w:val="CodeSnippet"/>
              </w:rPr>
            </w:pPr>
          </w:p>
          <w:p w14:paraId="1FE8293C" w14:textId="77777777" w:rsidR="00CF3893" w:rsidRPr="00CF3893" w:rsidRDefault="00CF3893" w:rsidP="00CF3893">
            <w:pPr>
              <w:rPr>
                <w:rStyle w:val="CodeSnippet"/>
              </w:rPr>
            </w:pPr>
            <w:r w:rsidRPr="00CF3893">
              <w:rPr>
                <w:rStyle w:val="CodeSnippet"/>
              </w:rPr>
              <w:t>dsl_definitions:</w:t>
            </w:r>
          </w:p>
          <w:p w14:paraId="2882AA21" w14:textId="77777777" w:rsidR="00CF3893" w:rsidRPr="00CF3893" w:rsidRDefault="00CF3893" w:rsidP="00CF3893">
            <w:pPr>
              <w:rPr>
                <w:rStyle w:val="CodeSnippet"/>
              </w:rPr>
            </w:pPr>
            <w:r w:rsidRPr="00CF3893">
              <w:rPr>
                <w:rStyle w:val="CodeSnippet"/>
              </w:rPr>
              <w:t xml:space="preserve">    host_capabilities: &amp;host_capabilities</w:t>
            </w:r>
          </w:p>
          <w:p w14:paraId="37C58AD5" w14:textId="77777777" w:rsidR="00CF3893" w:rsidRPr="00CF3893" w:rsidRDefault="00CF3893" w:rsidP="00CF3893">
            <w:pPr>
              <w:rPr>
                <w:rStyle w:val="CodeSnippet"/>
              </w:rPr>
            </w:pPr>
            <w:r w:rsidRPr="00CF3893">
              <w:rPr>
                <w:rStyle w:val="CodeSnippet"/>
              </w:rPr>
              <w:t xml:space="preserve">      # container properties (flavor)</w:t>
            </w:r>
          </w:p>
          <w:p w14:paraId="306BD4DD" w14:textId="77777777" w:rsidR="00CF3893" w:rsidRPr="00CF3893" w:rsidRDefault="00CF3893" w:rsidP="00CF3893">
            <w:pPr>
              <w:rPr>
                <w:rStyle w:val="CodeSnippet"/>
              </w:rPr>
            </w:pPr>
            <w:r w:rsidRPr="00CF3893">
              <w:rPr>
                <w:rStyle w:val="CodeSnippet"/>
              </w:rPr>
              <w:t xml:space="preserve">      disk_size: 10 GB</w:t>
            </w:r>
          </w:p>
          <w:p w14:paraId="33D1E0B4" w14:textId="77777777" w:rsidR="00CF3893" w:rsidRPr="00CF3893" w:rsidRDefault="00CF3893" w:rsidP="00CF3893">
            <w:pPr>
              <w:rPr>
                <w:rStyle w:val="CodeSnippet"/>
              </w:rPr>
            </w:pPr>
            <w:r w:rsidRPr="00CF3893">
              <w:rPr>
                <w:rStyle w:val="CodeSnippet"/>
              </w:rPr>
              <w:t xml:space="preserve">      num_cpus: { get_input: my_cpus }</w:t>
            </w:r>
          </w:p>
          <w:p w14:paraId="15A618A2" w14:textId="77777777" w:rsidR="00CF3893" w:rsidRPr="00CF3893" w:rsidRDefault="00CF3893" w:rsidP="00CF3893">
            <w:pPr>
              <w:rPr>
                <w:rStyle w:val="CodeSnippet"/>
              </w:rPr>
            </w:pPr>
            <w:r w:rsidRPr="00CF3893">
              <w:rPr>
                <w:rStyle w:val="CodeSnippet"/>
              </w:rPr>
              <w:t xml:space="preserve">      mem_size: 4096 MB</w:t>
            </w:r>
          </w:p>
          <w:p w14:paraId="200BBE05" w14:textId="77777777" w:rsidR="00CF3893" w:rsidRPr="00CF3893" w:rsidRDefault="00CF3893" w:rsidP="00CF3893">
            <w:pPr>
              <w:rPr>
                <w:rStyle w:val="CodeSnippet"/>
              </w:rPr>
            </w:pPr>
            <w:r w:rsidRPr="00CF3893">
              <w:rPr>
                <w:rStyle w:val="CodeSnippet"/>
              </w:rPr>
              <w:t xml:space="preserve">    os_capabilities: &amp;os_capabilities</w:t>
            </w:r>
          </w:p>
          <w:p w14:paraId="7D857E02" w14:textId="77777777" w:rsidR="00CF3893" w:rsidRPr="00CF3893" w:rsidRDefault="00CF3893" w:rsidP="00CF3893">
            <w:pPr>
              <w:rPr>
                <w:rStyle w:val="CodeSnippet"/>
              </w:rPr>
            </w:pPr>
            <w:r w:rsidRPr="00CF3893">
              <w:rPr>
                <w:rStyle w:val="CodeSnippet"/>
              </w:rPr>
              <w:t xml:space="preserve">      architecture: x86_64</w:t>
            </w:r>
          </w:p>
          <w:p w14:paraId="05401BC6" w14:textId="77777777" w:rsidR="00CF3893" w:rsidRPr="00CF3893" w:rsidRDefault="00CF3893" w:rsidP="00CF3893">
            <w:pPr>
              <w:rPr>
                <w:rStyle w:val="CodeSnippet"/>
              </w:rPr>
            </w:pPr>
            <w:r w:rsidRPr="00CF3893">
              <w:rPr>
                <w:rStyle w:val="CodeSnippet"/>
              </w:rPr>
              <w:t xml:space="preserve">      type: Linux</w:t>
            </w:r>
          </w:p>
          <w:p w14:paraId="077636F3" w14:textId="77777777" w:rsidR="00CF3893" w:rsidRPr="00CF3893" w:rsidRDefault="00CF3893" w:rsidP="00CF3893">
            <w:pPr>
              <w:rPr>
                <w:rStyle w:val="CodeSnippet"/>
              </w:rPr>
            </w:pPr>
            <w:r w:rsidRPr="00CF3893">
              <w:rPr>
                <w:rStyle w:val="CodeSnippet"/>
              </w:rPr>
              <w:t xml:space="preserve">      distribution: Ubuntu</w:t>
            </w:r>
          </w:p>
          <w:p w14:paraId="5D26CEB5" w14:textId="77777777" w:rsidR="00CF3893" w:rsidRPr="00CF3893" w:rsidRDefault="00CF3893" w:rsidP="00CF3893">
            <w:pPr>
              <w:rPr>
                <w:rStyle w:val="CodeSnippet"/>
              </w:rPr>
            </w:pPr>
            <w:r w:rsidRPr="00CF3893">
              <w:rPr>
                <w:rStyle w:val="CodeSnippet"/>
              </w:rPr>
              <w:t xml:space="preserve">      version: 14.04</w:t>
            </w:r>
          </w:p>
          <w:p w14:paraId="34D4EC11" w14:textId="77777777" w:rsidR="00CF3893" w:rsidRPr="00CF3893" w:rsidRDefault="00CF3893" w:rsidP="00CF3893">
            <w:pPr>
              <w:rPr>
                <w:rStyle w:val="CodeSnippet"/>
              </w:rPr>
            </w:pPr>
          </w:p>
          <w:p w14:paraId="67711ABF" w14:textId="77777777" w:rsidR="00CF3893" w:rsidRPr="00CF3893" w:rsidRDefault="00CF3893" w:rsidP="00CF3893">
            <w:pPr>
              <w:rPr>
                <w:rStyle w:val="CodeSnippet"/>
              </w:rPr>
            </w:pPr>
            <w:r w:rsidRPr="00CF3893">
              <w:rPr>
                <w:rStyle w:val="CodeSnippet"/>
              </w:rPr>
              <w:t>topology_template:</w:t>
            </w:r>
          </w:p>
          <w:p w14:paraId="791BF1AB" w14:textId="77777777" w:rsidR="00CF3893" w:rsidRPr="00CF3893" w:rsidRDefault="00CF3893" w:rsidP="00CF3893">
            <w:pPr>
              <w:rPr>
                <w:rStyle w:val="CodeSnippet"/>
              </w:rPr>
            </w:pPr>
            <w:r w:rsidRPr="00CF3893">
              <w:rPr>
                <w:rStyle w:val="CodeSnippet"/>
              </w:rPr>
              <w:t xml:space="preserve">  inputs:</w:t>
            </w:r>
          </w:p>
          <w:p w14:paraId="4013169F" w14:textId="77777777" w:rsidR="00CF3893" w:rsidRPr="00CF3893" w:rsidRDefault="00CF3893" w:rsidP="00CF3893">
            <w:pPr>
              <w:rPr>
                <w:rStyle w:val="CodeSnippet"/>
              </w:rPr>
            </w:pPr>
            <w:r w:rsidRPr="00CF3893">
              <w:rPr>
                <w:rStyle w:val="CodeSnippet"/>
              </w:rPr>
              <w:t xml:space="preserve">    my_cpus:</w:t>
            </w:r>
          </w:p>
          <w:p w14:paraId="3757A203" w14:textId="77777777" w:rsidR="00CF3893" w:rsidRPr="00CF3893" w:rsidRDefault="00CF3893" w:rsidP="00CF3893">
            <w:pPr>
              <w:rPr>
                <w:rStyle w:val="CodeSnippet"/>
              </w:rPr>
            </w:pPr>
            <w:r w:rsidRPr="00CF3893">
              <w:rPr>
                <w:rStyle w:val="CodeSnippet"/>
              </w:rPr>
              <w:t xml:space="preserve">      type: integer</w:t>
            </w:r>
          </w:p>
          <w:p w14:paraId="37EF152C" w14:textId="77777777" w:rsidR="00CF3893" w:rsidRPr="00CF3893" w:rsidRDefault="00CF3893" w:rsidP="00CF3893">
            <w:pPr>
              <w:rPr>
                <w:rStyle w:val="CodeSnippet"/>
              </w:rPr>
            </w:pPr>
            <w:r w:rsidRPr="00CF3893">
              <w:rPr>
                <w:rStyle w:val="CodeSnippet"/>
              </w:rPr>
              <w:t xml:space="preserve">      description: Number of CPUs for the server.</w:t>
            </w:r>
          </w:p>
          <w:p w14:paraId="6A0C08C8" w14:textId="77777777" w:rsidR="00CF3893" w:rsidRPr="00CF3893" w:rsidRDefault="00CF3893" w:rsidP="00CF3893">
            <w:pPr>
              <w:rPr>
                <w:rStyle w:val="CodeSnippet"/>
              </w:rPr>
            </w:pPr>
            <w:r w:rsidRPr="00CF3893">
              <w:rPr>
                <w:rStyle w:val="CodeSnippet"/>
              </w:rPr>
              <w:t xml:space="preserve">      constraints:</w:t>
            </w:r>
          </w:p>
          <w:p w14:paraId="6AB9CBA7" w14:textId="77777777" w:rsidR="00CF3893" w:rsidRPr="00CF3893" w:rsidRDefault="00CF3893" w:rsidP="00CF3893">
            <w:pPr>
              <w:rPr>
                <w:rStyle w:val="CodeSnippet"/>
              </w:rPr>
            </w:pPr>
            <w:r w:rsidRPr="00CF3893">
              <w:rPr>
                <w:rStyle w:val="CodeSnippet"/>
              </w:rPr>
              <w:t xml:space="preserve">        - valid_values: [ 1, 2, 4, 8 ]</w:t>
            </w:r>
          </w:p>
          <w:p w14:paraId="74C6AE31" w14:textId="77777777" w:rsidR="00CF3893" w:rsidRPr="00CF3893" w:rsidRDefault="00CF3893" w:rsidP="00CF3893">
            <w:pPr>
              <w:rPr>
                <w:rStyle w:val="CodeSnippet"/>
              </w:rPr>
            </w:pPr>
            <w:r w:rsidRPr="00CF3893">
              <w:rPr>
                <w:rStyle w:val="CodeSnippet"/>
              </w:rPr>
              <w:t xml:space="preserve">    github_url:</w:t>
            </w:r>
          </w:p>
          <w:p w14:paraId="0515768E" w14:textId="77777777" w:rsidR="00CF3893" w:rsidRPr="00CF3893" w:rsidRDefault="00CF3893" w:rsidP="00CF3893">
            <w:pPr>
              <w:rPr>
                <w:rStyle w:val="CodeSnippet"/>
              </w:rPr>
            </w:pPr>
            <w:r w:rsidRPr="00CF3893">
              <w:rPr>
                <w:rStyle w:val="CodeSnippet"/>
              </w:rPr>
              <w:t xml:space="preserve">       type: string</w:t>
            </w:r>
          </w:p>
          <w:p w14:paraId="2371D6AB" w14:textId="77777777" w:rsidR="00CF3893" w:rsidRPr="00CF3893" w:rsidRDefault="00CF3893" w:rsidP="00CF3893">
            <w:pPr>
              <w:rPr>
                <w:rStyle w:val="CodeSnippet"/>
              </w:rPr>
            </w:pPr>
            <w:r w:rsidRPr="00CF3893">
              <w:rPr>
                <w:rStyle w:val="CodeSnippet"/>
              </w:rPr>
              <w:t xml:space="preserve">       description: The URL to download nodejs.</w:t>
            </w:r>
          </w:p>
          <w:p w14:paraId="6145109F" w14:textId="77777777" w:rsidR="00CF3893" w:rsidRPr="00CF3893" w:rsidRDefault="00CF3893" w:rsidP="00CF3893">
            <w:pPr>
              <w:rPr>
                <w:rStyle w:val="CodeSnippet"/>
              </w:rPr>
            </w:pPr>
            <w:r w:rsidRPr="00CF3893">
              <w:rPr>
                <w:rStyle w:val="CodeSnippet"/>
              </w:rPr>
              <w:t xml:space="preserve">       default: https://github.com/sample.git</w:t>
            </w:r>
          </w:p>
          <w:p w14:paraId="319B8DF0" w14:textId="77777777" w:rsidR="00CF3893" w:rsidRPr="00CF3893" w:rsidRDefault="00CF3893" w:rsidP="00CF3893">
            <w:pPr>
              <w:rPr>
                <w:rStyle w:val="CodeSnippet"/>
              </w:rPr>
            </w:pPr>
            <w:r w:rsidRPr="00CF3893">
              <w:rPr>
                <w:rStyle w:val="CodeSnippet"/>
              </w:rPr>
              <w:t xml:space="preserve">  </w:t>
            </w:r>
          </w:p>
          <w:p w14:paraId="37A0F26D" w14:textId="77777777" w:rsidR="00CF3893" w:rsidRPr="00CF3893" w:rsidRDefault="00CF3893" w:rsidP="00CF3893">
            <w:pPr>
              <w:rPr>
                <w:rStyle w:val="CodeSnippet"/>
              </w:rPr>
            </w:pPr>
            <w:r w:rsidRPr="00CF3893">
              <w:rPr>
                <w:rStyle w:val="CodeSnippet"/>
              </w:rPr>
              <w:t xml:space="preserve">  node_templates:</w:t>
            </w:r>
          </w:p>
          <w:p w14:paraId="0D999C9F" w14:textId="77777777" w:rsidR="00DD48E0" w:rsidRPr="00303DBD" w:rsidRDefault="00DD48E0" w:rsidP="00DD48E0">
            <w:pPr>
              <w:rPr>
                <w:rStyle w:val="CodeSnippet"/>
              </w:rPr>
            </w:pPr>
            <w:r w:rsidRPr="00303DBD">
              <w:rPr>
                <w:rStyle w:val="CodeSnippet"/>
              </w:rPr>
              <w:t xml:space="preserve">    paypal_pizzastore:</w:t>
            </w:r>
          </w:p>
          <w:p w14:paraId="591A2B5E" w14:textId="77777777" w:rsidR="00DD48E0" w:rsidRPr="00303DBD" w:rsidRDefault="00DD48E0" w:rsidP="00DD48E0">
            <w:pPr>
              <w:rPr>
                <w:rStyle w:val="CodeSnippet"/>
              </w:rPr>
            </w:pPr>
            <w:r w:rsidRPr="00303DBD">
              <w:rPr>
                <w:rStyle w:val="CodeSnippet"/>
              </w:rPr>
              <w:t xml:space="preserve">      type: tosca.nodes.WebApplication.PayPalPizzaStore</w:t>
            </w:r>
          </w:p>
          <w:p w14:paraId="5BFEAA69" w14:textId="77777777" w:rsidR="00DD48E0" w:rsidRPr="00303DBD" w:rsidRDefault="00DD48E0" w:rsidP="00DD48E0">
            <w:pPr>
              <w:rPr>
                <w:rStyle w:val="CodeSnippet"/>
              </w:rPr>
            </w:pPr>
            <w:r w:rsidRPr="00303DBD">
              <w:rPr>
                <w:rStyle w:val="CodeSnippet"/>
              </w:rPr>
              <w:t xml:space="preserve">      properties:</w:t>
            </w:r>
          </w:p>
          <w:p w14:paraId="53DC623F" w14:textId="77777777" w:rsidR="00DD48E0" w:rsidRPr="00303DBD" w:rsidRDefault="00DD48E0" w:rsidP="00DD48E0">
            <w:pPr>
              <w:rPr>
                <w:rStyle w:val="CodeSnippet"/>
              </w:rPr>
            </w:pPr>
            <w:r w:rsidRPr="00303DBD">
              <w:rPr>
                <w:rStyle w:val="CodeSnippet"/>
              </w:rPr>
              <w:t xml:space="preserve">          github_url: { get_input: github_url }</w:t>
            </w:r>
          </w:p>
          <w:p w14:paraId="48B1FE80" w14:textId="77777777" w:rsidR="00DD48E0" w:rsidRPr="00303DBD" w:rsidRDefault="00DD48E0" w:rsidP="00DD48E0">
            <w:pPr>
              <w:rPr>
                <w:rStyle w:val="CodeSnippet"/>
              </w:rPr>
            </w:pPr>
            <w:r w:rsidRPr="00303DBD">
              <w:rPr>
                <w:rStyle w:val="CodeSnippet"/>
              </w:rPr>
              <w:t xml:space="preserve">      requirements:</w:t>
            </w:r>
          </w:p>
          <w:p w14:paraId="36C2BF4D" w14:textId="470EF99D" w:rsidR="00DD48E0" w:rsidRPr="00303DBD" w:rsidRDefault="00DD48E0" w:rsidP="00DD48E0">
            <w:pPr>
              <w:rPr>
                <w:rStyle w:val="CodeSnippet"/>
              </w:rPr>
            </w:pPr>
            <w:r w:rsidRPr="00303DBD">
              <w:rPr>
                <w:rStyle w:val="CodeSnippet"/>
              </w:rPr>
              <w:t xml:space="preserve">        - host:</w:t>
            </w:r>
            <w:r>
              <w:rPr>
                <w:rStyle w:val="CodeSnippet"/>
              </w:rPr>
              <w:t xml:space="preserve"> </w:t>
            </w:r>
            <w:r w:rsidRPr="00303DBD">
              <w:rPr>
                <w:rStyle w:val="CodeSnippet"/>
              </w:rPr>
              <w:t>nodejs</w:t>
            </w:r>
          </w:p>
          <w:p w14:paraId="58FB275A" w14:textId="14EA84E2" w:rsidR="00DD48E0" w:rsidRPr="00303DBD" w:rsidRDefault="00DD48E0" w:rsidP="00DD48E0">
            <w:pPr>
              <w:rPr>
                <w:rStyle w:val="CodeSnippet"/>
              </w:rPr>
            </w:pPr>
            <w:r w:rsidRPr="00303DBD">
              <w:rPr>
                <w:rStyle w:val="CodeSnippet"/>
              </w:rPr>
              <w:t xml:space="preserve">        - database_connection:</w:t>
            </w:r>
            <w:r>
              <w:rPr>
                <w:rStyle w:val="CodeSnippet"/>
              </w:rPr>
              <w:t xml:space="preserve"> </w:t>
            </w:r>
            <w:r w:rsidRPr="00303DBD">
              <w:rPr>
                <w:rStyle w:val="CodeSnippet"/>
              </w:rPr>
              <w:t>mongo_db</w:t>
            </w:r>
          </w:p>
          <w:p w14:paraId="36219EE8" w14:textId="77777777" w:rsidR="00DD48E0" w:rsidRPr="00303DBD" w:rsidRDefault="00DD48E0" w:rsidP="00DD48E0">
            <w:pPr>
              <w:rPr>
                <w:rStyle w:val="CodeSnippet"/>
              </w:rPr>
            </w:pPr>
            <w:r w:rsidRPr="00303DBD">
              <w:rPr>
                <w:rStyle w:val="CodeSnippet"/>
              </w:rPr>
              <w:t xml:space="preserve">      interfaces:</w:t>
            </w:r>
          </w:p>
          <w:p w14:paraId="42DA03BF" w14:textId="77777777" w:rsidR="00DD48E0" w:rsidRPr="00303DBD" w:rsidRDefault="00DD48E0" w:rsidP="00DD48E0">
            <w:pPr>
              <w:rPr>
                <w:rStyle w:val="CodeSnippet"/>
              </w:rPr>
            </w:pPr>
            <w:r w:rsidRPr="00303DBD">
              <w:rPr>
                <w:rStyle w:val="CodeSnippet"/>
              </w:rPr>
              <w:t xml:space="preserve">        Standard:</w:t>
            </w:r>
          </w:p>
          <w:p w14:paraId="40CE8B95" w14:textId="77777777" w:rsidR="00DD48E0" w:rsidRPr="00303DBD" w:rsidRDefault="00DD48E0" w:rsidP="00DD48E0">
            <w:pPr>
              <w:rPr>
                <w:rStyle w:val="CodeSnippet"/>
              </w:rPr>
            </w:pPr>
            <w:r w:rsidRPr="00303DBD">
              <w:rPr>
                <w:rStyle w:val="CodeSnippet"/>
              </w:rPr>
              <w:t xml:space="preserve">           configure:</w:t>
            </w:r>
          </w:p>
          <w:p w14:paraId="4ECD9AC3" w14:textId="77777777" w:rsidR="00DD48E0" w:rsidRPr="00303DBD" w:rsidRDefault="00DD48E0" w:rsidP="00DD48E0">
            <w:pPr>
              <w:rPr>
                <w:rStyle w:val="CodeSnippet"/>
              </w:rPr>
            </w:pPr>
            <w:r w:rsidRPr="00303DBD">
              <w:rPr>
                <w:rStyle w:val="CodeSnippet"/>
              </w:rPr>
              <w:t xml:space="preserve">             implementation: </w:t>
            </w:r>
            <w:r>
              <w:rPr>
                <w:rStyle w:val="CodeSnippet"/>
              </w:rPr>
              <w:t>s</w:t>
            </w:r>
            <w:r w:rsidRPr="00303DBD">
              <w:rPr>
                <w:rStyle w:val="CodeSnippet"/>
              </w:rPr>
              <w:t>cripts/nodejs/configure.sh</w:t>
            </w:r>
          </w:p>
          <w:p w14:paraId="40B6F731" w14:textId="77777777" w:rsidR="00DD48E0" w:rsidRPr="00303DBD" w:rsidRDefault="00DD48E0" w:rsidP="00DD48E0">
            <w:pPr>
              <w:rPr>
                <w:rStyle w:val="CodeSnippet"/>
              </w:rPr>
            </w:pPr>
            <w:r w:rsidRPr="00303DBD">
              <w:rPr>
                <w:rStyle w:val="CodeSnippet"/>
              </w:rPr>
              <w:t xml:space="preserve">             inputs:</w:t>
            </w:r>
          </w:p>
          <w:p w14:paraId="4635F029" w14:textId="77777777" w:rsidR="00DD48E0" w:rsidRPr="00303DBD" w:rsidRDefault="00DD48E0" w:rsidP="00DD48E0">
            <w:pPr>
              <w:rPr>
                <w:rStyle w:val="CodeSnippet"/>
              </w:rPr>
            </w:pPr>
            <w:r w:rsidRPr="00303DBD">
              <w:rPr>
                <w:rStyle w:val="CodeSnippet"/>
              </w:rPr>
              <w:t xml:space="preserve">               github_url: { get_property: [ SELF, github_url ] }</w:t>
            </w:r>
          </w:p>
          <w:p w14:paraId="1E4B3B2D" w14:textId="77777777" w:rsidR="00DD48E0" w:rsidRPr="00303DBD" w:rsidRDefault="00DD48E0" w:rsidP="00DD48E0">
            <w:pPr>
              <w:rPr>
                <w:rStyle w:val="CodeSnippet"/>
              </w:rPr>
            </w:pPr>
            <w:r w:rsidRPr="00303DBD">
              <w:rPr>
                <w:rStyle w:val="CodeSnippet"/>
              </w:rPr>
              <w:t xml:space="preserve">               mongodb_ip: { get_attribute: [mongo_server, private_address] }</w:t>
            </w:r>
          </w:p>
          <w:p w14:paraId="4729DE80" w14:textId="3729EFEB" w:rsidR="00DD48E0" w:rsidRPr="00303DBD" w:rsidRDefault="00DD48E0" w:rsidP="00DD48E0">
            <w:pPr>
              <w:rPr>
                <w:rStyle w:val="CodeSnippet"/>
              </w:rPr>
            </w:pPr>
            <w:r>
              <w:rPr>
                <w:rStyle w:val="CodeSnippet"/>
              </w:rPr>
              <w:t xml:space="preserve">           start: S</w:t>
            </w:r>
            <w:r w:rsidRPr="00303DBD">
              <w:rPr>
                <w:rStyle w:val="CodeSnippet"/>
              </w:rPr>
              <w:t>ripts/nodejs/start.sh</w:t>
            </w:r>
          </w:p>
          <w:p w14:paraId="2C49B456" w14:textId="77777777" w:rsidR="00DD48E0" w:rsidRDefault="00DD48E0" w:rsidP="00DD48E0">
            <w:pPr>
              <w:rPr>
                <w:rStyle w:val="CodeSnippet"/>
              </w:rPr>
            </w:pPr>
            <w:r w:rsidRPr="00303DBD">
              <w:rPr>
                <w:rStyle w:val="CodeSnippet"/>
              </w:rPr>
              <w:t xml:space="preserve">  </w:t>
            </w:r>
          </w:p>
          <w:p w14:paraId="229806EF" w14:textId="77777777" w:rsidR="00DD48E0" w:rsidRPr="00303DBD" w:rsidRDefault="00DD48E0" w:rsidP="00DD48E0">
            <w:pPr>
              <w:rPr>
                <w:rStyle w:val="CodeSnippet"/>
              </w:rPr>
            </w:pPr>
            <w:r>
              <w:rPr>
                <w:rStyle w:val="CodeSnippet"/>
              </w:rPr>
              <w:lastRenderedPageBreak/>
              <w:t xml:space="preserve">  </w:t>
            </w:r>
            <w:r w:rsidRPr="00303DBD">
              <w:rPr>
                <w:rStyle w:val="CodeSnippet"/>
              </w:rPr>
              <w:t xml:space="preserve">  nodejs:</w:t>
            </w:r>
          </w:p>
          <w:p w14:paraId="3D4EC170" w14:textId="77777777" w:rsidR="00DD48E0" w:rsidRPr="00303DBD" w:rsidRDefault="00DD48E0" w:rsidP="00DD48E0">
            <w:pPr>
              <w:rPr>
                <w:rStyle w:val="CodeSnippet"/>
              </w:rPr>
            </w:pPr>
            <w:r w:rsidRPr="00303DBD">
              <w:rPr>
                <w:rStyle w:val="CodeSnippet"/>
              </w:rPr>
              <w:t xml:space="preserve">      type: tosca.nodes.WebServer</w:t>
            </w:r>
            <w:r>
              <w:rPr>
                <w:rStyle w:val="CodeSnippet"/>
              </w:rPr>
              <w:t>.Nodejs</w:t>
            </w:r>
          </w:p>
          <w:p w14:paraId="115FAB86" w14:textId="77777777" w:rsidR="00DD48E0" w:rsidRPr="00303DBD" w:rsidRDefault="00DD48E0" w:rsidP="00DD48E0">
            <w:pPr>
              <w:rPr>
                <w:rStyle w:val="CodeSnippet"/>
              </w:rPr>
            </w:pPr>
            <w:r w:rsidRPr="00303DBD">
              <w:rPr>
                <w:rStyle w:val="CodeSnippet"/>
              </w:rPr>
              <w:t xml:space="preserve">      requirements:</w:t>
            </w:r>
          </w:p>
          <w:p w14:paraId="2FB12810" w14:textId="4C7F7C3A" w:rsidR="00DD48E0" w:rsidRDefault="00DD48E0" w:rsidP="00DD48E0">
            <w:pPr>
              <w:rPr>
                <w:rStyle w:val="CodeSnippet"/>
              </w:rPr>
            </w:pPr>
            <w:r w:rsidRPr="00303DBD">
              <w:rPr>
                <w:rStyle w:val="CodeSnippet"/>
              </w:rPr>
              <w:t xml:space="preserve">        - host:</w:t>
            </w:r>
            <w:r>
              <w:rPr>
                <w:rStyle w:val="CodeSnippet"/>
              </w:rPr>
              <w:t xml:space="preserve"> a</w:t>
            </w:r>
            <w:r w:rsidRPr="00303DBD">
              <w:rPr>
                <w:rStyle w:val="CodeSnippet"/>
              </w:rPr>
              <w:t>pp_server</w:t>
            </w:r>
          </w:p>
          <w:p w14:paraId="3A5ACB19" w14:textId="77777777" w:rsidR="00DD48E0" w:rsidRPr="00303DBD" w:rsidRDefault="00DD48E0" w:rsidP="00DD48E0">
            <w:pPr>
              <w:rPr>
                <w:rStyle w:val="CodeSnippet"/>
              </w:rPr>
            </w:pPr>
            <w:r w:rsidRPr="00303DBD">
              <w:rPr>
                <w:rStyle w:val="CodeSnippet"/>
              </w:rPr>
              <w:t xml:space="preserve">      interfaces:</w:t>
            </w:r>
          </w:p>
          <w:p w14:paraId="482E5D64" w14:textId="77777777" w:rsidR="00DD48E0" w:rsidRPr="00303DBD" w:rsidRDefault="00DD48E0" w:rsidP="00DD48E0">
            <w:pPr>
              <w:rPr>
                <w:rStyle w:val="CodeSnippet"/>
              </w:rPr>
            </w:pPr>
            <w:r w:rsidRPr="00303DBD">
              <w:rPr>
                <w:rStyle w:val="CodeSnippet"/>
              </w:rPr>
              <w:t xml:space="preserve">        Standard:</w:t>
            </w:r>
          </w:p>
          <w:p w14:paraId="35C1A0F7" w14:textId="70E76B69" w:rsidR="00DD48E0" w:rsidRDefault="00DD48E0" w:rsidP="00DD48E0">
            <w:pPr>
              <w:rPr>
                <w:rStyle w:val="CodeSnippet"/>
              </w:rPr>
            </w:pPr>
            <w:r w:rsidRPr="00303DBD">
              <w:rPr>
                <w:rStyle w:val="CodeSnippet"/>
              </w:rPr>
              <w:t xml:space="preserve">          create: </w:t>
            </w:r>
            <w:r>
              <w:rPr>
                <w:rStyle w:val="CodeSnippet"/>
              </w:rPr>
              <w:t>S</w:t>
            </w:r>
            <w:r w:rsidRPr="00303DBD">
              <w:rPr>
                <w:rStyle w:val="CodeSnippet"/>
              </w:rPr>
              <w:t>cripts/nodejs/create.sh</w:t>
            </w:r>
          </w:p>
          <w:p w14:paraId="60490330" w14:textId="77777777" w:rsidR="00DD48E0" w:rsidRPr="00303DBD" w:rsidRDefault="00DD48E0" w:rsidP="00DD48E0">
            <w:pPr>
              <w:rPr>
                <w:rStyle w:val="CodeSnippet"/>
              </w:rPr>
            </w:pPr>
          </w:p>
          <w:p w14:paraId="6C0C3202" w14:textId="77777777" w:rsidR="00DD48E0" w:rsidRPr="00303DBD" w:rsidRDefault="00DD48E0" w:rsidP="00DD48E0">
            <w:pPr>
              <w:rPr>
                <w:rStyle w:val="CodeSnippet"/>
              </w:rPr>
            </w:pPr>
            <w:r w:rsidRPr="00303DBD">
              <w:rPr>
                <w:rStyle w:val="CodeSnippet"/>
              </w:rPr>
              <w:t xml:space="preserve">    mongo_db:</w:t>
            </w:r>
          </w:p>
          <w:p w14:paraId="2AE7744F" w14:textId="77777777" w:rsidR="00DD48E0" w:rsidRPr="00303DBD" w:rsidRDefault="00DD48E0" w:rsidP="00DD48E0">
            <w:pPr>
              <w:rPr>
                <w:rStyle w:val="CodeSnippet"/>
              </w:rPr>
            </w:pPr>
            <w:r w:rsidRPr="00303DBD">
              <w:rPr>
                <w:rStyle w:val="CodeSnippet"/>
              </w:rPr>
              <w:t xml:space="preserve">      type: tosca.nodes.Database</w:t>
            </w:r>
          </w:p>
          <w:p w14:paraId="0C65BEAA" w14:textId="77777777" w:rsidR="00DD48E0" w:rsidRPr="00303DBD" w:rsidRDefault="00DD48E0" w:rsidP="00DD48E0">
            <w:pPr>
              <w:rPr>
                <w:rStyle w:val="CodeSnippet"/>
              </w:rPr>
            </w:pPr>
            <w:r w:rsidRPr="00303DBD">
              <w:rPr>
                <w:rStyle w:val="CodeSnippet"/>
              </w:rPr>
              <w:t xml:space="preserve">      requirements:</w:t>
            </w:r>
          </w:p>
          <w:p w14:paraId="3C578727" w14:textId="49CE2F0A" w:rsidR="00DD48E0" w:rsidRPr="00303DBD" w:rsidRDefault="00DD48E0" w:rsidP="00DD48E0">
            <w:pPr>
              <w:rPr>
                <w:rStyle w:val="CodeSnippet"/>
              </w:rPr>
            </w:pPr>
            <w:r w:rsidRPr="00303DBD">
              <w:rPr>
                <w:rStyle w:val="CodeSnippet"/>
              </w:rPr>
              <w:t xml:space="preserve">        - host:</w:t>
            </w:r>
            <w:r>
              <w:rPr>
                <w:rStyle w:val="CodeSnippet"/>
              </w:rPr>
              <w:t xml:space="preserve"> </w:t>
            </w:r>
            <w:r w:rsidRPr="00303DBD">
              <w:rPr>
                <w:rStyle w:val="CodeSnippet"/>
              </w:rPr>
              <w:t>mongo_dbms</w:t>
            </w:r>
          </w:p>
          <w:p w14:paraId="04E8B717" w14:textId="77777777" w:rsidR="00DD48E0" w:rsidRPr="00303DBD" w:rsidRDefault="00DD48E0" w:rsidP="00DD48E0">
            <w:pPr>
              <w:rPr>
                <w:rStyle w:val="CodeSnippet"/>
              </w:rPr>
            </w:pPr>
            <w:r w:rsidRPr="00303DBD">
              <w:rPr>
                <w:rStyle w:val="CodeSnippet"/>
              </w:rPr>
              <w:t xml:space="preserve">      interfaces:</w:t>
            </w:r>
          </w:p>
          <w:p w14:paraId="6EC4B19D" w14:textId="77777777" w:rsidR="00DD48E0" w:rsidRPr="00303DBD" w:rsidRDefault="00DD48E0" w:rsidP="00DD48E0">
            <w:pPr>
              <w:rPr>
                <w:rStyle w:val="CodeSnippet"/>
              </w:rPr>
            </w:pPr>
            <w:r w:rsidRPr="00303DBD">
              <w:rPr>
                <w:rStyle w:val="CodeSnippet"/>
              </w:rPr>
              <w:t xml:space="preserve">        Standard:</w:t>
            </w:r>
          </w:p>
          <w:p w14:paraId="0ADEC016" w14:textId="77777777" w:rsidR="00DD48E0" w:rsidRPr="00303DBD" w:rsidRDefault="00DD48E0" w:rsidP="00DD48E0">
            <w:pPr>
              <w:rPr>
                <w:rStyle w:val="CodeSnippet"/>
              </w:rPr>
            </w:pPr>
            <w:r w:rsidRPr="00303DBD">
              <w:rPr>
                <w:rStyle w:val="CodeSnippet"/>
              </w:rPr>
              <w:t xml:space="preserve">         create: create_database.sh</w:t>
            </w:r>
          </w:p>
          <w:p w14:paraId="69F3BFBC" w14:textId="7D8F2BA2" w:rsidR="00DD48E0" w:rsidRPr="00CF3893" w:rsidRDefault="00DD48E0" w:rsidP="00CF3893">
            <w:pPr>
              <w:rPr>
                <w:rStyle w:val="CodeSnippet"/>
              </w:rPr>
            </w:pPr>
          </w:p>
          <w:p w14:paraId="110B0F0C" w14:textId="77777777" w:rsidR="00CF3893" w:rsidRPr="00CF3893" w:rsidRDefault="00CF3893" w:rsidP="00CF3893">
            <w:pPr>
              <w:rPr>
                <w:rStyle w:val="CodeSnippet"/>
              </w:rPr>
            </w:pPr>
            <w:r w:rsidRPr="00CF3893">
              <w:rPr>
                <w:rStyle w:val="CodeSnippet"/>
              </w:rPr>
              <w:t xml:space="preserve">    mongo_dbms:</w:t>
            </w:r>
          </w:p>
          <w:p w14:paraId="704CF8E7" w14:textId="77777777" w:rsidR="00CF3893" w:rsidRPr="00CF3893" w:rsidRDefault="00CF3893" w:rsidP="00CF3893">
            <w:pPr>
              <w:rPr>
                <w:rStyle w:val="CodeSnippet"/>
              </w:rPr>
            </w:pPr>
            <w:r w:rsidRPr="00CF3893">
              <w:rPr>
                <w:rStyle w:val="CodeSnippet"/>
              </w:rPr>
              <w:t xml:space="preserve">      type: tosca.nodes.DBMS</w:t>
            </w:r>
          </w:p>
          <w:p w14:paraId="53F5A2F0" w14:textId="77777777" w:rsidR="00CF3893" w:rsidRPr="00CF3893" w:rsidRDefault="00CF3893" w:rsidP="00CF3893">
            <w:pPr>
              <w:rPr>
                <w:rStyle w:val="CodeSnippet"/>
              </w:rPr>
            </w:pPr>
            <w:r w:rsidRPr="00CF3893">
              <w:rPr>
                <w:rStyle w:val="CodeSnippet"/>
              </w:rPr>
              <w:t xml:space="preserve">      requirements:</w:t>
            </w:r>
          </w:p>
          <w:p w14:paraId="1178B61E" w14:textId="77777777" w:rsidR="00CF3893" w:rsidRPr="00CF3893" w:rsidRDefault="00CF3893" w:rsidP="00CF3893">
            <w:pPr>
              <w:rPr>
                <w:rStyle w:val="CodeSnippet"/>
              </w:rPr>
            </w:pPr>
            <w:r w:rsidRPr="00CF3893">
              <w:rPr>
                <w:rStyle w:val="CodeSnippet"/>
              </w:rPr>
              <w:t xml:space="preserve">        - host: mongo_server</w:t>
            </w:r>
          </w:p>
          <w:p w14:paraId="5EEF6A13" w14:textId="77777777" w:rsidR="00CF3893" w:rsidRPr="00CF3893" w:rsidRDefault="00CF3893" w:rsidP="00CF3893">
            <w:pPr>
              <w:rPr>
                <w:rStyle w:val="CodeSnippet"/>
              </w:rPr>
            </w:pPr>
            <w:r w:rsidRPr="00CF3893">
              <w:rPr>
                <w:rStyle w:val="CodeSnippet"/>
              </w:rPr>
              <w:t xml:space="preserve">      interfaces:</w:t>
            </w:r>
          </w:p>
          <w:p w14:paraId="21C53831" w14:textId="77777777" w:rsidR="00CF3893" w:rsidRPr="00CF3893" w:rsidRDefault="00CF3893" w:rsidP="00CF3893">
            <w:pPr>
              <w:rPr>
                <w:rStyle w:val="CodeSnippet"/>
              </w:rPr>
            </w:pPr>
            <w:r w:rsidRPr="00CF3893">
              <w:rPr>
                <w:rStyle w:val="CodeSnippet"/>
              </w:rPr>
              <w:t xml:space="preserve">        tosca.interfaces.node.lifecycle.Standard:</w:t>
            </w:r>
          </w:p>
          <w:p w14:paraId="260968C0" w14:textId="77777777" w:rsidR="00CF3893" w:rsidRPr="00CF3893" w:rsidRDefault="00CF3893" w:rsidP="00CF3893">
            <w:pPr>
              <w:rPr>
                <w:rStyle w:val="CodeSnippet"/>
              </w:rPr>
            </w:pPr>
            <w:r w:rsidRPr="00CF3893">
              <w:rPr>
                <w:rStyle w:val="CodeSnippet"/>
              </w:rPr>
              <w:t xml:space="preserve">          create: Scripts/mongodb/create.sh</w:t>
            </w:r>
          </w:p>
          <w:p w14:paraId="52044306" w14:textId="77777777" w:rsidR="00CF3893" w:rsidRPr="00CF3893" w:rsidRDefault="00CF3893" w:rsidP="00CF3893">
            <w:pPr>
              <w:rPr>
                <w:rStyle w:val="CodeSnippet"/>
              </w:rPr>
            </w:pPr>
            <w:r w:rsidRPr="00CF3893">
              <w:rPr>
                <w:rStyle w:val="CodeSnippet"/>
              </w:rPr>
              <w:t xml:space="preserve">          configure: </w:t>
            </w:r>
          </w:p>
          <w:p w14:paraId="088C1CA4" w14:textId="77777777" w:rsidR="00CF3893" w:rsidRPr="00CF3893" w:rsidRDefault="00CF3893" w:rsidP="00CF3893">
            <w:pPr>
              <w:rPr>
                <w:rStyle w:val="CodeSnippet"/>
              </w:rPr>
            </w:pPr>
            <w:r w:rsidRPr="00CF3893">
              <w:rPr>
                <w:rStyle w:val="CodeSnippet"/>
              </w:rPr>
              <w:t xml:space="preserve">            implementation: Scripts/mongodb/config.sh</w:t>
            </w:r>
          </w:p>
          <w:p w14:paraId="023382CB" w14:textId="77777777" w:rsidR="00CF3893" w:rsidRPr="00CF3893" w:rsidRDefault="00CF3893" w:rsidP="00CF3893">
            <w:pPr>
              <w:rPr>
                <w:rStyle w:val="CodeSnippet"/>
              </w:rPr>
            </w:pPr>
            <w:r w:rsidRPr="00CF3893">
              <w:rPr>
                <w:rStyle w:val="CodeSnippet"/>
              </w:rPr>
              <w:t xml:space="preserve">            inputs: </w:t>
            </w:r>
          </w:p>
          <w:p w14:paraId="0D2D569A" w14:textId="77777777" w:rsidR="00CF3893" w:rsidRPr="00CF3893" w:rsidRDefault="00CF3893" w:rsidP="00CF3893">
            <w:pPr>
              <w:rPr>
                <w:rStyle w:val="CodeSnippet"/>
              </w:rPr>
            </w:pPr>
            <w:r w:rsidRPr="00CF3893">
              <w:rPr>
                <w:rStyle w:val="CodeSnippet"/>
              </w:rPr>
              <w:t xml:space="preserve">              mongodb_ip: { get_attribute: [mongo_server, ip_address] }</w:t>
            </w:r>
          </w:p>
          <w:p w14:paraId="1F6015E9" w14:textId="684AF069" w:rsidR="00CF3893" w:rsidRDefault="00CF3893" w:rsidP="00CF3893">
            <w:pPr>
              <w:rPr>
                <w:rStyle w:val="CodeSnippet"/>
              </w:rPr>
            </w:pPr>
            <w:r w:rsidRPr="00CF3893">
              <w:rPr>
                <w:rStyle w:val="CodeSnippet"/>
              </w:rPr>
              <w:t xml:space="preserve">          start: </w:t>
            </w:r>
            <w:r w:rsidR="00DD48E0">
              <w:rPr>
                <w:rStyle w:val="CodeSnippet"/>
              </w:rPr>
              <w:t>S</w:t>
            </w:r>
            <w:r w:rsidR="00DD48E0" w:rsidRPr="00CF3893">
              <w:rPr>
                <w:rStyle w:val="CodeSnippet"/>
              </w:rPr>
              <w:t>cripts</w:t>
            </w:r>
            <w:r w:rsidRPr="00CF3893">
              <w:rPr>
                <w:rStyle w:val="CodeSnippet"/>
              </w:rPr>
              <w:t>/mongodb/start.sh</w:t>
            </w:r>
          </w:p>
          <w:p w14:paraId="436B2DC3" w14:textId="77777777" w:rsidR="00DD48E0" w:rsidRPr="00CF3893" w:rsidRDefault="00DD48E0" w:rsidP="00CF3893">
            <w:pPr>
              <w:rPr>
                <w:rStyle w:val="CodeSnippet"/>
              </w:rPr>
            </w:pPr>
          </w:p>
          <w:p w14:paraId="44354C73" w14:textId="77777777" w:rsidR="00CF3893" w:rsidRPr="00CF3893" w:rsidRDefault="00CF3893" w:rsidP="00CF3893">
            <w:pPr>
              <w:rPr>
                <w:rStyle w:val="CodeSnippet"/>
              </w:rPr>
            </w:pPr>
            <w:r w:rsidRPr="00CF3893">
              <w:rPr>
                <w:rStyle w:val="CodeSnippet"/>
              </w:rPr>
              <w:t xml:space="preserve">    elasticsearch:</w:t>
            </w:r>
          </w:p>
          <w:p w14:paraId="4BC2A6F0" w14:textId="77777777" w:rsidR="00CF3893" w:rsidRPr="00CF3893" w:rsidRDefault="00CF3893" w:rsidP="00CF3893">
            <w:pPr>
              <w:rPr>
                <w:rStyle w:val="CodeSnippet"/>
              </w:rPr>
            </w:pPr>
            <w:r w:rsidRPr="00CF3893">
              <w:rPr>
                <w:rStyle w:val="CodeSnippet"/>
              </w:rPr>
              <w:t xml:space="preserve">      type: tosca.nodes.SoftwareComponent.Elasticsearch</w:t>
            </w:r>
          </w:p>
          <w:p w14:paraId="058B2E8A" w14:textId="77777777" w:rsidR="00CF3893" w:rsidRPr="00CF3893" w:rsidRDefault="00CF3893" w:rsidP="00CF3893">
            <w:pPr>
              <w:rPr>
                <w:rStyle w:val="CodeSnippet"/>
              </w:rPr>
            </w:pPr>
            <w:r w:rsidRPr="00CF3893">
              <w:rPr>
                <w:rStyle w:val="CodeSnippet"/>
              </w:rPr>
              <w:t xml:space="preserve">      requirements:</w:t>
            </w:r>
          </w:p>
          <w:p w14:paraId="47852672" w14:textId="77777777" w:rsidR="00CF3893" w:rsidRPr="00CF3893" w:rsidRDefault="00CF3893" w:rsidP="00CF3893">
            <w:pPr>
              <w:rPr>
                <w:rStyle w:val="CodeSnippet"/>
              </w:rPr>
            </w:pPr>
            <w:r w:rsidRPr="00CF3893">
              <w:rPr>
                <w:rStyle w:val="CodeSnippet"/>
              </w:rPr>
              <w:t xml:space="preserve">        - host: elasticsearch_server</w:t>
            </w:r>
          </w:p>
          <w:p w14:paraId="5A20B3BC" w14:textId="77777777" w:rsidR="00CF3893" w:rsidRPr="00CF3893" w:rsidRDefault="00CF3893" w:rsidP="00CF3893">
            <w:pPr>
              <w:rPr>
                <w:rStyle w:val="CodeSnippet"/>
              </w:rPr>
            </w:pPr>
            <w:r w:rsidRPr="00CF3893">
              <w:rPr>
                <w:rStyle w:val="CodeSnippet"/>
              </w:rPr>
              <w:t xml:space="preserve">      interfaces:</w:t>
            </w:r>
          </w:p>
          <w:p w14:paraId="339C28B6" w14:textId="77777777" w:rsidR="00CF3893" w:rsidRPr="00CF3893" w:rsidRDefault="00CF3893" w:rsidP="00CF3893">
            <w:pPr>
              <w:rPr>
                <w:rStyle w:val="CodeSnippet"/>
              </w:rPr>
            </w:pPr>
            <w:r w:rsidRPr="00CF3893">
              <w:rPr>
                <w:rStyle w:val="CodeSnippet"/>
              </w:rPr>
              <w:t xml:space="preserve">        tosca.interfaces.node.lifecycle.Standard:</w:t>
            </w:r>
          </w:p>
          <w:p w14:paraId="08D299CC" w14:textId="5D1F639B" w:rsidR="00CF3893" w:rsidRPr="00CF3893" w:rsidRDefault="00CF3893" w:rsidP="00CF3893">
            <w:pPr>
              <w:rPr>
                <w:rStyle w:val="CodeSnippet"/>
              </w:rPr>
            </w:pPr>
            <w:r w:rsidRPr="00CF3893">
              <w:rPr>
                <w:rStyle w:val="CodeSnippet"/>
              </w:rPr>
              <w:t xml:space="preserve">          create: </w:t>
            </w:r>
            <w:r w:rsidR="00DD48E0">
              <w:rPr>
                <w:rStyle w:val="CodeSnippet"/>
              </w:rPr>
              <w:t>S</w:t>
            </w:r>
            <w:r w:rsidR="00DD48E0" w:rsidRPr="00CF3893">
              <w:rPr>
                <w:rStyle w:val="CodeSnippet"/>
              </w:rPr>
              <w:t>cripts</w:t>
            </w:r>
            <w:r w:rsidRPr="00CF3893">
              <w:rPr>
                <w:rStyle w:val="CodeSnippet"/>
              </w:rPr>
              <w:t>/elasticsearch/create.sh</w:t>
            </w:r>
          </w:p>
          <w:p w14:paraId="1262EC1F" w14:textId="183D1A96" w:rsidR="00CF3893" w:rsidRPr="00CF3893" w:rsidRDefault="00CF3893" w:rsidP="00CF3893">
            <w:pPr>
              <w:rPr>
                <w:rStyle w:val="CodeSnippet"/>
              </w:rPr>
            </w:pPr>
            <w:r w:rsidRPr="00CF3893">
              <w:rPr>
                <w:rStyle w:val="CodeSnippet"/>
              </w:rPr>
              <w:t xml:space="preserve">          start: </w:t>
            </w:r>
            <w:r w:rsidR="00DD48E0">
              <w:rPr>
                <w:rStyle w:val="CodeSnippet"/>
              </w:rPr>
              <w:t>S</w:t>
            </w:r>
            <w:r w:rsidR="00DD48E0" w:rsidRPr="00CF3893">
              <w:rPr>
                <w:rStyle w:val="CodeSnippet"/>
              </w:rPr>
              <w:t>cripts</w:t>
            </w:r>
            <w:r w:rsidRPr="00CF3893">
              <w:rPr>
                <w:rStyle w:val="CodeSnippet"/>
              </w:rPr>
              <w:t>/elasticsearch/start.sh</w:t>
            </w:r>
          </w:p>
          <w:p w14:paraId="78091FE6" w14:textId="77777777" w:rsidR="00CF3893" w:rsidRPr="00CF3893" w:rsidRDefault="00CF3893" w:rsidP="00CF3893">
            <w:pPr>
              <w:rPr>
                <w:rStyle w:val="CodeSnippet"/>
              </w:rPr>
            </w:pPr>
            <w:r w:rsidRPr="00CF3893">
              <w:rPr>
                <w:rStyle w:val="CodeSnippet"/>
              </w:rPr>
              <w:t xml:space="preserve">    logstash:</w:t>
            </w:r>
          </w:p>
          <w:p w14:paraId="1119B511" w14:textId="77777777" w:rsidR="00CF3893" w:rsidRPr="00CF3893" w:rsidRDefault="00CF3893" w:rsidP="00CF3893">
            <w:pPr>
              <w:rPr>
                <w:rStyle w:val="CodeSnippet"/>
              </w:rPr>
            </w:pPr>
            <w:r w:rsidRPr="00CF3893">
              <w:rPr>
                <w:rStyle w:val="CodeSnippet"/>
              </w:rPr>
              <w:t xml:space="preserve">      type: tosca.nodes.SoftwareComponent.Logstash</w:t>
            </w:r>
          </w:p>
          <w:p w14:paraId="2244000E" w14:textId="77777777" w:rsidR="00CF3893" w:rsidRPr="00CF3893" w:rsidRDefault="00CF3893" w:rsidP="00CF3893">
            <w:pPr>
              <w:rPr>
                <w:rStyle w:val="CodeSnippet"/>
              </w:rPr>
            </w:pPr>
            <w:r w:rsidRPr="00CF3893">
              <w:rPr>
                <w:rStyle w:val="CodeSnippet"/>
              </w:rPr>
              <w:t xml:space="preserve">      requirements:</w:t>
            </w:r>
          </w:p>
          <w:p w14:paraId="25C2D960" w14:textId="77777777" w:rsidR="00CF3893" w:rsidRPr="00CF3893" w:rsidRDefault="00CF3893" w:rsidP="00CF3893">
            <w:pPr>
              <w:rPr>
                <w:rStyle w:val="CodeSnippet"/>
              </w:rPr>
            </w:pPr>
            <w:r w:rsidRPr="00CF3893">
              <w:rPr>
                <w:rStyle w:val="CodeSnippet"/>
              </w:rPr>
              <w:t xml:space="preserve">        - host: logstash_server</w:t>
            </w:r>
          </w:p>
          <w:p w14:paraId="3F1A0BDF" w14:textId="77777777" w:rsidR="00CF3893" w:rsidRPr="00CF3893" w:rsidRDefault="00CF3893" w:rsidP="00CF3893">
            <w:pPr>
              <w:rPr>
                <w:rStyle w:val="CodeSnippet"/>
              </w:rPr>
            </w:pPr>
            <w:r w:rsidRPr="00CF3893">
              <w:rPr>
                <w:rStyle w:val="CodeSnippet"/>
              </w:rPr>
              <w:t xml:space="preserve">        - search_endpoint: elasticsearch</w:t>
            </w:r>
          </w:p>
          <w:p w14:paraId="6546353D" w14:textId="77777777" w:rsidR="00CF3893" w:rsidRPr="00CF3893" w:rsidRDefault="00CF3893" w:rsidP="00CF3893">
            <w:pPr>
              <w:rPr>
                <w:rStyle w:val="CodeSnippet"/>
              </w:rPr>
            </w:pPr>
            <w:r w:rsidRPr="00CF3893">
              <w:rPr>
                <w:rStyle w:val="CodeSnippet"/>
              </w:rPr>
              <w:t xml:space="preserve">          interfaces:</w:t>
            </w:r>
          </w:p>
          <w:p w14:paraId="51754D16" w14:textId="77777777" w:rsidR="00CF3893" w:rsidRPr="00CF3893" w:rsidRDefault="00CF3893" w:rsidP="00CF3893">
            <w:pPr>
              <w:rPr>
                <w:rStyle w:val="CodeSnippet"/>
              </w:rPr>
            </w:pPr>
            <w:r w:rsidRPr="00CF3893">
              <w:rPr>
                <w:rStyle w:val="CodeSnippet"/>
              </w:rPr>
              <w:t xml:space="preserve">            tosca.interfaces.relationship.Configure:</w:t>
            </w:r>
          </w:p>
          <w:p w14:paraId="1C1B1C5C" w14:textId="77777777" w:rsidR="00CF3893" w:rsidRPr="00CF3893" w:rsidRDefault="00CF3893" w:rsidP="00CF3893">
            <w:pPr>
              <w:rPr>
                <w:rStyle w:val="CodeSnippet"/>
              </w:rPr>
            </w:pPr>
            <w:r w:rsidRPr="00CF3893">
              <w:rPr>
                <w:rStyle w:val="CodeSnippet"/>
              </w:rPr>
              <w:t xml:space="preserve">              pre_configure_source:</w:t>
            </w:r>
          </w:p>
          <w:p w14:paraId="571BC751" w14:textId="77777777" w:rsidR="00CF3893" w:rsidRPr="00CF3893" w:rsidRDefault="00CF3893" w:rsidP="00CF3893">
            <w:pPr>
              <w:rPr>
                <w:rStyle w:val="CodeSnippet"/>
              </w:rPr>
            </w:pPr>
            <w:r w:rsidRPr="00CF3893">
              <w:rPr>
                <w:rStyle w:val="CodeSnippet"/>
              </w:rPr>
              <w:t xml:space="preserve">                implementation: Python/logstash/configure_elasticsearch.py</w:t>
            </w:r>
          </w:p>
          <w:p w14:paraId="5FBA5CB8" w14:textId="77777777" w:rsidR="00CF3893" w:rsidRPr="00CF3893" w:rsidRDefault="00CF3893" w:rsidP="00CF3893">
            <w:pPr>
              <w:rPr>
                <w:rStyle w:val="CodeSnippet"/>
              </w:rPr>
            </w:pPr>
            <w:r w:rsidRPr="00CF3893">
              <w:rPr>
                <w:rStyle w:val="CodeSnippet"/>
              </w:rPr>
              <w:t xml:space="preserve">                input:</w:t>
            </w:r>
          </w:p>
          <w:p w14:paraId="0B83E713" w14:textId="77777777" w:rsidR="00CF3893" w:rsidRPr="00CF3893" w:rsidRDefault="00CF3893" w:rsidP="00CF3893">
            <w:pPr>
              <w:rPr>
                <w:rStyle w:val="CodeSnippet"/>
              </w:rPr>
            </w:pPr>
            <w:r w:rsidRPr="00CF3893">
              <w:rPr>
                <w:rStyle w:val="CodeSnippet"/>
              </w:rPr>
              <w:lastRenderedPageBreak/>
              <w:t xml:space="preserve">                  elasticsearch_ip: { get_attribute: [elasticsearch_server, ip_address] }</w:t>
            </w:r>
          </w:p>
          <w:p w14:paraId="5E446A6A" w14:textId="77777777" w:rsidR="00CF3893" w:rsidRPr="00CF3893" w:rsidRDefault="00CF3893" w:rsidP="00CF3893">
            <w:pPr>
              <w:rPr>
                <w:rStyle w:val="CodeSnippet"/>
              </w:rPr>
            </w:pPr>
            <w:r w:rsidRPr="00CF3893">
              <w:rPr>
                <w:rStyle w:val="CodeSnippet"/>
              </w:rPr>
              <w:t xml:space="preserve">      interfaces:</w:t>
            </w:r>
          </w:p>
          <w:p w14:paraId="01B34C4A" w14:textId="77777777" w:rsidR="00CF3893" w:rsidRPr="00CF3893" w:rsidRDefault="00CF3893" w:rsidP="00CF3893">
            <w:pPr>
              <w:rPr>
                <w:rStyle w:val="CodeSnippet"/>
              </w:rPr>
            </w:pPr>
            <w:r w:rsidRPr="00CF3893">
              <w:rPr>
                <w:rStyle w:val="CodeSnippet"/>
              </w:rPr>
              <w:t xml:space="preserve">        tosca.interfaces.node.lifecycle.Standard:</w:t>
            </w:r>
          </w:p>
          <w:p w14:paraId="568255F3" w14:textId="77777777" w:rsidR="00CF3893" w:rsidRPr="00CF3893" w:rsidRDefault="00CF3893" w:rsidP="00CF3893">
            <w:pPr>
              <w:rPr>
                <w:rStyle w:val="CodeSnippet"/>
              </w:rPr>
            </w:pPr>
            <w:r w:rsidRPr="00CF3893">
              <w:rPr>
                <w:rStyle w:val="CodeSnippet"/>
              </w:rPr>
              <w:t xml:space="preserve">          create: Scripts/lostash/create.sh</w:t>
            </w:r>
          </w:p>
          <w:p w14:paraId="6128256B" w14:textId="77777777" w:rsidR="00CF3893" w:rsidRPr="00CF3893" w:rsidRDefault="00CF3893" w:rsidP="00CF3893">
            <w:pPr>
              <w:rPr>
                <w:rStyle w:val="CodeSnippet"/>
              </w:rPr>
            </w:pPr>
            <w:r w:rsidRPr="00CF3893">
              <w:rPr>
                <w:rStyle w:val="CodeSnippet"/>
              </w:rPr>
              <w:t xml:space="preserve">          configure: Scripts/logstash/config.sh</w:t>
            </w:r>
          </w:p>
          <w:p w14:paraId="5C30580E" w14:textId="77777777" w:rsidR="00CF3893" w:rsidRDefault="00CF3893" w:rsidP="00CF3893">
            <w:pPr>
              <w:rPr>
                <w:rStyle w:val="CodeSnippet"/>
              </w:rPr>
            </w:pPr>
            <w:r w:rsidRPr="00CF3893">
              <w:rPr>
                <w:rStyle w:val="CodeSnippet"/>
              </w:rPr>
              <w:t xml:space="preserve">          start: Scripts/logstash/start.sh</w:t>
            </w:r>
          </w:p>
          <w:p w14:paraId="7683C6DD" w14:textId="77777777" w:rsidR="00DD48E0" w:rsidRPr="00CF3893" w:rsidRDefault="00DD48E0" w:rsidP="00CF3893">
            <w:pPr>
              <w:rPr>
                <w:rStyle w:val="CodeSnippet"/>
              </w:rPr>
            </w:pPr>
          </w:p>
          <w:p w14:paraId="45AEF74A" w14:textId="77777777" w:rsidR="00CF3893" w:rsidRPr="00CF3893" w:rsidRDefault="00CF3893" w:rsidP="00CF3893">
            <w:pPr>
              <w:rPr>
                <w:rStyle w:val="CodeSnippet"/>
              </w:rPr>
            </w:pPr>
            <w:r w:rsidRPr="00CF3893">
              <w:rPr>
                <w:rStyle w:val="CodeSnippet"/>
              </w:rPr>
              <w:t xml:space="preserve">    kibana:</w:t>
            </w:r>
          </w:p>
          <w:p w14:paraId="6451A26E" w14:textId="77777777" w:rsidR="00CF3893" w:rsidRPr="00CF3893" w:rsidRDefault="00CF3893" w:rsidP="00CF3893">
            <w:pPr>
              <w:rPr>
                <w:rStyle w:val="CodeSnippet"/>
              </w:rPr>
            </w:pPr>
            <w:r w:rsidRPr="00CF3893">
              <w:rPr>
                <w:rStyle w:val="CodeSnippet"/>
              </w:rPr>
              <w:t xml:space="preserve">      type: tosca.nodes.SoftwareComponent.Kibana</w:t>
            </w:r>
          </w:p>
          <w:p w14:paraId="2AD139EB" w14:textId="77777777" w:rsidR="00CF3893" w:rsidRPr="00CF3893" w:rsidRDefault="00CF3893" w:rsidP="00CF3893">
            <w:pPr>
              <w:rPr>
                <w:rStyle w:val="CodeSnippet"/>
              </w:rPr>
            </w:pPr>
            <w:r w:rsidRPr="00CF3893">
              <w:rPr>
                <w:rStyle w:val="CodeSnippet"/>
              </w:rPr>
              <w:t xml:space="preserve">      requirements:</w:t>
            </w:r>
          </w:p>
          <w:p w14:paraId="37A7ABB0" w14:textId="77777777" w:rsidR="00CF3893" w:rsidRPr="00CF3893" w:rsidRDefault="00CF3893" w:rsidP="00CF3893">
            <w:pPr>
              <w:rPr>
                <w:rStyle w:val="CodeSnippet"/>
              </w:rPr>
            </w:pPr>
            <w:r w:rsidRPr="00CF3893">
              <w:rPr>
                <w:rStyle w:val="CodeSnippet"/>
              </w:rPr>
              <w:t xml:space="preserve">        - host: kibana_server</w:t>
            </w:r>
          </w:p>
          <w:p w14:paraId="36724512" w14:textId="77777777" w:rsidR="00CF3893" w:rsidRPr="00CF3893" w:rsidRDefault="00CF3893" w:rsidP="00CF3893">
            <w:pPr>
              <w:rPr>
                <w:rStyle w:val="CodeSnippet"/>
              </w:rPr>
            </w:pPr>
            <w:r w:rsidRPr="00CF3893">
              <w:rPr>
                <w:rStyle w:val="CodeSnippet"/>
              </w:rPr>
              <w:t xml:space="preserve">        - search_endpoint: elasticsearch</w:t>
            </w:r>
          </w:p>
          <w:p w14:paraId="58D09DFA" w14:textId="77777777" w:rsidR="00CF3893" w:rsidRPr="00CF3893" w:rsidRDefault="00CF3893" w:rsidP="00CF3893">
            <w:pPr>
              <w:rPr>
                <w:rStyle w:val="CodeSnippet"/>
              </w:rPr>
            </w:pPr>
            <w:r w:rsidRPr="00CF3893">
              <w:rPr>
                <w:rStyle w:val="CodeSnippet"/>
              </w:rPr>
              <w:t xml:space="preserve">      interfaces:</w:t>
            </w:r>
          </w:p>
          <w:p w14:paraId="564962E0" w14:textId="77777777" w:rsidR="00CF3893" w:rsidRPr="00CF3893" w:rsidRDefault="00CF3893" w:rsidP="00CF3893">
            <w:pPr>
              <w:rPr>
                <w:rStyle w:val="CodeSnippet"/>
              </w:rPr>
            </w:pPr>
            <w:r w:rsidRPr="00CF3893">
              <w:rPr>
                <w:rStyle w:val="CodeSnippet"/>
              </w:rPr>
              <w:t xml:space="preserve">        tosca.interfaces.node.lifecycle.Standard:</w:t>
            </w:r>
          </w:p>
          <w:p w14:paraId="58630A28" w14:textId="77777777" w:rsidR="00CF3893" w:rsidRPr="00CF3893" w:rsidRDefault="00CF3893" w:rsidP="00CF3893">
            <w:pPr>
              <w:rPr>
                <w:rStyle w:val="CodeSnippet"/>
              </w:rPr>
            </w:pPr>
            <w:r w:rsidRPr="00CF3893">
              <w:rPr>
                <w:rStyle w:val="CodeSnippet"/>
              </w:rPr>
              <w:t xml:space="preserve">          create: Scripts/kibana/create.sh</w:t>
            </w:r>
          </w:p>
          <w:p w14:paraId="6A89981D" w14:textId="77777777" w:rsidR="00CF3893" w:rsidRPr="00CF3893" w:rsidRDefault="00CF3893" w:rsidP="00CF3893">
            <w:pPr>
              <w:rPr>
                <w:rStyle w:val="CodeSnippet"/>
              </w:rPr>
            </w:pPr>
            <w:r w:rsidRPr="00CF3893">
              <w:rPr>
                <w:rStyle w:val="CodeSnippet"/>
              </w:rPr>
              <w:t xml:space="preserve">          configure:</w:t>
            </w:r>
          </w:p>
          <w:p w14:paraId="3B9D8CD7" w14:textId="77777777" w:rsidR="00CF3893" w:rsidRPr="00CF3893" w:rsidRDefault="00CF3893" w:rsidP="00CF3893">
            <w:pPr>
              <w:rPr>
                <w:rStyle w:val="CodeSnippet"/>
              </w:rPr>
            </w:pPr>
            <w:r w:rsidRPr="00CF3893">
              <w:rPr>
                <w:rStyle w:val="CodeSnippet"/>
              </w:rPr>
              <w:t xml:space="preserve">            implementation: Scripts/kibana/config.sh</w:t>
            </w:r>
          </w:p>
          <w:p w14:paraId="2630FB0F" w14:textId="77777777" w:rsidR="00CF3893" w:rsidRPr="00CF3893" w:rsidRDefault="00CF3893" w:rsidP="00CF3893">
            <w:pPr>
              <w:rPr>
                <w:rStyle w:val="CodeSnippet"/>
              </w:rPr>
            </w:pPr>
            <w:r w:rsidRPr="00CF3893">
              <w:rPr>
                <w:rStyle w:val="CodeSnippet"/>
              </w:rPr>
              <w:t xml:space="preserve">            input:</w:t>
            </w:r>
          </w:p>
          <w:p w14:paraId="401C37F4" w14:textId="77777777" w:rsidR="00CF3893" w:rsidRPr="00CF3893" w:rsidRDefault="00CF3893" w:rsidP="00CF3893">
            <w:pPr>
              <w:rPr>
                <w:rStyle w:val="CodeSnippet"/>
              </w:rPr>
            </w:pPr>
            <w:r w:rsidRPr="00CF3893">
              <w:rPr>
                <w:rStyle w:val="CodeSnippet"/>
              </w:rPr>
              <w:t xml:space="preserve">              elasticsearch_ip: { get_attribute: [elasticsearch_server, ip_address] }</w:t>
            </w:r>
          </w:p>
          <w:p w14:paraId="159B6CC0" w14:textId="77777777" w:rsidR="00CF3893" w:rsidRPr="00CF3893" w:rsidRDefault="00CF3893" w:rsidP="00CF3893">
            <w:pPr>
              <w:rPr>
                <w:rStyle w:val="CodeSnippet"/>
              </w:rPr>
            </w:pPr>
            <w:r w:rsidRPr="00CF3893">
              <w:rPr>
                <w:rStyle w:val="CodeSnippet"/>
              </w:rPr>
              <w:t xml:space="preserve">              kibana_ip: { get_attribute: [kibana_server, ip_address] }</w:t>
            </w:r>
          </w:p>
          <w:p w14:paraId="06A7C4D1" w14:textId="77777777" w:rsidR="00CF3893" w:rsidRDefault="00CF3893" w:rsidP="00CF3893">
            <w:pPr>
              <w:rPr>
                <w:rStyle w:val="CodeSnippet"/>
              </w:rPr>
            </w:pPr>
            <w:r w:rsidRPr="00CF3893">
              <w:rPr>
                <w:rStyle w:val="CodeSnippet"/>
              </w:rPr>
              <w:t xml:space="preserve">          start: Scripts/kibana/start.sh</w:t>
            </w:r>
          </w:p>
          <w:p w14:paraId="2132340C" w14:textId="77777777" w:rsidR="00DD48E0" w:rsidRPr="00CF3893" w:rsidRDefault="00DD48E0" w:rsidP="00CF3893">
            <w:pPr>
              <w:rPr>
                <w:rStyle w:val="CodeSnippet"/>
              </w:rPr>
            </w:pPr>
          </w:p>
          <w:p w14:paraId="6D3628D7" w14:textId="77777777" w:rsidR="00CF3893" w:rsidRPr="00CF3893" w:rsidRDefault="00CF3893" w:rsidP="00CF3893">
            <w:pPr>
              <w:rPr>
                <w:rStyle w:val="CodeSnippet"/>
              </w:rPr>
            </w:pPr>
            <w:r w:rsidRPr="00CF3893">
              <w:rPr>
                <w:rStyle w:val="CodeSnippet"/>
              </w:rPr>
              <w:t xml:space="preserve">    app_collectd:</w:t>
            </w:r>
          </w:p>
          <w:p w14:paraId="51C9B2AC" w14:textId="77777777" w:rsidR="00CF3893" w:rsidRPr="00CF3893" w:rsidRDefault="00CF3893" w:rsidP="00CF3893">
            <w:pPr>
              <w:rPr>
                <w:rStyle w:val="CodeSnippet"/>
              </w:rPr>
            </w:pPr>
            <w:r w:rsidRPr="00CF3893">
              <w:rPr>
                <w:rStyle w:val="CodeSnippet"/>
              </w:rPr>
              <w:t xml:space="preserve">      type: tosca.nodes.SoftwareComponent.Collectd</w:t>
            </w:r>
          </w:p>
          <w:p w14:paraId="41D83FFC" w14:textId="77777777" w:rsidR="00CF3893" w:rsidRPr="00CF3893" w:rsidRDefault="00CF3893" w:rsidP="00CF3893">
            <w:pPr>
              <w:rPr>
                <w:rStyle w:val="CodeSnippet"/>
              </w:rPr>
            </w:pPr>
            <w:r w:rsidRPr="00CF3893">
              <w:rPr>
                <w:rStyle w:val="CodeSnippet"/>
              </w:rPr>
              <w:t xml:space="preserve">      requirements:</w:t>
            </w:r>
          </w:p>
          <w:p w14:paraId="201B75AC" w14:textId="77777777" w:rsidR="00CF3893" w:rsidRPr="00CF3893" w:rsidRDefault="00CF3893" w:rsidP="00CF3893">
            <w:pPr>
              <w:rPr>
                <w:rStyle w:val="CodeSnippet"/>
              </w:rPr>
            </w:pPr>
            <w:r w:rsidRPr="00CF3893">
              <w:rPr>
                <w:rStyle w:val="CodeSnippet"/>
              </w:rPr>
              <w:t xml:space="preserve">        - host: app_server</w:t>
            </w:r>
          </w:p>
          <w:p w14:paraId="587E1A21" w14:textId="77777777" w:rsidR="00CF3893" w:rsidRPr="00CF3893" w:rsidRDefault="00CF3893" w:rsidP="00CF3893">
            <w:pPr>
              <w:rPr>
                <w:rStyle w:val="CodeSnippet"/>
              </w:rPr>
            </w:pPr>
            <w:r w:rsidRPr="00CF3893">
              <w:rPr>
                <w:rStyle w:val="CodeSnippet"/>
              </w:rPr>
              <w:t xml:space="preserve">        - collectd_endpoint: logstash</w:t>
            </w:r>
          </w:p>
          <w:p w14:paraId="78BD4B3D" w14:textId="77777777" w:rsidR="00CF3893" w:rsidRPr="00CF3893" w:rsidRDefault="00CF3893" w:rsidP="00CF3893">
            <w:pPr>
              <w:rPr>
                <w:rStyle w:val="CodeSnippet"/>
              </w:rPr>
            </w:pPr>
            <w:r w:rsidRPr="00CF3893">
              <w:rPr>
                <w:rStyle w:val="CodeSnippet"/>
              </w:rPr>
              <w:t xml:space="preserve">          interfaces:</w:t>
            </w:r>
          </w:p>
          <w:p w14:paraId="10FC488B" w14:textId="77777777" w:rsidR="00CF3893" w:rsidRPr="00CF3893" w:rsidRDefault="00CF3893" w:rsidP="00CF3893">
            <w:pPr>
              <w:rPr>
                <w:rStyle w:val="CodeSnippet"/>
              </w:rPr>
            </w:pPr>
            <w:r w:rsidRPr="00CF3893">
              <w:rPr>
                <w:rStyle w:val="CodeSnippet"/>
              </w:rPr>
              <w:t xml:space="preserve">            tosca.interfaces.relationship.Configure:</w:t>
            </w:r>
          </w:p>
          <w:p w14:paraId="3977A6D5" w14:textId="77777777" w:rsidR="00CF3893" w:rsidRPr="00CF3893" w:rsidRDefault="00CF3893" w:rsidP="00CF3893">
            <w:pPr>
              <w:rPr>
                <w:rStyle w:val="CodeSnippet"/>
              </w:rPr>
            </w:pPr>
            <w:r w:rsidRPr="00CF3893">
              <w:rPr>
                <w:rStyle w:val="CodeSnippet"/>
              </w:rPr>
              <w:t xml:space="preserve">              pre_configure_target:</w:t>
            </w:r>
          </w:p>
          <w:p w14:paraId="3E4804E8" w14:textId="77777777" w:rsidR="00CF3893" w:rsidRPr="00CF3893" w:rsidRDefault="00CF3893" w:rsidP="00CF3893">
            <w:pPr>
              <w:rPr>
                <w:rStyle w:val="CodeSnippet"/>
              </w:rPr>
            </w:pPr>
            <w:r w:rsidRPr="00CF3893">
              <w:rPr>
                <w:rStyle w:val="CodeSnippet"/>
              </w:rPr>
              <w:t xml:space="preserve">                implementation: Python/logstash/configure_collectd.py</w:t>
            </w:r>
          </w:p>
          <w:p w14:paraId="6BF115B7" w14:textId="77777777" w:rsidR="00CF3893" w:rsidRPr="00CF3893" w:rsidRDefault="00CF3893" w:rsidP="00CF3893">
            <w:pPr>
              <w:rPr>
                <w:rStyle w:val="CodeSnippet"/>
              </w:rPr>
            </w:pPr>
            <w:r w:rsidRPr="00CF3893">
              <w:rPr>
                <w:rStyle w:val="CodeSnippet"/>
              </w:rPr>
              <w:t xml:space="preserve">      interfaces:</w:t>
            </w:r>
          </w:p>
          <w:p w14:paraId="1ADAFABB" w14:textId="77777777" w:rsidR="00CF3893" w:rsidRPr="00CF3893" w:rsidRDefault="00CF3893" w:rsidP="00CF3893">
            <w:pPr>
              <w:rPr>
                <w:rStyle w:val="CodeSnippet"/>
              </w:rPr>
            </w:pPr>
            <w:r w:rsidRPr="00CF3893">
              <w:rPr>
                <w:rStyle w:val="CodeSnippet"/>
              </w:rPr>
              <w:t xml:space="preserve">        tosca.interfaces.node.lifecycle.Standard:</w:t>
            </w:r>
          </w:p>
          <w:p w14:paraId="5DD1851D" w14:textId="77777777" w:rsidR="00CF3893" w:rsidRPr="00CF3893" w:rsidRDefault="00CF3893" w:rsidP="00CF3893">
            <w:pPr>
              <w:rPr>
                <w:rStyle w:val="CodeSnippet"/>
              </w:rPr>
            </w:pPr>
            <w:r w:rsidRPr="00CF3893">
              <w:rPr>
                <w:rStyle w:val="CodeSnippet"/>
              </w:rPr>
              <w:t xml:space="preserve">          create: Scripts/collectd/create.sh</w:t>
            </w:r>
          </w:p>
          <w:p w14:paraId="49EC97AE" w14:textId="77777777" w:rsidR="00CF3893" w:rsidRPr="00CF3893" w:rsidRDefault="00CF3893" w:rsidP="00CF3893">
            <w:pPr>
              <w:rPr>
                <w:rStyle w:val="CodeSnippet"/>
              </w:rPr>
            </w:pPr>
            <w:r w:rsidRPr="00CF3893">
              <w:rPr>
                <w:rStyle w:val="CodeSnippet"/>
              </w:rPr>
              <w:t xml:space="preserve">          configure:</w:t>
            </w:r>
          </w:p>
          <w:p w14:paraId="1483C881" w14:textId="77777777" w:rsidR="00CF3893" w:rsidRPr="00CF3893" w:rsidRDefault="00CF3893" w:rsidP="00CF3893">
            <w:pPr>
              <w:rPr>
                <w:rStyle w:val="CodeSnippet"/>
              </w:rPr>
            </w:pPr>
            <w:r w:rsidRPr="00CF3893">
              <w:rPr>
                <w:rStyle w:val="CodeSnippet"/>
              </w:rPr>
              <w:t xml:space="preserve">            implementation: Python/collectd/config.py</w:t>
            </w:r>
          </w:p>
          <w:p w14:paraId="1EAFAB9F" w14:textId="77777777" w:rsidR="00CF3893" w:rsidRPr="00CF3893" w:rsidRDefault="00CF3893" w:rsidP="00CF3893">
            <w:pPr>
              <w:rPr>
                <w:rStyle w:val="CodeSnippet"/>
              </w:rPr>
            </w:pPr>
            <w:r w:rsidRPr="00CF3893">
              <w:rPr>
                <w:rStyle w:val="CodeSnippet"/>
              </w:rPr>
              <w:t xml:space="preserve">            input:</w:t>
            </w:r>
          </w:p>
          <w:p w14:paraId="5457B36D" w14:textId="77777777" w:rsidR="00CF3893" w:rsidRPr="00CF3893" w:rsidRDefault="00CF3893" w:rsidP="00CF3893">
            <w:pPr>
              <w:rPr>
                <w:rStyle w:val="CodeSnippet"/>
              </w:rPr>
            </w:pPr>
            <w:r w:rsidRPr="00CF3893">
              <w:rPr>
                <w:rStyle w:val="CodeSnippet"/>
              </w:rPr>
              <w:t xml:space="preserve">              logstash_ip: { get_attribute: [logstash_server, ip_address] }</w:t>
            </w:r>
          </w:p>
          <w:p w14:paraId="438B2D12" w14:textId="77777777" w:rsidR="00CF3893" w:rsidRDefault="00CF3893" w:rsidP="00CF3893">
            <w:pPr>
              <w:rPr>
                <w:rStyle w:val="CodeSnippet"/>
              </w:rPr>
            </w:pPr>
            <w:r w:rsidRPr="00CF3893">
              <w:rPr>
                <w:rStyle w:val="CodeSnippet"/>
              </w:rPr>
              <w:t xml:space="preserve">          start: Scripts/collectd/start.sh</w:t>
            </w:r>
          </w:p>
          <w:p w14:paraId="1AB6578D" w14:textId="77777777" w:rsidR="00DD48E0" w:rsidRPr="00CF3893" w:rsidRDefault="00DD48E0" w:rsidP="00CF3893">
            <w:pPr>
              <w:rPr>
                <w:rStyle w:val="CodeSnippet"/>
              </w:rPr>
            </w:pPr>
          </w:p>
          <w:p w14:paraId="4D4CE886" w14:textId="77777777" w:rsidR="00CF3893" w:rsidRPr="00CF3893" w:rsidRDefault="00CF3893" w:rsidP="00CF3893">
            <w:pPr>
              <w:rPr>
                <w:rStyle w:val="CodeSnippet"/>
              </w:rPr>
            </w:pPr>
            <w:r w:rsidRPr="00CF3893">
              <w:rPr>
                <w:rStyle w:val="CodeSnippet"/>
              </w:rPr>
              <w:t xml:space="preserve">    app_rsyslog:</w:t>
            </w:r>
          </w:p>
          <w:p w14:paraId="1A81467B" w14:textId="77777777" w:rsidR="00CF3893" w:rsidRPr="00CF3893" w:rsidRDefault="00CF3893" w:rsidP="00CF3893">
            <w:pPr>
              <w:rPr>
                <w:rStyle w:val="CodeSnippet"/>
              </w:rPr>
            </w:pPr>
            <w:r w:rsidRPr="00CF3893">
              <w:rPr>
                <w:rStyle w:val="CodeSnippet"/>
              </w:rPr>
              <w:t xml:space="preserve">      type: tosca.nodes.SoftwareComponent.Rsyslog</w:t>
            </w:r>
          </w:p>
          <w:p w14:paraId="6C79A270" w14:textId="77777777" w:rsidR="00CF3893" w:rsidRPr="00CF3893" w:rsidRDefault="00CF3893" w:rsidP="00CF3893">
            <w:pPr>
              <w:rPr>
                <w:rStyle w:val="CodeSnippet"/>
              </w:rPr>
            </w:pPr>
            <w:r w:rsidRPr="00CF3893">
              <w:rPr>
                <w:rStyle w:val="CodeSnippet"/>
              </w:rPr>
              <w:t xml:space="preserve">      requirements:</w:t>
            </w:r>
          </w:p>
          <w:p w14:paraId="1159A704" w14:textId="77777777" w:rsidR="00CF3893" w:rsidRPr="00CF3893" w:rsidRDefault="00CF3893" w:rsidP="00CF3893">
            <w:pPr>
              <w:rPr>
                <w:rStyle w:val="CodeSnippet"/>
              </w:rPr>
            </w:pPr>
            <w:r w:rsidRPr="00CF3893">
              <w:rPr>
                <w:rStyle w:val="CodeSnippet"/>
              </w:rPr>
              <w:t xml:space="preserve">        - host: app_server</w:t>
            </w:r>
          </w:p>
          <w:p w14:paraId="3768EF8A" w14:textId="77777777" w:rsidR="00CF3893" w:rsidRPr="00CF3893" w:rsidRDefault="00CF3893" w:rsidP="00CF3893">
            <w:pPr>
              <w:rPr>
                <w:rStyle w:val="CodeSnippet"/>
              </w:rPr>
            </w:pPr>
            <w:r w:rsidRPr="00CF3893">
              <w:rPr>
                <w:rStyle w:val="CodeSnippet"/>
              </w:rPr>
              <w:t xml:space="preserve">        - rsyslog_endpoint: logstash</w:t>
            </w:r>
          </w:p>
          <w:p w14:paraId="4FBA459E" w14:textId="77777777" w:rsidR="00CF3893" w:rsidRPr="00CF3893" w:rsidRDefault="00CF3893" w:rsidP="00CF3893">
            <w:pPr>
              <w:rPr>
                <w:rStyle w:val="CodeSnippet"/>
              </w:rPr>
            </w:pPr>
            <w:r w:rsidRPr="00CF3893">
              <w:rPr>
                <w:rStyle w:val="CodeSnippet"/>
              </w:rPr>
              <w:t xml:space="preserve">          interfaces:</w:t>
            </w:r>
          </w:p>
          <w:p w14:paraId="380D98FD" w14:textId="77777777" w:rsidR="00CF3893" w:rsidRPr="00CF3893" w:rsidRDefault="00CF3893" w:rsidP="00CF3893">
            <w:pPr>
              <w:rPr>
                <w:rStyle w:val="CodeSnippet"/>
              </w:rPr>
            </w:pPr>
            <w:r w:rsidRPr="00CF3893">
              <w:rPr>
                <w:rStyle w:val="CodeSnippet"/>
              </w:rPr>
              <w:lastRenderedPageBreak/>
              <w:t xml:space="preserve">            tosca.interfaces.relationship.Configure:</w:t>
            </w:r>
          </w:p>
          <w:p w14:paraId="7CB2EC89" w14:textId="77777777" w:rsidR="00CF3893" w:rsidRPr="00CF3893" w:rsidRDefault="00CF3893" w:rsidP="00CF3893">
            <w:pPr>
              <w:rPr>
                <w:rStyle w:val="CodeSnippet"/>
              </w:rPr>
            </w:pPr>
            <w:r w:rsidRPr="00CF3893">
              <w:rPr>
                <w:rStyle w:val="CodeSnippet"/>
              </w:rPr>
              <w:t xml:space="preserve">              pre_configure_target:</w:t>
            </w:r>
          </w:p>
          <w:p w14:paraId="772940AC" w14:textId="77777777" w:rsidR="00CF3893" w:rsidRPr="00CF3893" w:rsidRDefault="00CF3893" w:rsidP="00CF3893">
            <w:pPr>
              <w:rPr>
                <w:rStyle w:val="CodeSnippet"/>
              </w:rPr>
            </w:pPr>
            <w:r w:rsidRPr="00CF3893">
              <w:rPr>
                <w:rStyle w:val="CodeSnippet"/>
              </w:rPr>
              <w:t xml:space="preserve">                implementation: Python/logstash/configure_rsyslog.py</w:t>
            </w:r>
          </w:p>
          <w:p w14:paraId="04A2FEE6" w14:textId="77777777" w:rsidR="00CF3893" w:rsidRPr="00CF3893" w:rsidRDefault="00CF3893" w:rsidP="00CF3893">
            <w:pPr>
              <w:rPr>
                <w:rStyle w:val="CodeSnippet"/>
              </w:rPr>
            </w:pPr>
            <w:r w:rsidRPr="00CF3893">
              <w:rPr>
                <w:rStyle w:val="CodeSnippet"/>
              </w:rPr>
              <w:t xml:space="preserve">      interfaces:</w:t>
            </w:r>
          </w:p>
          <w:p w14:paraId="7C196D21" w14:textId="77777777" w:rsidR="00CF3893" w:rsidRPr="00CF3893" w:rsidRDefault="00CF3893" w:rsidP="00CF3893">
            <w:pPr>
              <w:rPr>
                <w:rStyle w:val="CodeSnippet"/>
              </w:rPr>
            </w:pPr>
            <w:r w:rsidRPr="00CF3893">
              <w:rPr>
                <w:rStyle w:val="CodeSnippet"/>
              </w:rPr>
              <w:t xml:space="preserve">        tosca.interfaces.node.lifecycle.Standard:</w:t>
            </w:r>
          </w:p>
          <w:p w14:paraId="767C984D" w14:textId="77777777" w:rsidR="00CF3893" w:rsidRPr="00CF3893" w:rsidRDefault="00CF3893" w:rsidP="00CF3893">
            <w:pPr>
              <w:rPr>
                <w:rStyle w:val="CodeSnippet"/>
              </w:rPr>
            </w:pPr>
            <w:r w:rsidRPr="00CF3893">
              <w:rPr>
                <w:rStyle w:val="CodeSnippet"/>
              </w:rPr>
              <w:t xml:space="preserve">          create: Scripts/rsyslog/create.sh</w:t>
            </w:r>
          </w:p>
          <w:p w14:paraId="24EBB1FE" w14:textId="77777777" w:rsidR="00CF3893" w:rsidRPr="00CF3893" w:rsidRDefault="00CF3893" w:rsidP="00CF3893">
            <w:pPr>
              <w:rPr>
                <w:rStyle w:val="CodeSnippet"/>
              </w:rPr>
            </w:pPr>
            <w:r w:rsidRPr="00CF3893">
              <w:rPr>
                <w:rStyle w:val="CodeSnippet"/>
              </w:rPr>
              <w:t xml:space="preserve">          configure:</w:t>
            </w:r>
          </w:p>
          <w:p w14:paraId="01182608" w14:textId="77777777" w:rsidR="00CF3893" w:rsidRPr="00CF3893" w:rsidRDefault="00CF3893" w:rsidP="00CF3893">
            <w:pPr>
              <w:rPr>
                <w:rStyle w:val="CodeSnippet"/>
              </w:rPr>
            </w:pPr>
            <w:r w:rsidRPr="00CF3893">
              <w:rPr>
                <w:rStyle w:val="CodeSnippet"/>
              </w:rPr>
              <w:t xml:space="preserve">            implementation: Scripts/rsyslog/config.sh</w:t>
            </w:r>
          </w:p>
          <w:p w14:paraId="1677C2B2" w14:textId="77777777" w:rsidR="00CF3893" w:rsidRPr="00CF3893" w:rsidRDefault="00CF3893" w:rsidP="00CF3893">
            <w:pPr>
              <w:rPr>
                <w:rStyle w:val="CodeSnippet"/>
              </w:rPr>
            </w:pPr>
            <w:r w:rsidRPr="00CF3893">
              <w:rPr>
                <w:rStyle w:val="CodeSnippet"/>
              </w:rPr>
              <w:t xml:space="preserve">            input:</w:t>
            </w:r>
          </w:p>
          <w:p w14:paraId="0B74EC94" w14:textId="77777777" w:rsidR="00CF3893" w:rsidRPr="00CF3893" w:rsidRDefault="00CF3893" w:rsidP="00CF3893">
            <w:pPr>
              <w:rPr>
                <w:rStyle w:val="CodeSnippet"/>
              </w:rPr>
            </w:pPr>
            <w:r w:rsidRPr="00CF3893">
              <w:rPr>
                <w:rStyle w:val="CodeSnippet"/>
              </w:rPr>
              <w:t xml:space="preserve">              logstash_ip: { get_attribute: [logstash_server, ip_address] }</w:t>
            </w:r>
          </w:p>
          <w:p w14:paraId="1FA49471" w14:textId="77777777" w:rsidR="00CF3893" w:rsidRDefault="00CF3893" w:rsidP="00CF3893">
            <w:pPr>
              <w:rPr>
                <w:rStyle w:val="CodeSnippet"/>
              </w:rPr>
            </w:pPr>
            <w:r w:rsidRPr="00CF3893">
              <w:rPr>
                <w:rStyle w:val="CodeSnippet"/>
              </w:rPr>
              <w:t xml:space="preserve">          start: Scripts/rsyslog/start.sh</w:t>
            </w:r>
          </w:p>
          <w:p w14:paraId="7882679F" w14:textId="77777777" w:rsidR="00DD48E0" w:rsidRPr="00CF3893" w:rsidRDefault="00DD48E0" w:rsidP="00CF3893">
            <w:pPr>
              <w:rPr>
                <w:rStyle w:val="CodeSnippet"/>
              </w:rPr>
            </w:pPr>
          </w:p>
          <w:p w14:paraId="07DF6465" w14:textId="77777777" w:rsidR="00CF3893" w:rsidRPr="00CF3893" w:rsidRDefault="00CF3893" w:rsidP="00CF3893">
            <w:pPr>
              <w:rPr>
                <w:rStyle w:val="CodeSnippet"/>
              </w:rPr>
            </w:pPr>
            <w:r w:rsidRPr="00CF3893">
              <w:rPr>
                <w:rStyle w:val="CodeSnippet"/>
              </w:rPr>
              <w:t xml:space="preserve">    app_server:</w:t>
            </w:r>
          </w:p>
          <w:p w14:paraId="201B2E67" w14:textId="77777777" w:rsidR="00CF3893" w:rsidRPr="00CF3893" w:rsidRDefault="00CF3893" w:rsidP="00CF3893">
            <w:pPr>
              <w:rPr>
                <w:rStyle w:val="CodeSnippet"/>
              </w:rPr>
            </w:pPr>
            <w:r w:rsidRPr="00CF3893">
              <w:rPr>
                <w:rStyle w:val="CodeSnippet"/>
              </w:rPr>
              <w:t xml:space="preserve">      type: tosca.nodes.Compute</w:t>
            </w:r>
          </w:p>
          <w:p w14:paraId="4DCFEDFC" w14:textId="77777777" w:rsidR="00CF3893" w:rsidRPr="00CF3893" w:rsidRDefault="00CF3893" w:rsidP="00CF3893">
            <w:pPr>
              <w:rPr>
                <w:rStyle w:val="CodeSnippet"/>
              </w:rPr>
            </w:pPr>
            <w:r w:rsidRPr="00CF3893">
              <w:rPr>
                <w:rStyle w:val="CodeSnippet"/>
              </w:rPr>
              <w:t xml:space="preserve">      capabilities:</w:t>
            </w:r>
          </w:p>
          <w:p w14:paraId="3CE9C675" w14:textId="77777777" w:rsidR="00CF3893" w:rsidRPr="00CF3893" w:rsidRDefault="00CF3893" w:rsidP="00CF3893">
            <w:pPr>
              <w:rPr>
                <w:rStyle w:val="CodeSnippet"/>
              </w:rPr>
            </w:pPr>
            <w:r w:rsidRPr="00CF3893">
              <w:rPr>
                <w:rStyle w:val="CodeSnippet"/>
              </w:rPr>
              <w:t xml:space="preserve">        host:</w:t>
            </w:r>
          </w:p>
          <w:p w14:paraId="6F6F59DB" w14:textId="77777777" w:rsidR="00CF3893" w:rsidRPr="00CF3893" w:rsidRDefault="00CF3893" w:rsidP="00CF3893">
            <w:pPr>
              <w:rPr>
                <w:rStyle w:val="CodeSnippet"/>
              </w:rPr>
            </w:pPr>
            <w:r w:rsidRPr="00CF3893">
              <w:rPr>
                <w:rStyle w:val="CodeSnippet"/>
              </w:rPr>
              <w:t xml:space="preserve">          properties: *host_capabilities</w:t>
            </w:r>
          </w:p>
          <w:p w14:paraId="1DD72138" w14:textId="77777777" w:rsidR="00CF3893" w:rsidRPr="00CF3893" w:rsidRDefault="00CF3893" w:rsidP="00CF3893">
            <w:pPr>
              <w:rPr>
                <w:rStyle w:val="CodeSnippet"/>
              </w:rPr>
            </w:pPr>
            <w:r w:rsidRPr="00CF3893">
              <w:rPr>
                <w:rStyle w:val="CodeSnippet"/>
              </w:rPr>
              <w:t xml:space="preserve">        os:</w:t>
            </w:r>
          </w:p>
          <w:p w14:paraId="61222228" w14:textId="77777777" w:rsidR="00CF3893" w:rsidRDefault="00CF3893" w:rsidP="00CF3893">
            <w:pPr>
              <w:rPr>
                <w:rStyle w:val="CodeSnippet"/>
              </w:rPr>
            </w:pPr>
            <w:r w:rsidRPr="00CF3893">
              <w:rPr>
                <w:rStyle w:val="CodeSnippet"/>
              </w:rPr>
              <w:t xml:space="preserve">          properties: *os_capabilities</w:t>
            </w:r>
          </w:p>
          <w:p w14:paraId="7CE460AD" w14:textId="77777777" w:rsidR="00DD48E0" w:rsidRPr="00CF3893" w:rsidRDefault="00DD48E0" w:rsidP="00CF3893">
            <w:pPr>
              <w:rPr>
                <w:rStyle w:val="CodeSnippet"/>
              </w:rPr>
            </w:pPr>
          </w:p>
          <w:p w14:paraId="758536F0" w14:textId="77777777" w:rsidR="00CF3893" w:rsidRPr="00CF3893" w:rsidRDefault="00CF3893" w:rsidP="00CF3893">
            <w:pPr>
              <w:rPr>
                <w:rStyle w:val="CodeSnippet"/>
              </w:rPr>
            </w:pPr>
            <w:r w:rsidRPr="00CF3893">
              <w:rPr>
                <w:rStyle w:val="CodeSnippet"/>
              </w:rPr>
              <w:t xml:space="preserve">    mongo_server:</w:t>
            </w:r>
          </w:p>
          <w:p w14:paraId="1299904C" w14:textId="77777777" w:rsidR="00CF3893" w:rsidRPr="00CF3893" w:rsidRDefault="00CF3893" w:rsidP="00CF3893">
            <w:pPr>
              <w:rPr>
                <w:rStyle w:val="CodeSnippet"/>
              </w:rPr>
            </w:pPr>
            <w:r w:rsidRPr="00CF3893">
              <w:rPr>
                <w:rStyle w:val="CodeSnippet"/>
              </w:rPr>
              <w:t xml:space="preserve">      type: tosca.nodes.Compute</w:t>
            </w:r>
          </w:p>
          <w:p w14:paraId="284177DF" w14:textId="77777777" w:rsidR="00CF3893" w:rsidRPr="00CF3893" w:rsidRDefault="00CF3893" w:rsidP="00CF3893">
            <w:pPr>
              <w:rPr>
                <w:rStyle w:val="CodeSnippet"/>
              </w:rPr>
            </w:pPr>
            <w:r w:rsidRPr="00CF3893">
              <w:rPr>
                <w:rStyle w:val="CodeSnippet"/>
              </w:rPr>
              <w:t xml:space="preserve">      capabilities:</w:t>
            </w:r>
          </w:p>
          <w:p w14:paraId="72A06BB1" w14:textId="77777777" w:rsidR="00CF3893" w:rsidRPr="00CF3893" w:rsidRDefault="00CF3893" w:rsidP="00CF3893">
            <w:pPr>
              <w:rPr>
                <w:rStyle w:val="CodeSnippet"/>
              </w:rPr>
            </w:pPr>
            <w:r w:rsidRPr="00CF3893">
              <w:rPr>
                <w:rStyle w:val="CodeSnippet"/>
              </w:rPr>
              <w:t xml:space="preserve">        host:</w:t>
            </w:r>
          </w:p>
          <w:p w14:paraId="0F5062A9" w14:textId="77777777" w:rsidR="00CF3893" w:rsidRPr="00CF3893" w:rsidRDefault="00CF3893" w:rsidP="00CF3893">
            <w:pPr>
              <w:rPr>
                <w:rStyle w:val="CodeSnippet"/>
              </w:rPr>
            </w:pPr>
            <w:r w:rsidRPr="00CF3893">
              <w:rPr>
                <w:rStyle w:val="CodeSnippet"/>
              </w:rPr>
              <w:t xml:space="preserve">          properties: *host_capabilities</w:t>
            </w:r>
          </w:p>
          <w:p w14:paraId="19E59C87" w14:textId="77777777" w:rsidR="00CF3893" w:rsidRPr="00CF3893" w:rsidRDefault="00CF3893" w:rsidP="00CF3893">
            <w:pPr>
              <w:rPr>
                <w:rStyle w:val="CodeSnippet"/>
              </w:rPr>
            </w:pPr>
            <w:r w:rsidRPr="00CF3893">
              <w:rPr>
                <w:rStyle w:val="CodeSnippet"/>
              </w:rPr>
              <w:t xml:space="preserve">        os:</w:t>
            </w:r>
          </w:p>
          <w:p w14:paraId="18B2A430" w14:textId="77777777" w:rsidR="00CF3893" w:rsidRDefault="00CF3893" w:rsidP="00CF3893">
            <w:pPr>
              <w:rPr>
                <w:rStyle w:val="CodeSnippet"/>
              </w:rPr>
            </w:pPr>
            <w:r w:rsidRPr="00CF3893">
              <w:rPr>
                <w:rStyle w:val="CodeSnippet"/>
              </w:rPr>
              <w:t xml:space="preserve">          properties: *os_capabilities</w:t>
            </w:r>
          </w:p>
          <w:p w14:paraId="6F54414B" w14:textId="77777777" w:rsidR="00DD48E0" w:rsidRPr="00CF3893" w:rsidRDefault="00DD48E0" w:rsidP="00CF3893">
            <w:pPr>
              <w:rPr>
                <w:rStyle w:val="CodeSnippet"/>
              </w:rPr>
            </w:pPr>
          </w:p>
          <w:p w14:paraId="1851814F" w14:textId="77777777" w:rsidR="00CF3893" w:rsidRPr="00CF3893" w:rsidRDefault="00CF3893" w:rsidP="00CF3893">
            <w:pPr>
              <w:rPr>
                <w:rStyle w:val="CodeSnippet"/>
              </w:rPr>
            </w:pPr>
            <w:r w:rsidRPr="00CF3893">
              <w:rPr>
                <w:rStyle w:val="CodeSnippet"/>
              </w:rPr>
              <w:t xml:space="preserve">    elasticsearch_server:</w:t>
            </w:r>
          </w:p>
          <w:p w14:paraId="09DA6C33" w14:textId="77777777" w:rsidR="00CF3893" w:rsidRPr="00CF3893" w:rsidRDefault="00CF3893" w:rsidP="00CF3893">
            <w:pPr>
              <w:rPr>
                <w:rStyle w:val="CodeSnippet"/>
              </w:rPr>
            </w:pPr>
            <w:r w:rsidRPr="00CF3893">
              <w:rPr>
                <w:rStyle w:val="CodeSnippet"/>
              </w:rPr>
              <w:t xml:space="preserve">      type: tosca.nodes.Compute</w:t>
            </w:r>
          </w:p>
          <w:p w14:paraId="1B75925B" w14:textId="77777777" w:rsidR="00CF3893" w:rsidRPr="00CF3893" w:rsidRDefault="00CF3893" w:rsidP="00CF3893">
            <w:pPr>
              <w:rPr>
                <w:rStyle w:val="CodeSnippet"/>
              </w:rPr>
            </w:pPr>
            <w:r w:rsidRPr="00CF3893">
              <w:rPr>
                <w:rStyle w:val="CodeSnippet"/>
              </w:rPr>
              <w:t xml:space="preserve">      capabilities:</w:t>
            </w:r>
          </w:p>
          <w:p w14:paraId="087C7EE2" w14:textId="77777777" w:rsidR="00CF3893" w:rsidRPr="00CF3893" w:rsidRDefault="00CF3893" w:rsidP="00CF3893">
            <w:pPr>
              <w:rPr>
                <w:rStyle w:val="CodeSnippet"/>
              </w:rPr>
            </w:pPr>
            <w:r w:rsidRPr="00CF3893">
              <w:rPr>
                <w:rStyle w:val="CodeSnippet"/>
              </w:rPr>
              <w:t xml:space="preserve">        host:</w:t>
            </w:r>
          </w:p>
          <w:p w14:paraId="2B1C6511" w14:textId="77777777" w:rsidR="00CF3893" w:rsidRPr="00CF3893" w:rsidRDefault="00CF3893" w:rsidP="00CF3893">
            <w:pPr>
              <w:rPr>
                <w:rStyle w:val="CodeSnippet"/>
              </w:rPr>
            </w:pPr>
            <w:r w:rsidRPr="00CF3893">
              <w:rPr>
                <w:rStyle w:val="CodeSnippet"/>
              </w:rPr>
              <w:t xml:space="preserve">          properties: *host_capabilities</w:t>
            </w:r>
          </w:p>
          <w:p w14:paraId="7B5E0328" w14:textId="77777777" w:rsidR="00CF3893" w:rsidRPr="00CF3893" w:rsidRDefault="00CF3893" w:rsidP="00CF3893">
            <w:pPr>
              <w:rPr>
                <w:rStyle w:val="CodeSnippet"/>
              </w:rPr>
            </w:pPr>
            <w:r w:rsidRPr="00CF3893">
              <w:rPr>
                <w:rStyle w:val="CodeSnippet"/>
              </w:rPr>
              <w:t xml:space="preserve">        os:</w:t>
            </w:r>
          </w:p>
          <w:p w14:paraId="60AC0865" w14:textId="77777777" w:rsidR="00CF3893" w:rsidRDefault="00CF3893" w:rsidP="00CF3893">
            <w:pPr>
              <w:rPr>
                <w:rStyle w:val="CodeSnippet"/>
              </w:rPr>
            </w:pPr>
            <w:r w:rsidRPr="00CF3893">
              <w:rPr>
                <w:rStyle w:val="CodeSnippet"/>
              </w:rPr>
              <w:t xml:space="preserve">          properties: *os_capabilities</w:t>
            </w:r>
          </w:p>
          <w:p w14:paraId="0ED7FC4B" w14:textId="77777777" w:rsidR="00DD48E0" w:rsidRPr="00CF3893" w:rsidRDefault="00DD48E0" w:rsidP="00CF3893">
            <w:pPr>
              <w:rPr>
                <w:rStyle w:val="CodeSnippet"/>
              </w:rPr>
            </w:pPr>
          </w:p>
          <w:p w14:paraId="42CAF610" w14:textId="77777777" w:rsidR="00CF3893" w:rsidRPr="00CF3893" w:rsidRDefault="00CF3893" w:rsidP="00CF3893">
            <w:pPr>
              <w:rPr>
                <w:rStyle w:val="CodeSnippet"/>
              </w:rPr>
            </w:pPr>
            <w:r w:rsidRPr="00CF3893">
              <w:rPr>
                <w:rStyle w:val="CodeSnippet"/>
              </w:rPr>
              <w:t xml:space="preserve">    logstash_server:</w:t>
            </w:r>
          </w:p>
          <w:p w14:paraId="7F4EA8D0" w14:textId="77777777" w:rsidR="00CF3893" w:rsidRPr="00CF3893" w:rsidRDefault="00CF3893" w:rsidP="00CF3893">
            <w:pPr>
              <w:rPr>
                <w:rStyle w:val="CodeSnippet"/>
              </w:rPr>
            </w:pPr>
            <w:r w:rsidRPr="00CF3893">
              <w:rPr>
                <w:rStyle w:val="CodeSnippet"/>
              </w:rPr>
              <w:t xml:space="preserve">      type: tosca.nodes.Compute</w:t>
            </w:r>
          </w:p>
          <w:p w14:paraId="07AF2E13" w14:textId="77777777" w:rsidR="00CF3893" w:rsidRPr="00CF3893" w:rsidRDefault="00CF3893" w:rsidP="00CF3893">
            <w:pPr>
              <w:rPr>
                <w:rStyle w:val="CodeSnippet"/>
              </w:rPr>
            </w:pPr>
            <w:r w:rsidRPr="00CF3893">
              <w:rPr>
                <w:rStyle w:val="CodeSnippet"/>
              </w:rPr>
              <w:t xml:space="preserve">      capabilities:</w:t>
            </w:r>
          </w:p>
          <w:p w14:paraId="668741C7" w14:textId="77777777" w:rsidR="00CF3893" w:rsidRPr="00CF3893" w:rsidRDefault="00CF3893" w:rsidP="00CF3893">
            <w:pPr>
              <w:rPr>
                <w:rStyle w:val="CodeSnippet"/>
              </w:rPr>
            </w:pPr>
            <w:r w:rsidRPr="00CF3893">
              <w:rPr>
                <w:rStyle w:val="CodeSnippet"/>
              </w:rPr>
              <w:t xml:space="preserve">        host:</w:t>
            </w:r>
          </w:p>
          <w:p w14:paraId="6DF355F1" w14:textId="77777777" w:rsidR="00CF3893" w:rsidRPr="00CF3893" w:rsidRDefault="00CF3893" w:rsidP="00CF3893">
            <w:pPr>
              <w:rPr>
                <w:rStyle w:val="CodeSnippet"/>
              </w:rPr>
            </w:pPr>
            <w:r w:rsidRPr="00CF3893">
              <w:rPr>
                <w:rStyle w:val="CodeSnippet"/>
              </w:rPr>
              <w:t xml:space="preserve">          properties: *host_capabilities</w:t>
            </w:r>
          </w:p>
          <w:p w14:paraId="2B34F8E9" w14:textId="77777777" w:rsidR="00CF3893" w:rsidRPr="00CF3893" w:rsidRDefault="00CF3893" w:rsidP="00CF3893">
            <w:pPr>
              <w:rPr>
                <w:rStyle w:val="CodeSnippet"/>
              </w:rPr>
            </w:pPr>
            <w:r w:rsidRPr="00CF3893">
              <w:rPr>
                <w:rStyle w:val="CodeSnippet"/>
              </w:rPr>
              <w:t xml:space="preserve">        os:</w:t>
            </w:r>
          </w:p>
          <w:p w14:paraId="2A3DCDF3" w14:textId="77777777" w:rsidR="00CF3893" w:rsidRDefault="00CF3893" w:rsidP="00CF3893">
            <w:pPr>
              <w:rPr>
                <w:rStyle w:val="CodeSnippet"/>
              </w:rPr>
            </w:pPr>
            <w:r w:rsidRPr="00CF3893">
              <w:rPr>
                <w:rStyle w:val="CodeSnippet"/>
              </w:rPr>
              <w:t xml:space="preserve">          properties: *os_capabilities</w:t>
            </w:r>
          </w:p>
          <w:p w14:paraId="27A1CC12" w14:textId="77777777" w:rsidR="00DD48E0" w:rsidRPr="00CF3893" w:rsidRDefault="00DD48E0" w:rsidP="00CF3893">
            <w:pPr>
              <w:rPr>
                <w:rStyle w:val="CodeSnippet"/>
              </w:rPr>
            </w:pPr>
          </w:p>
          <w:p w14:paraId="2012ABCF" w14:textId="77777777" w:rsidR="00CF3893" w:rsidRPr="00CF3893" w:rsidRDefault="00CF3893" w:rsidP="00CF3893">
            <w:pPr>
              <w:rPr>
                <w:rStyle w:val="CodeSnippet"/>
              </w:rPr>
            </w:pPr>
            <w:r w:rsidRPr="00CF3893">
              <w:rPr>
                <w:rStyle w:val="CodeSnippet"/>
              </w:rPr>
              <w:t xml:space="preserve">    kibana_server:</w:t>
            </w:r>
          </w:p>
          <w:p w14:paraId="0755F773" w14:textId="77777777" w:rsidR="00CF3893" w:rsidRPr="00CF3893" w:rsidRDefault="00CF3893" w:rsidP="00CF3893">
            <w:pPr>
              <w:rPr>
                <w:rStyle w:val="CodeSnippet"/>
              </w:rPr>
            </w:pPr>
            <w:r w:rsidRPr="00CF3893">
              <w:rPr>
                <w:rStyle w:val="CodeSnippet"/>
              </w:rPr>
              <w:t xml:space="preserve">      type: tosca.nodes.Compute</w:t>
            </w:r>
          </w:p>
          <w:p w14:paraId="0802A2B0" w14:textId="77777777" w:rsidR="00CF3893" w:rsidRPr="00CF3893" w:rsidRDefault="00CF3893" w:rsidP="00CF3893">
            <w:pPr>
              <w:rPr>
                <w:rStyle w:val="CodeSnippet"/>
              </w:rPr>
            </w:pPr>
            <w:r w:rsidRPr="00CF3893">
              <w:rPr>
                <w:rStyle w:val="CodeSnippet"/>
              </w:rPr>
              <w:t xml:space="preserve">      capabilities:</w:t>
            </w:r>
          </w:p>
          <w:p w14:paraId="6827FE58" w14:textId="77777777" w:rsidR="00CF3893" w:rsidRPr="00CF3893" w:rsidRDefault="00CF3893" w:rsidP="00CF3893">
            <w:pPr>
              <w:rPr>
                <w:rStyle w:val="CodeSnippet"/>
              </w:rPr>
            </w:pPr>
            <w:r w:rsidRPr="00CF3893">
              <w:rPr>
                <w:rStyle w:val="CodeSnippet"/>
              </w:rPr>
              <w:t xml:space="preserve">        host:</w:t>
            </w:r>
          </w:p>
          <w:p w14:paraId="61556FF3" w14:textId="77777777" w:rsidR="00CF3893" w:rsidRPr="00CF3893" w:rsidRDefault="00CF3893" w:rsidP="00CF3893">
            <w:pPr>
              <w:rPr>
                <w:rStyle w:val="CodeSnippet"/>
              </w:rPr>
            </w:pPr>
            <w:r w:rsidRPr="00CF3893">
              <w:rPr>
                <w:rStyle w:val="CodeSnippet"/>
              </w:rPr>
              <w:lastRenderedPageBreak/>
              <w:t xml:space="preserve">          properties: *host_capabilities</w:t>
            </w:r>
          </w:p>
          <w:p w14:paraId="25B4B264" w14:textId="77777777" w:rsidR="00CF3893" w:rsidRPr="00CF3893" w:rsidRDefault="00CF3893" w:rsidP="00CF3893">
            <w:pPr>
              <w:rPr>
                <w:rStyle w:val="CodeSnippet"/>
              </w:rPr>
            </w:pPr>
            <w:r w:rsidRPr="00CF3893">
              <w:rPr>
                <w:rStyle w:val="CodeSnippet"/>
              </w:rPr>
              <w:t xml:space="preserve">        os:</w:t>
            </w:r>
          </w:p>
          <w:p w14:paraId="202C7C7F" w14:textId="77777777" w:rsidR="00CF3893" w:rsidRPr="00CF3893" w:rsidRDefault="00CF3893" w:rsidP="00CF3893">
            <w:pPr>
              <w:rPr>
                <w:rStyle w:val="CodeSnippet"/>
              </w:rPr>
            </w:pPr>
            <w:r w:rsidRPr="00CF3893">
              <w:rPr>
                <w:rStyle w:val="CodeSnippet"/>
              </w:rPr>
              <w:t xml:space="preserve">          properties: *os_capabilities</w:t>
            </w:r>
          </w:p>
          <w:p w14:paraId="65B0E9A1" w14:textId="77777777" w:rsidR="00CF3893" w:rsidRPr="00CF3893" w:rsidRDefault="00CF3893" w:rsidP="00CF3893">
            <w:pPr>
              <w:rPr>
                <w:rStyle w:val="CodeSnippet"/>
              </w:rPr>
            </w:pPr>
          </w:p>
          <w:p w14:paraId="4EFFA8FE" w14:textId="77777777" w:rsidR="00CF3893" w:rsidRPr="00CF3893" w:rsidRDefault="00CF3893" w:rsidP="00CF3893">
            <w:pPr>
              <w:rPr>
                <w:rStyle w:val="CodeSnippet"/>
              </w:rPr>
            </w:pPr>
            <w:r w:rsidRPr="00CF3893">
              <w:rPr>
                <w:rStyle w:val="CodeSnippet"/>
              </w:rPr>
              <w:t xml:space="preserve">  outputs:</w:t>
            </w:r>
          </w:p>
          <w:p w14:paraId="4102FA81" w14:textId="77777777" w:rsidR="00CF3893" w:rsidRPr="00CF3893" w:rsidRDefault="00CF3893" w:rsidP="00CF3893">
            <w:pPr>
              <w:rPr>
                <w:rStyle w:val="CodeSnippet"/>
              </w:rPr>
            </w:pPr>
            <w:r w:rsidRPr="00CF3893">
              <w:rPr>
                <w:rStyle w:val="CodeSnippet"/>
              </w:rPr>
              <w:t xml:space="preserve">    nodejs_url:</w:t>
            </w:r>
          </w:p>
          <w:p w14:paraId="2A5105B9" w14:textId="77777777" w:rsidR="00CF3893" w:rsidRPr="00CF3893" w:rsidRDefault="00CF3893" w:rsidP="00CF3893">
            <w:pPr>
              <w:rPr>
                <w:rStyle w:val="CodeSnippet"/>
              </w:rPr>
            </w:pPr>
            <w:r w:rsidRPr="00CF3893">
              <w:rPr>
                <w:rStyle w:val="CodeSnippet"/>
              </w:rPr>
              <w:t xml:space="preserve">      description: URL for the nodejs server.</w:t>
            </w:r>
          </w:p>
          <w:p w14:paraId="01556267" w14:textId="77777777" w:rsidR="00CF3893" w:rsidRPr="00CF3893" w:rsidRDefault="00CF3893" w:rsidP="00CF3893">
            <w:pPr>
              <w:rPr>
                <w:rStyle w:val="CodeSnippet"/>
              </w:rPr>
            </w:pPr>
            <w:r w:rsidRPr="00CF3893">
              <w:rPr>
                <w:rStyle w:val="CodeSnippet"/>
              </w:rPr>
              <w:t xml:space="preserve">      value: { get_attribute: [ app_server, private_address ] }</w:t>
            </w:r>
          </w:p>
          <w:p w14:paraId="43ACB4E0" w14:textId="77777777" w:rsidR="00CF3893" w:rsidRPr="00CF3893" w:rsidRDefault="00CF3893" w:rsidP="00CF3893">
            <w:pPr>
              <w:rPr>
                <w:rStyle w:val="CodeSnippet"/>
              </w:rPr>
            </w:pPr>
            <w:r w:rsidRPr="00CF3893">
              <w:rPr>
                <w:rStyle w:val="CodeSnippet"/>
              </w:rPr>
              <w:t xml:space="preserve">    mongodb_url:</w:t>
            </w:r>
          </w:p>
          <w:p w14:paraId="53A3DCB4" w14:textId="77777777" w:rsidR="00CF3893" w:rsidRPr="00CF3893" w:rsidRDefault="00CF3893" w:rsidP="00CF3893">
            <w:pPr>
              <w:rPr>
                <w:rStyle w:val="CodeSnippet"/>
              </w:rPr>
            </w:pPr>
            <w:r w:rsidRPr="00CF3893">
              <w:rPr>
                <w:rStyle w:val="CodeSnippet"/>
              </w:rPr>
              <w:t xml:space="preserve">      description: URL for the mongodb server.</w:t>
            </w:r>
          </w:p>
          <w:p w14:paraId="5056B6D6" w14:textId="77777777" w:rsidR="00CF3893" w:rsidRPr="00CF3893" w:rsidRDefault="00CF3893" w:rsidP="00CF3893">
            <w:pPr>
              <w:rPr>
                <w:rStyle w:val="CodeSnippet"/>
              </w:rPr>
            </w:pPr>
            <w:r w:rsidRPr="00CF3893">
              <w:rPr>
                <w:rStyle w:val="CodeSnippet"/>
              </w:rPr>
              <w:t xml:space="preserve">      value: { get_attribute: [ mongo_server, private_address ] }</w:t>
            </w:r>
          </w:p>
          <w:p w14:paraId="29B11A97" w14:textId="77777777" w:rsidR="00CF3893" w:rsidRPr="00CF3893" w:rsidRDefault="00CF3893" w:rsidP="00CF3893">
            <w:pPr>
              <w:rPr>
                <w:rStyle w:val="CodeSnippet"/>
              </w:rPr>
            </w:pPr>
            <w:r w:rsidRPr="00CF3893">
              <w:rPr>
                <w:rStyle w:val="CodeSnippet"/>
              </w:rPr>
              <w:t xml:space="preserve">    elasticsearch_url:</w:t>
            </w:r>
          </w:p>
          <w:p w14:paraId="0A55ED73" w14:textId="77777777" w:rsidR="00CF3893" w:rsidRPr="00CF3893" w:rsidRDefault="00CF3893" w:rsidP="00CF3893">
            <w:pPr>
              <w:rPr>
                <w:rStyle w:val="CodeSnippet"/>
              </w:rPr>
            </w:pPr>
            <w:r w:rsidRPr="00CF3893">
              <w:rPr>
                <w:rStyle w:val="CodeSnippet"/>
              </w:rPr>
              <w:t xml:space="preserve">      description: URL for the elasticsearch server.</w:t>
            </w:r>
          </w:p>
          <w:p w14:paraId="1D82F90C" w14:textId="77777777" w:rsidR="00CF3893" w:rsidRPr="00CF3893" w:rsidRDefault="00CF3893" w:rsidP="00CF3893">
            <w:pPr>
              <w:rPr>
                <w:rStyle w:val="CodeSnippet"/>
              </w:rPr>
            </w:pPr>
            <w:r w:rsidRPr="00CF3893">
              <w:rPr>
                <w:rStyle w:val="CodeSnippet"/>
              </w:rPr>
              <w:t xml:space="preserve">      value: { get_attribute: [ elasticsearch_server, private_address ] }</w:t>
            </w:r>
          </w:p>
          <w:p w14:paraId="4498F18A" w14:textId="77777777" w:rsidR="00CF3893" w:rsidRPr="00CF3893" w:rsidRDefault="00CF3893" w:rsidP="00CF3893">
            <w:pPr>
              <w:rPr>
                <w:rStyle w:val="CodeSnippet"/>
              </w:rPr>
            </w:pPr>
            <w:r w:rsidRPr="00CF3893">
              <w:rPr>
                <w:rStyle w:val="CodeSnippet"/>
              </w:rPr>
              <w:t xml:space="preserve">    logstash_url:</w:t>
            </w:r>
          </w:p>
          <w:p w14:paraId="3A770D1B" w14:textId="77777777" w:rsidR="00CF3893" w:rsidRPr="00CF3893" w:rsidRDefault="00CF3893" w:rsidP="00CF3893">
            <w:pPr>
              <w:rPr>
                <w:rStyle w:val="CodeSnippet"/>
              </w:rPr>
            </w:pPr>
            <w:r w:rsidRPr="00CF3893">
              <w:rPr>
                <w:rStyle w:val="CodeSnippet"/>
              </w:rPr>
              <w:t xml:space="preserve">      description: URL for the logstash server.</w:t>
            </w:r>
          </w:p>
          <w:p w14:paraId="043E93B6" w14:textId="77777777" w:rsidR="00CF3893" w:rsidRPr="00CF3893" w:rsidRDefault="00CF3893" w:rsidP="00CF3893">
            <w:pPr>
              <w:rPr>
                <w:rStyle w:val="CodeSnippet"/>
              </w:rPr>
            </w:pPr>
            <w:r w:rsidRPr="00CF3893">
              <w:rPr>
                <w:rStyle w:val="CodeSnippet"/>
              </w:rPr>
              <w:t xml:space="preserve">      value: { get_attribute: [ logstash_server, private_address ] }</w:t>
            </w:r>
          </w:p>
          <w:p w14:paraId="6FB56ADB" w14:textId="77777777" w:rsidR="00CF3893" w:rsidRPr="00CF3893" w:rsidRDefault="00CF3893" w:rsidP="00CF3893">
            <w:pPr>
              <w:rPr>
                <w:rStyle w:val="CodeSnippet"/>
              </w:rPr>
            </w:pPr>
            <w:r w:rsidRPr="00CF3893">
              <w:rPr>
                <w:rStyle w:val="CodeSnippet"/>
              </w:rPr>
              <w:t xml:space="preserve">    kibana_url:</w:t>
            </w:r>
          </w:p>
          <w:p w14:paraId="1DD1472D" w14:textId="77777777" w:rsidR="00CF3893" w:rsidRPr="00CF3893" w:rsidRDefault="00CF3893" w:rsidP="00CF3893">
            <w:pPr>
              <w:rPr>
                <w:rStyle w:val="CodeSnippet"/>
              </w:rPr>
            </w:pPr>
            <w:r w:rsidRPr="00CF3893">
              <w:rPr>
                <w:rStyle w:val="CodeSnippet"/>
              </w:rPr>
              <w:t xml:space="preserve">      description: URL for the kibana server.</w:t>
            </w:r>
          </w:p>
          <w:p w14:paraId="591DC3E5" w14:textId="66DA373E" w:rsidR="00C42E1B" w:rsidRPr="00C42E1B" w:rsidRDefault="00CF3893" w:rsidP="00C42E1B">
            <w:pPr>
              <w:autoSpaceDE w:val="0"/>
              <w:autoSpaceDN w:val="0"/>
              <w:adjustRightInd w:val="0"/>
              <w:spacing w:line="240" w:lineRule="auto"/>
              <w:rPr>
                <w:rStyle w:val="CodeSnippet"/>
                <w:rFonts w:ascii="Monospace" w:hAnsi="Monospace" w:cs="Monospace"/>
                <w:szCs w:val="20"/>
              </w:rPr>
            </w:pPr>
            <w:r w:rsidRPr="00CF3893">
              <w:rPr>
                <w:rStyle w:val="CodeSnippet"/>
              </w:rPr>
              <w:t xml:space="preserve">      value: { get_attribute: [ kibana_server, private_address ] }</w:t>
            </w:r>
          </w:p>
        </w:tc>
      </w:tr>
    </w:tbl>
    <w:p w14:paraId="6977A39F" w14:textId="77777777" w:rsidR="00C42E1B" w:rsidRDefault="00C42E1B" w:rsidP="00C42E1B">
      <w:pPr>
        <w:pStyle w:val="AppendixHeading4"/>
      </w:pPr>
      <w:r>
        <w:lastRenderedPageBreak/>
        <w:t>Sample scripts</w:t>
      </w:r>
    </w:p>
    <w:p w14:paraId="2DCCEB6C" w14:textId="77777777" w:rsidR="00C42E1B" w:rsidRPr="005545F2" w:rsidRDefault="00C42E1B" w:rsidP="00C42E1B">
      <w:pPr>
        <w:pStyle w:val="NormalaroundTable"/>
      </w:pPr>
      <w:r>
        <w:t>Where the referenced implementation scripts in the example above would have the following contents</w:t>
      </w:r>
    </w:p>
    <w:p w14:paraId="2658AD72" w14:textId="649F8E6D" w:rsidR="007925BD" w:rsidRDefault="001444FE" w:rsidP="007925BD">
      <w:pPr>
        <w:pStyle w:val="AppendixHeading3"/>
      </w:pPr>
      <w:bookmarkStart w:id="642" w:name="_Toc395171857"/>
      <w:bookmarkStart w:id="643" w:name="_Toc395525693"/>
      <w:bookmarkStart w:id="644" w:name="_Toc395540343"/>
      <w:bookmarkStart w:id="645" w:name="_Toc395776357"/>
      <w:bookmarkStart w:id="646" w:name="_Toc395171860"/>
      <w:bookmarkStart w:id="647" w:name="_Toc395525696"/>
      <w:bookmarkStart w:id="648" w:name="_Toc395540346"/>
      <w:bookmarkStart w:id="649" w:name="_Toc395776360"/>
      <w:bookmarkStart w:id="650" w:name="USE_CASE_CONTAINERS_1"/>
      <w:bookmarkStart w:id="651" w:name="_Toc397688832"/>
      <w:bookmarkEnd w:id="638"/>
      <w:bookmarkEnd w:id="642"/>
      <w:bookmarkEnd w:id="643"/>
      <w:bookmarkEnd w:id="644"/>
      <w:bookmarkEnd w:id="645"/>
      <w:bookmarkEnd w:id="646"/>
      <w:bookmarkEnd w:id="647"/>
      <w:bookmarkEnd w:id="648"/>
      <w:bookmarkEnd w:id="649"/>
      <w:r>
        <w:t xml:space="preserve">Container-1: </w:t>
      </w:r>
      <w:r w:rsidR="007925BD">
        <w:t xml:space="preserve">Containers using Docker single Compute instance </w:t>
      </w:r>
      <w:bookmarkEnd w:id="650"/>
      <w:r w:rsidR="007925BD">
        <w:t>(Containers only)</w:t>
      </w:r>
    </w:p>
    <w:p w14:paraId="3302AB7B" w14:textId="77777777" w:rsidR="007925BD" w:rsidRDefault="007925BD" w:rsidP="007925BD">
      <w:pPr>
        <w:pStyle w:val="AppendixHeading5"/>
      </w:pPr>
      <w:r>
        <w:t>Description</w:t>
      </w:r>
    </w:p>
    <w:p w14:paraId="34BBEEE5" w14:textId="13E68D7E" w:rsidR="007925BD" w:rsidRDefault="007925BD" w:rsidP="007925BD">
      <w:r>
        <w:t>This use case shows a minimal description of two Container nodes (only) providing their Docker Requirements allowing platform (orchestrator) to select/provide the underlying Docker implementation (Capability). Specifically, wordpress and mysql Docker images are referenced from Docker Hub.</w:t>
      </w:r>
    </w:p>
    <w:p w14:paraId="7429E54B" w14:textId="77777777" w:rsidR="007925BD" w:rsidRDefault="007925BD" w:rsidP="007925BD"/>
    <w:p w14:paraId="28C89F02" w14:textId="77777777" w:rsidR="007925BD" w:rsidRDefault="007925BD" w:rsidP="007925BD">
      <w:r>
        <w:t>This use case also demonstrates:</w:t>
      </w:r>
    </w:p>
    <w:p w14:paraId="56F34744" w14:textId="70DA7C78" w:rsidR="007925BD" w:rsidRDefault="007925BD" w:rsidP="004859B3">
      <w:pPr>
        <w:pStyle w:val="ListParagraph"/>
        <w:numPr>
          <w:ilvl w:val="0"/>
          <w:numId w:val="48"/>
        </w:numPr>
      </w:pPr>
      <w:r>
        <w:t>Abstract description of Requirements (i.e., Container and Docker) allowing platform to dynamically select the appropriate runtime Capabilities that match.</w:t>
      </w:r>
    </w:p>
    <w:p w14:paraId="0ECEDE36" w14:textId="7ACD96E3" w:rsidR="007925BD" w:rsidRDefault="007925BD" w:rsidP="004859B3">
      <w:pPr>
        <w:pStyle w:val="ListParagraph"/>
        <w:numPr>
          <w:ilvl w:val="0"/>
          <w:numId w:val="48"/>
        </w:numPr>
      </w:pPr>
      <w:r>
        <w:t>Use of external repository (Docker Hub) to reference image artifact.</w:t>
      </w:r>
    </w:p>
    <w:p w14:paraId="4E01DAF0" w14:textId="77777777" w:rsidR="007925BD" w:rsidRDefault="007925BD" w:rsidP="007925BD">
      <w:pPr>
        <w:pStyle w:val="AppendixHeading4"/>
      </w:pPr>
      <w:r>
        <w:t>Logical Diagram</w:t>
      </w:r>
    </w:p>
    <w:p w14:paraId="3838FDDB" w14:textId="77777777" w:rsidR="007925BD" w:rsidRPr="00F87F91" w:rsidRDefault="007925BD" w:rsidP="007925BD">
      <w:r>
        <w:t>TBD</w:t>
      </w:r>
    </w:p>
    <w:p w14:paraId="7D6F9E23" w14:textId="77777777" w:rsidR="007925BD" w:rsidRDefault="007925BD" w:rsidP="007925BD">
      <w:pPr>
        <w:pStyle w:val="AppendixHeading4"/>
      </w:pPr>
      <w:r>
        <w:t>Sample YAML</w:t>
      </w:r>
    </w:p>
    <w:p w14:paraId="3E128DEA" w14:textId="5C7AD289" w:rsidR="007925BD" w:rsidRPr="00990515" w:rsidRDefault="007925BD" w:rsidP="007925BD">
      <w:pPr>
        <w:pStyle w:val="AppendixHeading5"/>
      </w:pPr>
      <w:r>
        <w:t xml:space="preserve">  G1.8.3.1 Two Docker “Container” nodes (Only) with Docker Requirements </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7925BD" w:rsidRPr="006C45A8" w14:paraId="4735E398" w14:textId="77777777" w:rsidTr="00883EED">
        <w:tc>
          <w:tcPr>
            <w:tcW w:w="9576" w:type="dxa"/>
            <w:shd w:val="clear" w:color="auto" w:fill="D9D9D9" w:themeFill="background1" w:themeFillShade="D9"/>
          </w:tcPr>
          <w:p w14:paraId="2F333B1B" w14:textId="4F14609E" w:rsidR="007925BD" w:rsidRPr="007925BD" w:rsidRDefault="007925BD" w:rsidP="007925BD">
            <w:pPr>
              <w:rPr>
                <w:rStyle w:val="CodeSnippet"/>
              </w:rPr>
            </w:pPr>
            <w:r w:rsidRPr="007925BD">
              <w:rPr>
                <w:rStyle w:val="CodeSnippet"/>
              </w:rPr>
              <w:t>tosca_definitions_version: tosca_simple_</w:t>
            </w:r>
            <w:r w:rsidR="00AB4187">
              <w:rPr>
                <w:rStyle w:val="CodeSnippet"/>
              </w:rPr>
              <w:t>yaml_1_0</w:t>
            </w:r>
          </w:p>
          <w:p w14:paraId="5B6F4283" w14:textId="77777777" w:rsidR="007925BD" w:rsidRPr="007925BD" w:rsidRDefault="007925BD" w:rsidP="007925BD">
            <w:pPr>
              <w:rPr>
                <w:rStyle w:val="CodeSnippet"/>
              </w:rPr>
            </w:pPr>
          </w:p>
          <w:p w14:paraId="56579546" w14:textId="77777777" w:rsidR="007925BD" w:rsidRPr="007925BD" w:rsidRDefault="007925BD" w:rsidP="007925BD">
            <w:pPr>
              <w:rPr>
                <w:rStyle w:val="CodeSnippet"/>
              </w:rPr>
            </w:pPr>
            <w:r w:rsidRPr="007925BD">
              <w:rPr>
                <w:rStyle w:val="CodeSnippet"/>
              </w:rPr>
              <w:lastRenderedPageBreak/>
              <w:t>description: &gt;</w:t>
            </w:r>
          </w:p>
          <w:p w14:paraId="790677AB" w14:textId="77777777" w:rsidR="007925BD" w:rsidRPr="007925BD" w:rsidRDefault="007925BD" w:rsidP="007925BD">
            <w:pPr>
              <w:rPr>
                <w:rStyle w:val="CodeSnippet"/>
              </w:rPr>
            </w:pPr>
            <w:r w:rsidRPr="007925BD">
              <w:rPr>
                <w:rStyle w:val="CodeSnippet"/>
              </w:rPr>
              <w:t xml:space="preserve">  TOSCA simple profile with wordpress, web server and mysql on the same server.</w:t>
            </w:r>
          </w:p>
          <w:p w14:paraId="0829C1C7" w14:textId="77777777" w:rsidR="007925BD" w:rsidRPr="007925BD" w:rsidRDefault="007925BD" w:rsidP="007925BD">
            <w:pPr>
              <w:rPr>
                <w:rStyle w:val="CodeSnippet"/>
              </w:rPr>
            </w:pPr>
          </w:p>
          <w:p w14:paraId="44FB9D13" w14:textId="77777777" w:rsidR="007925BD" w:rsidRPr="007925BD" w:rsidRDefault="007925BD" w:rsidP="007925BD">
            <w:pPr>
              <w:rPr>
                <w:rStyle w:val="CodeSnippet"/>
              </w:rPr>
            </w:pPr>
            <w:r w:rsidRPr="007925BD">
              <w:rPr>
                <w:rStyle w:val="CodeSnippet"/>
              </w:rPr>
              <w:t>inputs:</w:t>
            </w:r>
          </w:p>
          <w:p w14:paraId="03C5BB12" w14:textId="77777777" w:rsidR="007925BD" w:rsidRPr="007925BD" w:rsidRDefault="007925BD" w:rsidP="007925BD">
            <w:pPr>
              <w:rPr>
                <w:rStyle w:val="CodeSnippet"/>
              </w:rPr>
            </w:pPr>
            <w:r w:rsidRPr="007925BD">
              <w:rPr>
                <w:rStyle w:val="CodeSnippet"/>
              </w:rPr>
              <w:t xml:space="preserve">  wp_host_port:</w:t>
            </w:r>
          </w:p>
          <w:p w14:paraId="53A65ADC" w14:textId="77777777" w:rsidR="007925BD" w:rsidRPr="007925BD" w:rsidRDefault="007925BD" w:rsidP="007925BD">
            <w:pPr>
              <w:rPr>
                <w:rStyle w:val="CodeSnippet"/>
              </w:rPr>
            </w:pPr>
            <w:r w:rsidRPr="007925BD">
              <w:rPr>
                <w:rStyle w:val="CodeSnippet"/>
              </w:rPr>
              <w:t xml:space="preserve">    type: integer</w:t>
            </w:r>
          </w:p>
          <w:p w14:paraId="2FF8820A" w14:textId="77777777" w:rsidR="007925BD" w:rsidRPr="007925BD" w:rsidRDefault="007925BD" w:rsidP="007925BD">
            <w:pPr>
              <w:rPr>
                <w:rStyle w:val="CodeSnippet"/>
              </w:rPr>
            </w:pPr>
            <w:r w:rsidRPr="007925BD">
              <w:rPr>
                <w:rStyle w:val="CodeSnippet"/>
              </w:rPr>
              <w:t xml:space="preserve">    description: The host port that maps to port 80 of the WordPress container.</w:t>
            </w:r>
          </w:p>
          <w:p w14:paraId="6BA1847C" w14:textId="77777777" w:rsidR="007925BD" w:rsidRPr="007925BD" w:rsidRDefault="007925BD" w:rsidP="007925BD">
            <w:pPr>
              <w:rPr>
                <w:rStyle w:val="CodeSnippet"/>
              </w:rPr>
            </w:pPr>
            <w:r w:rsidRPr="007925BD">
              <w:rPr>
                <w:rStyle w:val="CodeSnippet"/>
              </w:rPr>
              <w:t xml:space="preserve">  db_root_pwd:</w:t>
            </w:r>
          </w:p>
          <w:p w14:paraId="2E64747F" w14:textId="77777777" w:rsidR="007925BD" w:rsidRPr="007925BD" w:rsidRDefault="007925BD" w:rsidP="007925BD">
            <w:pPr>
              <w:rPr>
                <w:rStyle w:val="CodeSnippet"/>
              </w:rPr>
            </w:pPr>
            <w:r w:rsidRPr="007925BD">
              <w:rPr>
                <w:rStyle w:val="CodeSnippet"/>
              </w:rPr>
              <w:t xml:space="preserve">    type: string</w:t>
            </w:r>
          </w:p>
          <w:p w14:paraId="5ED5F1E5" w14:textId="77777777" w:rsidR="007925BD" w:rsidRPr="007925BD" w:rsidRDefault="007925BD" w:rsidP="007925BD">
            <w:pPr>
              <w:rPr>
                <w:rStyle w:val="CodeSnippet"/>
              </w:rPr>
            </w:pPr>
            <w:r w:rsidRPr="007925BD">
              <w:rPr>
                <w:rStyle w:val="CodeSnippet"/>
              </w:rPr>
              <w:t xml:space="preserve">    description: Root password for MySQL.</w:t>
            </w:r>
          </w:p>
          <w:p w14:paraId="50ADBC27" w14:textId="77777777" w:rsidR="007925BD" w:rsidRPr="007925BD" w:rsidRDefault="007925BD" w:rsidP="007925BD">
            <w:pPr>
              <w:rPr>
                <w:rStyle w:val="CodeSnippet"/>
              </w:rPr>
            </w:pPr>
          </w:p>
          <w:p w14:paraId="3417F577" w14:textId="77777777" w:rsidR="007925BD" w:rsidRPr="007925BD" w:rsidRDefault="007925BD" w:rsidP="007925BD">
            <w:pPr>
              <w:rPr>
                <w:rStyle w:val="CodeSnippet"/>
              </w:rPr>
            </w:pPr>
            <w:r w:rsidRPr="007925BD">
              <w:rPr>
                <w:rStyle w:val="CodeSnippet"/>
              </w:rPr>
              <w:t xml:space="preserve"># Repositories to retrieve code artifacts from </w:t>
            </w:r>
          </w:p>
          <w:p w14:paraId="1630B325" w14:textId="77777777" w:rsidR="007925BD" w:rsidRPr="007925BD" w:rsidRDefault="007925BD" w:rsidP="007925BD">
            <w:pPr>
              <w:rPr>
                <w:rStyle w:val="CodeSnippet"/>
              </w:rPr>
            </w:pPr>
            <w:r w:rsidRPr="007925BD">
              <w:rPr>
                <w:rStyle w:val="CodeSnippet"/>
              </w:rPr>
              <w:t>repositories:</w:t>
            </w:r>
          </w:p>
          <w:p w14:paraId="65554EE8" w14:textId="77777777" w:rsidR="007925BD" w:rsidRPr="007925BD" w:rsidRDefault="007925BD" w:rsidP="007925BD">
            <w:pPr>
              <w:rPr>
                <w:rStyle w:val="CodeSnippet"/>
              </w:rPr>
            </w:pPr>
            <w:r w:rsidRPr="007925BD">
              <w:rPr>
                <w:rStyle w:val="CodeSnippet"/>
              </w:rPr>
              <w:t xml:space="preserve">  docker_hub: https://registry.hub.docker.com/</w:t>
            </w:r>
          </w:p>
          <w:p w14:paraId="14C10A87" w14:textId="77777777" w:rsidR="007925BD" w:rsidRPr="007925BD" w:rsidRDefault="007925BD" w:rsidP="007925BD">
            <w:pPr>
              <w:rPr>
                <w:rStyle w:val="CodeSnippet"/>
              </w:rPr>
            </w:pPr>
          </w:p>
          <w:p w14:paraId="4CBD9444" w14:textId="77777777" w:rsidR="007925BD" w:rsidRPr="007925BD" w:rsidRDefault="007925BD" w:rsidP="007925BD">
            <w:pPr>
              <w:rPr>
                <w:rStyle w:val="CodeSnippet"/>
              </w:rPr>
            </w:pPr>
            <w:r w:rsidRPr="007925BD">
              <w:rPr>
                <w:rStyle w:val="CodeSnippet"/>
              </w:rPr>
              <w:t>topology_template:</w:t>
            </w:r>
          </w:p>
          <w:p w14:paraId="1FEDC986" w14:textId="77777777" w:rsidR="007925BD" w:rsidRPr="007925BD" w:rsidRDefault="007925BD" w:rsidP="007925BD">
            <w:pPr>
              <w:rPr>
                <w:rStyle w:val="CodeSnippet"/>
              </w:rPr>
            </w:pPr>
            <w:r w:rsidRPr="007925BD">
              <w:rPr>
                <w:rStyle w:val="CodeSnippet"/>
              </w:rPr>
              <w:t xml:space="preserve">  node_templates:</w:t>
            </w:r>
          </w:p>
          <w:p w14:paraId="0058E4D6" w14:textId="77777777" w:rsidR="007925BD" w:rsidRPr="007925BD" w:rsidRDefault="007925BD" w:rsidP="007925BD">
            <w:pPr>
              <w:rPr>
                <w:rStyle w:val="CodeSnippet"/>
              </w:rPr>
            </w:pPr>
          </w:p>
          <w:p w14:paraId="6D4FA055" w14:textId="77777777" w:rsidR="007925BD" w:rsidRPr="007925BD" w:rsidRDefault="007925BD" w:rsidP="007925BD">
            <w:pPr>
              <w:rPr>
                <w:rStyle w:val="CodeSnippet"/>
              </w:rPr>
            </w:pPr>
            <w:r w:rsidRPr="007925BD">
              <w:rPr>
                <w:rStyle w:val="CodeSnippet"/>
              </w:rPr>
              <w:t xml:space="preserve">    # The MYSQL container based on official MySQL image in Docker hub</w:t>
            </w:r>
          </w:p>
          <w:p w14:paraId="22C6DEBC" w14:textId="77777777" w:rsidR="007925BD" w:rsidRPr="007925BD" w:rsidRDefault="007925BD" w:rsidP="007925BD">
            <w:pPr>
              <w:rPr>
                <w:rStyle w:val="CodeSnippet"/>
              </w:rPr>
            </w:pPr>
            <w:r w:rsidRPr="007925BD">
              <w:rPr>
                <w:rStyle w:val="CodeSnippet"/>
              </w:rPr>
              <w:t xml:space="preserve">    mysql_container:</w:t>
            </w:r>
          </w:p>
          <w:p w14:paraId="425B8BEB" w14:textId="7889DA83" w:rsidR="007925BD" w:rsidRPr="007925BD" w:rsidRDefault="007925BD" w:rsidP="007925BD">
            <w:pPr>
              <w:rPr>
                <w:rStyle w:val="CodeSnippet"/>
              </w:rPr>
            </w:pPr>
            <w:r w:rsidRPr="007925BD">
              <w:rPr>
                <w:rStyle w:val="CodeSnippet"/>
              </w:rPr>
              <w:t xml:space="preserve">      type: tosca.nodes.Container</w:t>
            </w:r>
            <w:r w:rsidR="00A62D1C">
              <w:rPr>
                <w:rStyle w:val="CodeSnippet"/>
              </w:rPr>
              <w:t>.Application.Docker</w:t>
            </w:r>
          </w:p>
          <w:p w14:paraId="4D1383FF" w14:textId="77777777" w:rsidR="007925BD" w:rsidRPr="007925BD" w:rsidRDefault="007925BD" w:rsidP="007925BD">
            <w:pPr>
              <w:rPr>
                <w:rStyle w:val="CodeSnippet"/>
              </w:rPr>
            </w:pPr>
            <w:r w:rsidRPr="007925BD">
              <w:rPr>
                <w:rStyle w:val="CodeSnippet"/>
              </w:rPr>
              <w:t xml:space="preserve">      capabilities:</w:t>
            </w:r>
          </w:p>
          <w:p w14:paraId="00BBAE60" w14:textId="77777777" w:rsidR="007925BD" w:rsidRPr="007925BD" w:rsidRDefault="007925BD" w:rsidP="007925BD">
            <w:pPr>
              <w:rPr>
                <w:rStyle w:val="CodeSnippet"/>
              </w:rPr>
            </w:pPr>
            <w:r w:rsidRPr="007925BD">
              <w:rPr>
                <w:rStyle w:val="CodeSnippet"/>
              </w:rPr>
              <w:t xml:space="preserve">        database_endpoint: tosca.capabilities.Endpoint.Database</w:t>
            </w:r>
          </w:p>
          <w:p w14:paraId="3B1D3918" w14:textId="77777777" w:rsidR="007925BD" w:rsidRPr="007925BD" w:rsidRDefault="007925BD" w:rsidP="007925BD">
            <w:pPr>
              <w:rPr>
                <w:rStyle w:val="CodeSnippet"/>
              </w:rPr>
            </w:pPr>
            <w:r w:rsidRPr="007925BD">
              <w:rPr>
                <w:rStyle w:val="CodeSnippet"/>
              </w:rPr>
              <w:t xml:space="preserve">      artifacts:</w:t>
            </w:r>
          </w:p>
          <w:p w14:paraId="7C5C3106" w14:textId="77777777" w:rsidR="00815609" w:rsidRDefault="007925BD" w:rsidP="007925BD">
            <w:pPr>
              <w:rPr>
                <w:rStyle w:val="CodeSnippet"/>
              </w:rPr>
            </w:pPr>
            <w:r w:rsidRPr="007925BD">
              <w:rPr>
                <w:rStyle w:val="CodeSnippet"/>
              </w:rPr>
              <w:t xml:space="preserve">        - my_image: </w:t>
            </w:r>
          </w:p>
          <w:p w14:paraId="6B242B9A" w14:textId="3EF0FF83" w:rsidR="007925BD" w:rsidRPr="007925BD" w:rsidRDefault="00815609" w:rsidP="007925BD">
            <w:pPr>
              <w:rPr>
                <w:rStyle w:val="CodeSnippet"/>
              </w:rPr>
            </w:pPr>
            <w:r>
              <w:rPr>
                <w:rStyle w:val="CodeSnippet"/>
              </w:rPr>
              <w:t xml:space="preserve">            </w:t>
            </w:r>
            <w:r w:rsidR="00CE519E">
              <w:rPr>
                <w:rStyle w:val="CodeSnippet"/>
              </w:rPr>
              <w:t>file</w:t>
            </w:r>
            <w:r>
              <w:rPr>
                <w:rStyle w:val="CodeSnippet"/>
              </w:rPr>
              <w:t xml:space="preserve">: </w:t>
            </w:r>
            <w:r w:rsidR="007925BD" w:rsidRPr="007925BD">
              <w:rPr>
                <w:rStyle w:val="CodeSnippet"/>
              </w:rPr>
              <w:t>mysql</w:t>
            </w:r>
          </w:p>
          <w:p w14:paraId="65A9AF19" w14:textId="5D0BB0A6" w:rsidR="007925BD" w:rsidRPr="007925BD" w:rsidRDefault="007925BD" w:rsidP="007925BD">
            <w:pPr>
              <w:rPr>
                <w:rStyle w:val="CodeSnippet"/>
              </w:rPr>
            </w:pPr>
            <w:r w:rsidRPr="007925BD">
              <w:rPr>
                <w:rStyle w:val="CodeSnippet"/>
              </w:rPr>
              <w:t xml:space="preserve">            type: tosca.artifacts.</w:t>
            </w:r>
            <w:r w:rsidR="00F4005A">
              <w:rPr>
                <w:rStyle w:val="CodeSnippet"/>
              </w:rPr>
              <w:t>Deployment.Image</w:t>
            </w:r>
            <w:r w:rsidRPr="007925BD">
              <w:rPr>
                <w:rStyle w:val="CodeSnippet"/>
              </w:rPr>
              <w:t>.</w:t>
            </w:r>
            <w:r w:rsidR="00D11F15">
              <w:rPr>
                <w:rStyle w:val="CodeSnippet"/>
              </w:rPr>
              <w:t>Container.</w:t>
            </w:r>
            <w:r w:rsidRPr="007925BD">
              <w:rPr>
                <w:rStyle w:val="CodeSnippet"/>
              </w:rPr>
              <w:t>Docker</w:t>
            </w:r>
          </w:p>
          <w:p w14:paraId="39AF5189" w14:textId="77777777" w:rsidR="007925BD" w:rsidRPr="007925BD" w:rsidRDefault="007925BD" w:rsidP="007925BD">
            <w:pPr>
              <w:rPr>
                <w:rStyle w:val="CodeSnippet"/>
              </w:rPr>
            </w:pPr>
            <w:r w:rsidRPr="007925BD">
              <w:rPr>
                <w:rStyle w:val="CodeSnippet"/>
              </w:rPr>
              <w:t xml:space="preserve">            repository: docker_hub</w:t>
            </w:r>
          </w:p>
          <w:p w14:paraId="15D7CD7D" w14:textId="77777777" w:rsidR="007925BD" w:rsidRPr="007925BD" w:rsidRDefault="007925BD" w:rsidP="007925BD">
            <w:pPr>
              <w:rPr>
                <w:rStyle w:val="CodeSnippet"/>
              </w:rPr>
            </w:pPr>
            <w:r w:rsidRPr="007925BD">
              <w:rPr>
                <w:rStyle w:val="CodeSnippet"/>
              </w:rPr>
              <w:t xml:space="preserve">      interfaces:</w:t>
            </w:r>
          </w:p>
          <w:p w14:paraId="12F2EA49" w14:textId="77777777" w:rsidR="007925BD" w:rsidRPr="007925BD" w:rsidRDefault="007925BD" w:rsidP="007925BD">
            <w:pPr>
              <w:rPr>
                <w:rStyle w:val="CodeSnippet"/>
              </w:rPr>
            </w:pPr>
            <w:r w:rsidRPr="007925BD">
              <w:rPr>
                <w:rStyle w:val="CodeSnippet"/>
              </w:rPr>
              <w:t xml:space="preserve">        tosca.interfaces.node.lifecycle.Standard:</w:t>
            </w:r>
          </w:p>
          <w:p w14:paraId="0C12BD00" w14:textId="77777777" w:rsidR="007925BD" w:rsidRDefault="007925BD" w:rsidP="007925BD">
            <w:pPr>
              <w:rPr>
                <w:rStyle w:val="CodeSnippet"/>
              </w:rPr>
            </w:pPr>
            <w:r w:rsidRPr="007925BD">
              <w:rPr>
                <w:rStyle w:val="CodeSnippet"/>
              </w:rPr>
              <w:t xml:space="preserve">          create:</w:t>
            </w:r>
          </w:p>
          <w:p w14:paraId="1B02FF8D" w14:textId="0CBFE609" w:rsidR="00431FFA" w:rsidRPr="007925BD" w:rsidRDefault="00431FFA" w:rsidP="007925BD">
            <w:pPr>
              <w:rPr>
                <w:rStyle w:val="CodeSnippet"/>
              </w:rPr>
            </w:pPr>
            <w:r>
              <w:rPr>
                <w:rStyle w:val="CodeSnippet"/>
              </w:rPr>
              <w:t xml:space="preserve">            implementation: my_image</w:t>
            </w:r>
          </w:p>
          <w:p w14:paraId="45E9719B" w14:textId="77777777" w:rsidR="007925BD" w:rsidRPr="007925BD" w:rsidRDefault="007925BD" w:rsidP="007925BD">
            <w:pPr>
              <w:rPr>
                <w:rStyle w:val="CodeSnippet"/>
              </w:rPr>
            </w:pPr>
            <w:commentRangeStart w:id="652"/>
            <w:r w:rsidRPr="007925BD">
              <w:rPr>
                <w:rStyle w:val="CodeSnippet"/>
              </w:rPr>
              <w:t xml:space="preserve">            inputs:</w:t>
            </w:r>
          </w:p>
          <w:p w14:paraId="27B82186" w14:textId="77777777" w:rsidR="007925BD" w:rsidRPr="007925BD" w:rsidRDefault="007925BD" w:rsidP="007925BD">
            <w:pPr>
              <w:rPr>
                <w:rStyle w:val="CodeSnippet"/>
              </w:rPr>
            </w:pPr>
            <w:r w:rsidRPr="007925BD">
              <w:rPr>
                <w:rStyle w:val="CodeSnippet"/>
              </w:rPr>
              <w:t xml:space="preserve">              db_root_password: { get_input: db_root_pwd }</w:t>
            </w:r>
            <w:commentRangeEnd w:id="652"/>
            <w:r w:rsidR="005672DF">
              <w:rPr>
                <w:rStyle w:val="CommentReference"/>
              </w:rPr>
              <w:commentReference w:id="652"/>
            </w:r>
          </w:p>
          <w:p w14:paraId="5DEADFD4" w14:textId="77777777" w:rsidR="007925BD" w:rsidRPr="007925BD" w:rsidRDefault="007925BD" w:rsidP="007925BD">
            <w:pPr>
              <w:rPr>
                <w:rStyle w:val="CodeSnippet"/>
              </w:rPr>
            </w:pPr>
          </w:p>
          <w:p w14:paraId="1699B32A" w14:textId="77777777" w:rsidR="007925BD" w:rsidRPr="007925BD" w:rsidRDefault="007925BD" w:rsidP="007925BD">
            <w:pPr>
              <w:rPr>
                <w:rStyle w:val="CodeSnippet"/>
              </w:rPr>
            </w:pPr>
            <w:r w:rsidRPr="007925BD">
              <w:rPr>
                <w:rStyle w:val="CodeSnippet"/>
              </w:rPr>
              <w:t xml:space="preserve">    # The WordPress container based on official WordPress image in Docker hub</w:t>
            </w:r>
          </w:p>
          <w:p w14:paraId="217B225C" w14:textId="77777777" w:rsidR="007925BD" w:rsidRPr="007925BD" w:rsidRDefault="007925BD" w:rsidP="007925BD">
            <w:pPr>
              <w:rPr>
                <w:rStyle w:val="CodeSnippet"/>
              </w:rPr>
            </w:pPr>
            <w:r w:rsidRPr="007925BD">
              <w:rPr>
                <w:rStyle w:val="CodeSnippet"/>
              </w:rPr>
              <w:t xml:space="preserve">    wordpress_container:</w:t>
            </w:r>
          </w:p>
          <w:p w14:paraId="0BE1DD92" w14:textId="2484B469" w:rsidR="007925BD" w:rsidRPr="007925BD" w:rsidRDefault="007925BD" w:rsidP="007925BD">
            <w:pPr>
              <w:rPr>
                <w:rStyle w:val="CodeSnippet"/>
              </w:rPr>
            </w:pPr>
            <w:r w:rsidRPr="007925BD">
              <w:rPr>
                <w:rStyle w:val="CodeSnippet"/>
              </w:rPr>
              <w:t xml:space="preserve">      type: tosca.nodes.</w:t>
            </w:r>
            <w:r w:rsidR="00A62D1C">
              <w:rPr>
                <w:rStyle w:val="CodeSnippet"/>
              </w:rPr>
              <w:t>Container.Application.</w:t>
            </w:r>
            <w:r w:rsidRPr="007925BD">
              <w:rPr>
                <w:rStyle w:val="CodeSnippet"/>
              </w:rPr>
              <w:t>Docker</w:t>
            </w:r>
          </w:p>
          <w:p w14:paraId="72FDDBB7" w14:textId="77777777" w:rsidR="007925BD" w:rsidRPr="007925BD" w:rsidRDefault="007925BD" w:rsidP="007925BD">
            <w:pPr>
              <w:rPr>
                <w:rStyle w:val="CodeSnippet"/>
              </w:rPr>
            </w:pPr>
            <w:r w:rsidRPr="007925BD">
              <w:rPr>
                <w:rStyle w:val="CodeSnippet"/>
              </w:rPr>
              <w:t xml:space="preserve">      requirements:</w:t>
            </w:r>
          </w:p>
          <w:p w14:paraId="0FE2E5BB" w14:textId="77777777" w:rsidR="007925BD" w:rsidRPr="007925BD" w:rsidRDefault="007925BD" w:rsidP="007925BD">
            <w:pPr>
              <w:rPr>
                <w:rStyle w:val="CodeSnippet"/>
              </w:rPr>
            </w:pPr>
            <w:r w:rsidRPr="007925BD">
              <w:rPr>
                <w:rStyle w:val="CodeSnippet"/>
              </w:rPr>
              <w:t xml:space="preserve">        - database_endpoint: mysql_container</w:t>
            </w:r>
          </w:p>
          <w:p w14:paraId="0E94004B" w14:textId="77777777" w:rsidR="007925BD" w:rsidRPr="007925BD" w:rsidRDefault="007925BD" w:rsidP="007925BD">
            <w:pPr>
              <w:rPr>
                <w:rStyle w:val="CodeSnippet"/>
              </w:rPr>
            </w:pPr>
            <w:r w:rsidRPr="007925BD">
              <w:rPr>
                <w:rStyle w:val="CodeSnippet"/>
              </w:rPr>
              <w:t xml:space="preserve">      artifacts:</w:t>
            </w:r>
          </w:p>
          <w:p w14:paraId="0C7678C0" w14:textId="77777777" w:rsidR="00815609" w:rsidRDefault="007925BD" w:rsidP="007925BD">
            <w:pPr>
              <w:rPr>
                <w:rStyle w:val="CodeSnippet"/>
              </w:rPr>
            </w:pPr>
            <w:r w:rsidRPr="007925BD">
              <w:rPr>
                <w:rStyle w:val="CodeSnippet"/>
              </w:rPr>
              <w:t xml:space="preserve">        - my_image: </w:t>
            </w:r>
          </w:p>
          <w:p w14:paraId="5EDBEA0D" w14:textId="62BDDB94" w:rsidR="007925BD" w:rsidRPr="007925BD" w:rsidRDefault="00815609" w:rsidP="007925BD">
            <w:pPr>
              <w:rPr>
                <w:rStyle w:val="CodeSnippet"/>
              </w:rPr>
            </w:pPr>
            <w:r>
              <w:rPr>
                <w:rStyle w:val="CodeSnippet"/>
              </w:rPr>
              <w:t xml:space="preserve">            </w:t>
            </w:r>
            <w:r w:rsidR="00CE519E">
              <w:rPr>
                <w:rStyle w:val="CodeSnippet"/>
              </w:rPr>
              <w:t>file</w:t>
            </w:r>
            <w:r>
              <w:rPr>
                <w:rStyle w:val="CodeSnippet"/>
              </w:rPr>
              <w:t xml:space="preserve">: </w:t>
            </w:r>
            <w:r w:rsidR="007925BD" w:rsidRPr="007925BD">
              <w:rPr>
                <w:rStyle w:val="CodeSnippet"/>
              </w:rPr>
              <w:t>wordpress</w:t>
            </w:r>
          </w:p>
          <w:p w14:paraId="35AEE664" w14:textId="1209ED66" w:rsidR="007925BD" w:rsidRPr="007925BD" w:rsidRDefault="007925BD" w:rsidP="007925BD">
            <w:pPr>
              <w:rPr>
                <w:rStyle w:val="CodeSnippet"/>
              </w:rPr>
            </w:pPr>
            <w:r w:rsidRPr="007925BD">
              <w:rPr>
                <w:rStyle w:val="CodeSnippet"/>
              </w:rPr>
              <w:t xml:space="preserve">            type: tosca.artifacts.</w:t>
            </w:r>
            <w:r w:rsidR="00F4005A">
              <w:rPr>
                <w:rStyle w:val="CodeSnippet"/>
              </w:rPr>
              <w:t>Deployment.</w:t>
            </w:r>
            <w:r w:rsidRPr="007925BD">
              <w:rPr>
                <w:rStyle w:val="CodeSnippet"/>
              </w:rPr>
              <w:t>Image</w:t>
            </w:r>
            <w:r w:rsidR="00F4005A">
              <w:rPr>
                <w:rStyle w:val="CodeSnippet"/>
              </w:rPr>
              <w:t>.</w:t>
            </w:r>
            <w:r w:rsidR="00D11F15">
              <w:rPr>
                <w:rStyle w:val="CodeSnippet"/>
              </w:rPr>
              <w:t>Container.</w:t>
            </w:r>
            <w:r w:rsidR="00F4005A">
              <w:rPr>
                <w:rStyle w:val="CodeSnippet"/>
              </w:rPr>
              <w:t>Docker</w:t>
            </w:r>
          </w:p>
          <w:p w14:paraId="11C952DD" w14:textId="77777777" w:rsidR="007925BD" w:rsidRPr="007925BD" w:rsidRDefault="007925BD" w:rsidP="007925BD">
            <w:pPr>
              <w:rPr>
                <w:rStyle w:val="CodeSnippet"/>
              </w:rPr>
            </w:pPr>
            <w:r w:rsidRPr="007925BD">
              <w:rPr>
                <w:rStyle w:val="CodeSnippet"/>
              </w:rPr>
              <w:t xml:space="preserve">            repository: docker_hub</w:t>
            </w:r>
          </w:p>
          <w:p w14:paraId="737C952A" w14:textId="77777777" w:rsidR="007925BD" w:rsidRPr="007925BD" w:rsidRDefault="007925BD" w:rsidP="007925BD">
            <w:pPr>
              <w:rPr>
                <w:rStyle w:val="CodeSnippet"/>
              </w:rPr>
            </w:pPr>
            <w:r w:rsidRPr="007925BD">
              <w:rPr>
                <w:rStyle w:val="CodeSnippet"/>
              </w:rPr>
              <w:t xml:space="preserve">      interfaces:</w:t>
            </w:r>
          </w:p>
          <w:p w14:paraId="0D7364E5" w14:textId="77777777" w:rsidR="007925BD" w:rsidRPr="007925BD" w:rsidRDefault="007925BD" w:rsidP="007925BD">
            <w:pPr>
              <w:rPr>
                <w:rStyle w:val="CodeSnippet"/>
              </w:rPr>
            </w:pPr>
            <w:r w:rsidRPr="007925BD">
              <w:rPr>
                <w:rStyle w:val="CodeSnippet"/>
              </w:rPr>
              <w:t xml:space="preserve">        tosca.interfaces.node.lifecycle.Standard:</w:t>
            </w:r>
          </w:p>
          <w:p w14:paraId="1EF269C1" w14:textId="77777777" w:rsidR="007925BD" w:rsidRDefault="007925BD" w:rsidP="007925BD">
            <w:pPr>
              <w:rPr>
                <w:rStyle w:val="CodeSnippet"/>
              </w:rPr>
            </w:pPr>
            <w:r w:rsidRPr="007925BD">
              <w:rPr>
                <w:rStyle w:val="CodeSnippet"/>
              </w:rPr>
              <w:t xml:space="preserve">          create:</w:t>
            </w:r>
          </w:p>
          <w:p w14:paraId="4FE86A36" w14:textId="29334E25" w:rsidR="00431FFA" w:rsidRPr="007925BD" w:rsidRDefault="00431FFA" w:rsidP="007925BD">
            <w:pPr>
              <w:rPr>
                <w:rStyle w:val="CodeSnippet"/>
              </w:rPr>
            </w:pPr>
            <w:r>
              <w:rPr>
                <w:rStyle w:val="CodeSnippet"/>
              </w:rPr>
              <w:lastRenderedPageBreak/>
              <w:t xml:space="preserve">            implementation: my_image</w:t>
            </w:r>
          </w:p>
          <w:p w14:paraId="54CFCC4E" w14:textId="77777777" w:rsidR="007925BD" w:rsidRPr="007925BD" w:rsidRDefault="007925BD" w:rsidP="007925BD">
            <w:pPr>
              <w:rPr>
                <w:rStyle w:val="CodeSnippet"/>
              </w:rPr>
            </w:pPr>
            <w:r w:rsidRPr="007925BD">
              <w:rPr>
                <w:rStyle w:val="CodeSnippet"/>
              </w:rPr>
              <w:t xml:space="preserve">            inputs:</w:t>
            </w:r>
          </w:p>
          <w:p w14:paraId="453CC3F2" w14:textId="42DDB935" w:rsidR="007925BD" w:rsidRPr="006824F5" w:rsidRDefault="007925BD" w:rsidP="007925BD">
            <w:pPr>
              <w:rPr>
                <w:rStyle w:val="CodeSnippet"/>
              </w:rPr>
            </w:pPr>
            <w:commentRangeStart w:id="653"/>
            <w:r w:rsidRPr="007925BD">
              <w:rPr>
                <w:rStyle w:val="CodeSnippet"/>
              </w:rPr>
              <w:t xml:space="preserve">              host_port: { get_input: wp_host_port }</w:t>
            </w:r>
            <w:commentRangeEnd w:id="653"/>
            <w:r w:rsidR="005672DF">
              <w:rPr>
                <w:rStyle w:val="CommentReference"/>
              </w:rPr>
              <w:commentReference w:id="653"/>
            </w:r>
          </w:p>
        </w:tc>
      </w:tr>
    </w:tbl>
    <w:p w14:paraId="0546B6C2" w14:textId="77777777" w:rsidR="007925BD" w:rsidRPr="007925BD" w:rsidRDefault="007925BD" w:rsidP="007925BD"/>
    <w:p w14:paraId="1944C3A3" w14:textId="641F0C64" w:rsidR="001D5302" w:rsidRDefault="00DE20F1" w:rsidP="001D5302">
      <w:pPr>
        <w:pStyle w:val="AppendixHeading1"/>
      </w:pPr>
      <w:bookmarkStart w:id="654" w:name="_Toc423597308"/>
      <w:r>
        <w:lastRenderedPageBreak/>
        <w:t xml:space="preserve">TOSCA </w:t>
      </w:r>
      <w:r w:rsidR="001D5302">
        <w:t>Policies</w:t>
      </w:r>
      <w:bookmarkEnd w:id="654"/>
    </w:p>
    <w:p w14:paraId="31AD3DED" w14:textId="03D2E03E" w:rsidR="00E8306B" w:rsidRDefault="000272EF" w:rsidP="00DE20F1">
      <w:pPr>
        <w:pStyle w:val="AppendixHeading2"/>
      </w:pPr>
      <w:bookmarkStart w:id="655" w:name="_Toc423597309"/>
      <w:r>
        <w:t>A</w:t>
      </w:r>
      <w:r w:rsidR="002F398A">
        <w:t xml:space="preserve"> d</w:t>
      </w:r>
      <w:r w:rsidR="00E8306B">
        <w:t>eclarative</w:t>
      </w:r>
      <w:r w:rsidR="002F398A">
        <w:t xml:space="preserve"> approach</w:t>
      </w:r>
      <w:bookmarkEnd w:id="655"/>
    </w:p>
    <w:p w14:paraId="4BF16FD5" w14:textId="35C0C145" w:rsidR="000272EF" w:rsidRDefault="002F398A" w:rsidP="002F398A">
      <w:r>
        <w:t xml:space="preserve">TOSCA Policies are a type of requirement that govern use or access to resources which can be expressed independently from specific </w:t>
      </w:r>
      <w:r w:rsidR="004C1FE2">
        <w:t>applications (or</w:t>
      </w:r>
      <w:r w:rsidR="00784C84">
        <w:t xml:space="preserve"> their</w:t>
      </w:r>
      <w:r w:rsidR="000272EF">
        <w:t xml:space="preserve"> </w:t>
      </w:r>
      <w:r>
        <w:t>resources</w:t>
      </w:r>
      <w:r w:rsidR="004C1FE2">
        <w:t>)</w:t>
      </w:r>
      <w:r w:rsidR="000272EF">
        <w:t xml:space="preserve"> and whose fulfillment is not discretely expressed in the application’s topology (i.e., via TOSCA Capabilities).    </w:t>
      </w:r>
    </w:p>
    <w:p w14:paraId="34E49185" w14:textId="77777777" w:rsidR="000272EF" w:rsidRDefault="000272EF" w:rsidP="002F398A"/>
    <w:p w14:paraId="2E89D69E" w14:textId="43788396" w:rsidR="002F398A" w:rsidRDefault="000272EF" w:rsidP="002F398A">
      <w:r>
        <w:t xml:space="preserve">TOSCA deems it not desirable for a declarative model to encourage external </w:t>
      </w:r>
      <w:r w:rsidR="004C1FE2">
        <w:t xml:space="preserve">intervention for resolving policy issues </w:t>
      </w:r>
      <w:r>
        <w:t xml:space="preserve">(i.e., via </w:t>
      </w:r>
      <w:r w:rsidR="004C1FE2">
        <w:t xml:space="preserve">imperative </w:t>
      </w:r>
      <w:r>
        <w:t>me</w:t>
      </w:r>
      <w:r w:rsidR="004C1FE2">
        <w:t xml:space="preserve">chanisms external to the Cloud). </w:t>
      </w:r>
      <w:r>
        <w:t xml:space="preserve">Instead, the Cloud provider is deemed to be in the best position to detect </w:t>
      </w:r>
      <w:r w:rsidR="00784C84">
        <w:t xml:space="preserve">when </w:t>
      </w:r>
      <w:r>
        <w:t xml:space="preserve">policy conditions are triggered, analyze the affected resources and enforce </w:t>
      </w:r>
      <w:r w:rsidR="004C1FE2">
        <w:t xml:space="preserve">the </w:t>
      </w:r>
      <w:r>
        <w:t xml:space="preserve">policy against the allowable actions declared within the policy itself.  </w:t>
      </w:r>
    </w:p>
    <w:p w14:paraId="053AC98D" w14:textId="3627DA71" w:rsidR="0061560C" w:rsidRDefault="0061560C" w:rsidP="0061560C">
      <w:pPr>
        <w:pStyle w:val="AppendixHeading3"/>
      </w:pPr>
      <w:r>
        <w:t>Declarative considerations</w:t>
      </w:r>
    </w:p>
    <w:p w14:paraId="3B52E4A3" w14:textId="77777777" w:rsidR="0061560C" w:rsidRDefault="0061560C" w:rsidP="0061560C">
      <w:pPr>
        <w:pStyle w:val="ListBullet"/>
      </w:pPr>
      <w:r>
        <w:t>Natural language rules are not realistic, too much to represent in our specification; however, regular expressions can be used that include simple operations and operands that include symbolic names for TOSCA metamodel entities, properties and attributes.</w:t>
      </w:r>
    </w:p>
    <w:p w14:paraId="761A26D1" w14:textId="77777777" w:rsidR="0061560C" w:rsidRDefault="0061560C" w:rsidP="0061560C">
      <w:pPr>
        <w:pStyle w:val="ListBullet"/>
      </w:pPr>
      <w:r>
        <w:t>Complex rules can actually be directed to an external policy engine (to check for violation) returns true|false then policy says what to do (trigger or action).</w:t>
      </w:r>
    </w:p>
    <w:p w14:paraId="64500574" w14:textId="77777777" w:rsidR="0061560C" w:rsidRDefault="0061560C" w:rsidP="0061560C">
      <w:pPr>
        <w:pStyle w:val="ListBullet"/>
      </w:pPr>
      <w:r>
        <w:t>Actions/Triggers could be:</w:t>
      </w:r>
    </w:p>
    <w:p w14:paraId="6CEE11C6" w14:textId="77777777" w:rsidR="0061560C" w:rsidRDefault="0061560C" w:rsidP="0061560C">
      <w:pPr>
        <w:pStyle w:val="ListBullet"/>
        <w:tabs>
          <w:tab w:val="clear" w:pos="360"/>
          <w:tab w:val="num" w:pos="720"/>
        </w:tabs>
        <w:ind w:left="720"/>
      </w:pPr>
      <w:r>
        <w:t>Autonomic/Platform corrects against user-supplied criteria</w:t>
      </w:r>
    </w:p>
    <w:p w14:paraId="042CC295" w14:textId="77777777" w:rsidR="0061560C" w:rsidRDefault="0061560C" w:rsidP="0061560C">
      <w:pPr>
        <w:pStyle w:val="ListBullet"/>
        <w:tabs>
          <w:tab w:val="clear" w:pos="360"/>
          <w:tab w:val="num" w:pos="720"/>
        </w:tabs>
        <w:ind w:left="720"/>
      </w:pPr>
      <w:r>
        <w:t>External monitoring service could be utilized to monitor policy rules/conditions against metrics, the monitoring service could coordinate corrective actions with external services (perhaps Workflow engines that can analyze the application and interact with the TOSCA instance model).</w:t>
      </w:r>
    </w:p>
    <w:p w14:paraId="186AF4A7" w14:textId="43F5A241" w:rsidR="00E8306B" w:rsidRPr="00E8306B" w:rsidRDefault="00E8306B" w:rsidP="00DE20F1">
      <w:pPr>
        <w:pStyle w:val="AppendixHeading2"/>
      </w:pPr>
      <w:bookmarkStart w:id="656" w:name="_Toc423597310"/>
      <w:r>
        <w:t xml:space="preserve">Consideration of Event, </w:t>
      </w:r>
      <w:r w:rsidR="002F398A">
        <w:t>Condition and</w:t>
      </w:r>
      <w:r>
        <w:t xml:space="preserve"> Action</w:t>
      </w:r>
      <w:bookmarkEnd w:id="656"/>
      <w:r>
        <w:t xml:space="preserve"> </w:t>
      </w:r>
    </w:p>
    <w:p w14:paraId="702AE5C6" w14:textId="4156FFE8" w:rsidR="00475D27" w:rsidRDefault="00475D27" w:rsidP="009C382C">
      <w:pPr>
        <w:pStyle w:val="AppendixHeading2"/>
      </w:pPr>
      <w:bookmarkStart w:id="657" w:name="_Toc423597311"/>
      <w:r>
        <w:t>Types of policies</w:t>
      </w:r>
      <w:bookmarkEnd w:id="657"/>
    </w:p>
    <w:p w14:paraId="3882EBC0" w14:textId="77777777" w:rsidR="00475D27" w:rsidRDefault="00475D27" w:rsidP="00816007">
      <w:r>
        <w:t>Policies typically address two major areas of concern for customer workloads:</w:t>
      </w:r>
    </w:p>
    <w:p w14:paraId="6E28D71D" w14:textId="77777777" w:rsidR="00042814" w:rsidRDefault="00042814" w:rsidP="00042814">
      <w:pPr>
        <w:pStyle w:val="ListBullet"/>
        <w:tabs>
          <w:tab w:val="clear" w:pos="360"/>
          <w:tab w:val="num" w:pos="720"/>
        </w:tabs>
        <w:ind w:left="720"/>
      </w:pPr>
      <w:r w:rsidRPr="00042814">
        <w:rPr>
          <w:b/>
        </w:rPr>
        <w:t>Access Control</w:t>
      </w:r>
      <w:r>
        <w:t xml:space="preserve"> – assures user and service access to controlled resources are governed by rules which determine general access permission (i.e., allow or deny) and conditional access dependent on other considerations (e.g., organization role, time of day, geographic location, etc.).</w:t>
      </w:r>
    </w:p>
    <w:p w14:paraId="107F9401" w14:textId="2C9D36A8" w:rsidR="005B6968" w:rsidRDefault="005B6968" w:rsidP="005B6968">
      <w:pPr>
        <w:pStyle w:val="ListBullet"/>
        <w:tabs>
          <w:tab w:val="clear" w:pos="360"/>
          <w:tab w:val="num" w:pos="720"/>
        </w:tabs>
        <w:ind w:left="720"/>
      </w:pPr>
      <w:r w:rsidRPr="005B6968">
        <w:rPr>
          <w:b/>
        </w:rPr>
        <w:t>Placement</w:t>
      </w:r>
      <w:r>
        <w:t xml:space="preserve"> – assures affinity (or anti-affinity) of deployed applications and their resources; that is, what is allowed to be placed where within a Cloud provider’s infrastructure.  </w:t>
      </w:r>
    </w:p>
    <w:p w14:paraId="67CE5017" w14:textId="5B883BBB" w:rsidR="00816007" w:rsidRDefault="00475D27" w:rsidP="004859B3">
      <w:pPr>
        <w:pStyle w:val="ListParagraph"/>
        <w:numPr>
          <w:ilvl w:val="0"/>
          <w:numId w:val="48"/>
        </w:numPr>
      </w:pPr>
      <w:r w:rsidRPr="004B7A4E">
        <w:rPr>
          <w:b/>
        </w:rPr>
        <w:t>Quality-</w:t>
      </w:r>
      <w:r w:rsidR="00816007" w:rsidRPr="004B7A4E">
        <w:rPr>
          <w:b/>
        </w:rPr>
        <w:t>of</w:t>
      </w:r>
      <w:r w:rsidRPr="004B7A4E">
        <w:rPr>
          <w:b/>
        </w:rPr>
        <w:t>-Service</w:t>
      </w:r>
      <w:r>
        <w:t xml:space="preserve"> </w:t>
      </w:r>
      <w:r w:rsidR="00DF6C62">
        <w:t>(</w:t>
      </w:r>
      <w:r>
        <w:t xml:space="preserve">and </w:t>
      </w:r>
      <w:r w:rsidR="00816007">
        <w:t>continuity</w:t>
      </w:r>
      <w:r w:rsidR="00DF6C62">
        <w:t>)</w:t>
      </w:r>
      <w:r w:rsidR="00620D1F">
        <w:t xml:space="preserve"> -</w:t>
      </w:r>
      <w:r w:rsidR="004B7A4E">
        <w:t xml:space="preserve"> assures </w:t>
      </w:r>
      <w:r w:rsidR="00875EC3">
        <w:t xml:space="preserve">performance </w:t>
      </w:r>
      <w:r w:rsidR="00DF6C62">
        <w:t xml:space="preserve">of </w:t>
      </w:r>
      <w:r w:rsidR="004B7A4E">
        <w:t xml:space="preserve">software </w:t>
      </w:r>
      <w:r w:rsidR="00875EC3">
        <w:t xml:space="preserve">components </w:t>
      </w:r>
      <w:r w:rsidR="004B7A4E">
        <w:t>(perhaps captured as quantifiable, measure components within</w:t>
      </w:r>
      <w:r w:rsidR="00875EC3">
        <w:t xml:space="preserve"> an </w:t>
      </w:r>
      <w:r w:rsidR="00816007">
        <w:t>SLA</w:t>
      </w:r>
      <w:r w:rsidR="00875EC3">
        <w:t>)</w:t>
      </w:r>
      <w:r w:rsidR="00DF6C62">
        <w:t xml:space="preserve"> along with consideration for scaling and failover</w:t>
      </w:r>
      <w:r w:rsidR="004B7A4E">
        <w:t>.</w:t>
      </w:r>
    </w:p>
    <w:p w14:paraId="2082E9BF" w14:textId="195158BE" w:rsidR="00042814" w:rsidRDefault="00042814" w:rsidP="00042814">
      <w:pPr>
        <w:pStyle w:val="AppendixHeading3"/>
      </w:pPr>
      <w:r>
        <w:t>Access control policies</w:t>
      </w:r>
    </w:p>
    <w:p w14:paraId="40605FB1" w14:textId="3F08880A" w:rsidR="00042814" w:rsidRPr="00042814" w:rsidRDefault="00042814" w:rsidP="00042814">
      <w:r>
        <w:t xml:space="preserve">Although TOSCA Policy definitions could be used to express and convey access control policies, definitions of policies in this area are out of scope for this specification.  </w:t>
      </w:r>
      <w:r w:rsidR="00FB3D4F">
        <w:t xml:space="preserve">At this time, </w:t>
      </w:r>
      <w:r>
        <w:t xml:space="preserve">TOSCA encourages </w:t>
      </w:r>
      <w:r w:rsidR="00FB3D4F">
        <w:t xml:space="preserve">organizations that </w:t>
      </w:r>
      <w:r w:rsidR="00FB3D4F">
        <w:lastRenderedPageBreak/>
        <w:t>already have s</w:t>
      </w:r>
      <w:r>
        <w:t xml:space="preserve">tandards </w:t>
      </w:r>
      <w:r w:rsidR="00FB3D4F">
        <w:t>that express</w:t>
      </w:r>
      <w:r>
        <w:t xml:space="preserve"> policy for access control to </w:t>
      </w:r>
      <w:r w:rsidR="00FB3D4F">
        <w:t>provide their own guidance on how to use their standard with TOSCA.</w:t>
      </w:r>
    </w:p>
    <w:p w14:paraId="2646A339" w14:textId="048480B9" w:rsidR="005B6968" w:rsidRDefault="00042814" w:rsidP="004B7A4E">
      <w:pPr>
        <w:pStyle w:val="AppendixHeading3"/>
      </w:pPr>
      <w:r>
        <w:t>Placement policies</w:t>
      </w:r>
    </w:p>
    <w:p w14:paraId="15346EE8" w14:textId="77777777" w:rsidR="004A1C9E" w:rsidRDefault="004A1C9E" w:rsidP="004A1C9E">
      <w:pPr>
        <w:pStyle w:val="ListBullet"/>
        <w:numPr>
          <w:ilvl w:val="0"/>
          <w:numId w:val="0"/>
        </w:numPr>
      </w:pPr>
      <w:r>
        <w:t xml:space="preserve">There must be control mechanisms in place that can be part of these patterns that accept governance policies that allow control expressions of what is allowed when placing, scaling and managing the applications that are enforceable and verifiable in Cloud. </w:t>
      </w:r>
    </w:p>
    <w:p w14:paraId="178F7028" w14:textId="77777777" w:rsidR="004A1C9E" w:rsidRDefault="004A1C9E" w:rsidP="004A1C9E">
      <w:pPr>
        <w:pStyle w:val="ListBullet"/>
        <w:numPr>
          <w:ilvl w:val="0"/>
          <w:numId w:val="0"/>
        </w:numPr>
        <w:ind w:left="360" w:hanging="360"/>
      </w:pPr>
    </w:p>
    <w:p w14:paraId="74CE7902" w14:textId="77777777" w:rsidR="004A1C9E" w:rsidRDefault="004A1C9E" w:rsidP="004A1C9E">
      <w:pPr>
        <w:pStyle w:val="ListBullet"/>
        <w:numPr>
          <w:ilvl w:val="0"/>
          <w:numId w:val="0"/>
        </w:numPr>
        <w:ind w:left="360" w:hanging="360"/>
      </w:pPr>
      <w:r>
        <w:t>These policies need to consider the following:</w:t>
      </w:r>
    </w:p>
    <w:p w14:paraId="5229F6F4" w14:textId="77777777" w:rsidR="004A1C9E" w:rsidRDefault="004A1C9E" w:rsidP="004A1C9E">
      <w:pPr>
        <w:pStyle w:val="ListBullet"/>
        <w:numPr>
          <w:ilvl w:val="0"/>
          <w:numId w:val="89"/>
        </w:numPr>
      </w:pPr>
      <w:r>
        <w:t>Regulated industries need applications to control placement (deployment) of applications to different countries or regions (i.e., different logical geographical boundaries).</w:t>
      </w:r>
    </w:p>
    <w:p w14:paraId="6288E09A" w14:textId="1F7AE2C6" w:rsidR="004B7A4E" w:rsidRDefault="00AA7E8B" w:rsidP="005B6968">
      <w:pPr>
        <w:pStyle w:val="AppendixHeading4"/>
      </w:pPr>
      <w:r>
        <w:t>Placement for g</w:t>
      </w:r>
      <w:r w:rsidR="004B7A4E">
        <w:t>overnance</w:t>
      </w:r>
      <w:r w:rsidR="00C3785C">
        <w:t xml:space="preserve"> concerns</w:t>
      </w:r>
    </w:p>
    <w:p w14:paraId="6B174109" w14:textId="2313783E" w:rsidR="00176314" w:rsidRDefault="00176314" w:rsidP="00176314">
      <w:r>
        <w:t>In general, companies and individuals have security concerns along with general “loss of control</w:t>
      </w:r>
      <w:r w:rsidR="00042814">
        <w:t>” issues when considering deploying and hosting their highly valued application and data to the Cloud.</w:t>
      </w:r>
      <w:r w:rsidR="00041034">
        <w:t xml:space="preserve">  They want to control placement perhaps to ensure their applications are only placed in datacenter they trust or assure that their applications and data are not placed on shared resources (i.e., not co-tenanted).</w:t>
      </w:r>
    </w:p>
    <w:p w14:paraId="6BF37692" w14:textId="77777777" w:rsidR="00176314" w:rsidRDefault="00176314" w:rsidP="00176314"/>
    <w:p w14:paraId="7F7D6AAD" w14:textId="0171D20F" w:rsidR="00176314" w:rsidRPr="004A1C9E" w:rsidRDefault="004A1C9E" w:rsidP="00176314">
      <w:r>
        <w:t xml:space="preserve">In addition, </w:t>
      </w:r>
      <w:r w:rsidR="00176314">
        <w:t xml:space="preserve">companies that </w:t>
      </w:r>
      <w:r w:rsidR="008374F1">
        <w:t>are related to</w:t>
      </w:r>
      <w:r w:rsidR="00176314">
        <w:t xml:space="preserve"> highly regulated industries where </w:t>
      </w:r>
      <w:r w:rsidR="00176314" w:rsidRPr="00176314">
        <w:t xml:space="preserve">compliance with </w:t>
      </w:r>
      <w:r w:rsidR="00176314">
        <w:t xml:space="preserve">government, </w:t>
      </w:r>
      <w:r w:rsidR="00176314" w:rsidRPr="00176314">
        <w:t xml:space="preserve">industry and </w:t>
      </w:r>
      <w:r w:rsidR="00176314">
        <w:t>corporate</w:t>
      </w:r>
      <w:r w:rsidR="00176314" w:rsidRPr="00176314">
        <w:t xml:space="preserve"> policies </w:t>
      </w:r>
      <w:r w:rsidR="00176314">
        <w:t>is paramount</w:t>
      </w:r>
      <w:r>
        <w:t>. In these cases, having the ability to control placement of applications is an especially significant consideration for</w:t>
      </w:r>
      <w:r w:rsidR="000E624E">
        <w:t xml:space="preserve"> TBD</w:t>
      </w:r>
    </w:p>
    <w:p w14:paraId="74E1A7BD" w14:textId="658FCD11" w:rsidR="00AA7E8B" w:rsidRDefault="00041034" w:rsidP="00041034">
      <w:pPr>
        <w:pStyle w:val="AppendixHeading4"/>
      </w:pPr>
      <w:r>
        <w:t>Placement for f</w:t>
      </w:r>
      <w:r w:rsidR="00AA7E8B">
        <w:t>ailover</w:t>
      </w:r>
    </w:p>
    <w:p w14:paraId="356A1831" w14:textId="56DFBE3F" w:rsidR="00041034" w:rsidRPr="00041034" w:rsidRDefault="00DE20F1" w:rsidP="00DE20F1">
      <w:r>
        <w:t xml:space="preserve">Companies realize that </w:t>
      </w:r>
      <w:r w:rsidR="00A7435B">
        <w:t>their day-to-day business</w:t>
      </w:r>
      <w:r>
        <w:t xml:space="preserve"> must continue </w:t>
      </w:r>
      <w:r w:rsidR="00A7435B">
        <w:t xml:space="preserve">on </w:t>
      </w:r>
      <w:r>
        <w:t xml:space="preserve">through unforeseen disasters that might disable </w:t>
      </w:r>
      <w:r w:rsidR="00A7435B">
        <w:t xml:space="preserve">instances of the applications and data at or on </w:t>
      </w:r>
      <w:r>
        <w:t>specific data</w:t>
      </w:r>
      <w:r w:rsidR="00A7435B">
        <w:t xml:space="preserve"> centers, networks or servers</w:t>
      </w:r>
      <w:r>
        <w:t xml:space="preserve">.  They need to </w:t>
      </w:r>
      <w:r w:rsidR="00A7435B">
        <w:t xml:space="preserve">be able to </w:t>
      </w:r>
      <w:r>
        <w:t xml:space="preserve">convey </w:t>
      </w:r>
      <w:r w:rsidR="00A7435B">
        <w:t xml:space="preserve">placement </w:t>
      </w:r>
      <w:r>
        <w:t xml:space="preserve">policies </w:t>
      </w:r>
      <w:r w:rsidR="00A7435B">
        <w:t xml:space="preserve">for </w:t>
      </w:r>
      <w:r>
        <w:t>their software applications and data</w:t>
      </w:r>
      <w:r w:rsidR="00A7435B">
        <w:t xml:space="preserve"> that mitigate risk of disaster by assuring</w:t>
      </w:r>
      <w:r>
        <w:t xml:space="preserve"> </w:t>
      </w:r>
      <w:r w:rsidR="00A7435B">
        <w:t xml:space="preserve">these cloud assets </w:t>
      </w:r>
      <w:r>
        <w:t xml:space="preserve">are deployed strategically in different physical locations.  Such policies need to consider placement </w:t>
      </w:r>
      <w:r w:rsidR="00A7435B">
        <w:t xml:space="preserve">across geographic locations </w:t>
      </w:r>
      <w:r>
        <w:t>as wide as countries, regions, datacenter</w:t>
      </w:r>
      <w:r w:rsidR="00A7435B">
        <w:t xml:space="preserve">s, as well as granular placement on a network, server or device within the same physical datacenter. </w:t>
      </w:r>
      <w:r>
        <w:t xml:space="preserve">Cloud </w:t>
      </w:r>
      <w:r w:rsidR="00A7435B">
        <w:t xml:space="preserve">providers must be </w:t>
      </w:r>
      <w:r>
        <w:t xml:space="preserve">able to </w:t>
      </w:r>
      <w:r w:rsidR="00A7435B">
        <w:t>not only enforce these policies but provide</w:t>
      </w:r>
      <w:r>
        <w:t xml:space="preserve"> robust and seamless failover</w:t>
      </w:r>
      <w:r w:rsidR="00A7435B">
        <w:t xml:space="preserve"> such that a disaster’s impact is never perceived by the end user.</w:t>
      </w:r>
    </w:p>
    <w:p w14:paraId="28711757" w14:textId="5385AA38" w:rsidR="00816007" w:rsidRDefault="00C3785C" w:rsidP="00475D27">
      <w:pPr>
        <w:pStyle w:val="AppendixHeading3"/>
      </w:pPr>
      <w:r>
        <w:t>Quality-of-Service</w:t>
      </w:r>
      <w:r w:rsidR="00475D27">
        <w:t xml:space="preserve"> </w:t>
      </w:r>
      <w:r w:rsidR="005B6968">
        <w:t xml:space="preserve">(QoS) </w:t>
      </w:r>
      <w:r w:rsidR="00AA7E8B">
        <w:t>policies</w:t>
      </w:r>
    </w:p>
    <w:p w14:paraId="259EE8D8" w14:textId="696A0AA7" w:rsidR="00FA5D31" w:rsidRDefault="007624BB" w:rsidP="005B6968">
      <w:pPr>
        <w:pStyle w:val="ListBullet"/>
        <w:numPr>
          <w:ilvl w:val="0"/>
          <w:numId w:val="0"/>
        </w:numPr>
      </w:pPr>
      <w:r>
        <w:t xml:space="preserve">Quality-of-Service (apart from failover placement considerations) typically assures that software applications and data </w:t>
      </w:r>
      <w:r w:rsidR="00286221">
        <w:t xml:space="preserve">are available and performant to the end users.  This is usually something that is measurable in terms of end-user responsiveness (or response time) and often qualified in SLAs established between the Cloud provider and customer.  These QoS aspects can be taken from SLAs and legal agreements and further encoded as performance policies associated with the actual applications and data when they are deployed.  It is assumed that Cloud provider is able to detect high utilization (or usage load) on these applications and data that deviate from these performance policies and is able to bring them back into compliance. </w:t>
      </w:r>
    </w:p>
    <w:p w14:paraId="1C50789D" w14:textId="77777777" w:rsidR="00286221" w:rsidRDefault="00286221" w:rsidP="005B6968">
      <w:pPr>
        <w:pStyle w:val="ListBullet"/>
        <w:numPr>
          <w:ilvl w:val="0"/>
          <w:numId w:val="0"/>
        </w:numPr>
      </w:pPr>
    </w:p>
    <w:p w14:paraId="2A5B7F89" w14:textId="7907105D" w:rsidR="00FA5D31" w:rsidRDefault="001B5C13" w:rsidP="00C634C0">
      <w:pPr>
        <w:pStyle w:val="AppendixHeading2"/>
      </w:pPr>
      <w:bookmarkStart w:id="658" w:name="_Toc423597312"/>
      <w:r>
        <w:lastRenderedPageBreak/>
        <w:t>P</w:t>
      </w:r>
      <w:r w:rsidR="00286221">
        <w:t xml:space="preserve">olicy </w:t>
      </w:r>
      <w:r>
        <w:t xml:space="preserve">relationship </w:t>
      </w:r>
      <w:r w:rsidR="00286221">
        <w:t>considerations</w:t>
      </w:r>
      <w:bookmarkEnd w:id="658"/>
    </w:p>
    <w:p w14:paraId="752F4FCB" w14:textId="17499419" w:rsidR="00FA5D31" w:rsidRDefault="00475D27" w:rsidP="00475D27">
      <w:pPr>
        <w:pStyle w:val="ListBullet"/>
      </w:pPr>
      <w:r>
        <w:t>Performance</w:t>
      </w:r>
      <w:r w:rsidR="00FA5D31">
        <w:t xml:space="preserve"> polic</w:t>
      </w:r>
      <w:r w:rsidR="00286221">
        <w:t>ies can be</w:t>
      </w:r>
      <w:r w:rsidR="00FA5D31">
        <w:t xml:space="preserve"> related to </w:t>
      </w:r>
      <w:r>
        <w:t>scalability</w:t>
      </w:r>
      <w:r w:rsidR="00FA5D31">
        <w:t xml:space="preserve"> polic</w:t>
      </w:r>
      <w:r w:rsidR="00286221">
        <w:t xml:space="preserve">ies.  Scalability policies tell the Cloud provider exactly </w:t>
      </w:r>
      <w:r w:rsidR="00286221" w:rsidRPr="001B5C13">
        <w:rPr>
          <w:b/>
        </w:rPr>
        <w:t xml:space="preserve">how </w:t>
      </w:r>
      <w:r w:rsidR="00286221">
        <w:t xml:space="preserve">to scale applications and data when they </w:t>
      </w:r>
      <w:r w:rsidR="001B5C13">
        <w:t>detect an application’s performance policy is (or about to be) violated (or triggered)</w:t>
      </w:r>
      <w:r w:rsidR="0061560C">
        <w:t>.</w:t>
      </w:r>
      <w:r>
        <w:t xml:space="preserve"> </w:t>
      </w:r>
      <w:r w:rsidR="00286221">
        <w:t xml:space="preserve"> </w:t>
      </w:r>
    </w:p>
    <w:p w14:paraId="60890A1F" w14:textId="77777777" w:rsidR="001B5C13" w:rsidRDefault="001B5C13" w:rsidP="00475D27">
      <w:pPr>
        <w:pStyle w:val="ListBullet"/>
      </w:pPr>
      <w:r>
        <w:t xml:space="preserve">Scalability policies in turn are related to placement policies which govern </w:t>
      </w:r>
      <w:r w:rsidRPr="001B5C13">
        <w:rPr>
          <w:b/>
        </w:rPr>
        <w:t>where</w:t>
      </w:r>
      <w:r>
        <w:t xml:space="preserve"> the application and data can be scaled to. </w:t>
      </w:r>
    </w:p>
    <w:p w14:paraId="45EBD1D2" w14:textId="079FF153" w:rsidR="00475D27" w:rsidRDefault="001B5C13" w:rsidP="00475D27">
      <w:pPr>
        <w:pStyle w:val="ListBullet"/>
      </w:pPr>
      <w:r>
        <w:t>There are general “tenant” considerations that restrict w</w:t>
      </w:r>
      <w:r w:rsidR="001E3FBE" w:rsidRPr="00475D27">
        <w:t xml:space="preserve">hat resources </w:t>
      </w:r>
      <w:r w:rsidR="00475D27">
        <w:t xml:space="preserve">are </w:t>
      </w:r>
      <w:r>
        <w:t xml:space="preserve">available to </w:t>
      </w:r>
      <w:r w:rsidR="00475D27">
        <w:t>application</w:t>
      </w:r>
      <w:r>
        <w:t xml:space="preserve">s and data based upon the contract a customer has with the Cloud provider. This includes other constraints imposed by legal agreements or </w:t>
      </w:r>
      <w:r w:rsidR="00FA5D31">
        <w:t>SLA</w:t>
      </w:r>
      <w:r>
        <w:t>s that are not encoded programmatically or associated directly with actual application or data.</w:t>
      </w:r>
      <w:r w:rsidR="00FA5D31">
        <w:t>.</w:t>
      </w:r>
    </w:p>
    <w:p w14:paraId="1199890B" w14:textId="67C87980" w:rsidR="00C634C0" w:rsidRDefault="00C634C0" w:rsidP="00C634C0">
      <w:pPr>
        <w:pStyle w:val="AppendixHeading2"/>
      </w:pPr>
      <w:bookmarkStart w:id="659" w:name="_Toc423532683"/>
      <w:bookmarkStart w:id="660" w:name="_Toc423533821"/>
      <w:bookmarkStart w:id="661" w:name="_Toc423597313"/>
      <w:bookmarkStart w:id="662" w:name="_Toc423532684"/>
      <w:bookmarkStart w:id="663" w:name="_Toc423533822"/>
      <w:bookmarkStart w:id="664" w:name="_Toc423597314"/>
      <w:bookmarkStart w:id="665" w:name="_Toc423597315"/>
      <w:bookmarkEnd w:id="659"/>
      <w:bookmarkEnd w:id="660"/>
      <w:bookmarkEnd w:id="661"/>
      <w:bookmarkEnd w:id="662"/>
      <w:bookmarkEnd w:id="663"/>
      <w:bookmarkEnd w:id="664"/>
      <w:r>
        <w:t>Use Cases</w:t>
      </w:r>
      <w:bookmarkEnd w:id="665"/>
    </w:p>
    <w:p w14:paraId="0344FEB8" w14:textId="684C6F5E" w:rsidR="008E6991" w:rsidRDefault="00C634C0" w:rsidP="00C634C0">
      <w:pPr>
        <w:pStyle w:val="AppendixHeading3"/>
      </w:pPr>
      <w:r>
        <w:t>Placement</w:t>
      </w:r>
    </w:p>
    <w:p w14:paraId="63728C44" w14:textId="22386529" w:rsidR="007B7970" w:rsidRDefault="007B7970" w:rsidP="00C0556B">
      <w:pPr>
        <w:pStyle w:val="AppendixHeading4"/>
      </w:pPr>
      <w:r>
        <w:t>Use Case 1</w:t>
      </w:r>
      <w:r w:rsidR="00C0556B">
        <w:t xml:space="preserve">: </w:t>
      </w:r>
      <w:r>
        <w:t>Simple placement for failover</w:t>
      </w:r>
    </w:p>
    <w:p w14:paraId="43400B93" w14:textId="6EFFCD4D" w:rsidR="001D3152" w:rsidRDefault="001D3152" w:rsidP="001D3152">
      <w:pPr>
        <w:pStyle w:val="AppendixHeading5"/>
      </w:pPr>
      <w:r>
        <w:t>Description</w:t>
      </w:r>
    </w:p>
    <w:p w14:paraId="6A4B5618" w14:textId="360D2F87" w:rsidR="00C0556B" w:rsidRPr="00C0556B" w:rsidRDefault="00C0556B" w:rsidP="00C0556B">
      <w:r>
        <w:t xml:space="preserve">This use case shows a </w:t>
      </w:r>
      <w:r w:rsidRPr="00C0556B">
        <w:t>failover</w:t>
      </w:r>
      <w:r>
        <w:t xml:space="preserve"> policy to keep a</w:t>
      </w:r>
      <w:r w:rsidRPr="00C0556B">
        <w:t>t least 3 copies running in separate containers</w:t>
      </w:r>
      <w:r>
        <w:t xml:space="preserve">. In this simple case, the specific containers to use (or name is not important; the Cloud provider must assure </w:t>
      </w:r>
      <w:r w:rsidR="00D3579D">
        <w:t>placement separation (anti-affinity) in three physically separate containers.</w:t>
      </w:r>
    </w:p>
    <w:p w14:paraId="0B08D12F" w14:textId="77777777" w:rsidR="001D3152" w:rsidRDefault="001D3152" w:rsidP="007B7970">
      <w:pPr>
        <w:pStyle w:val="AppendixHeading5"/>
      </w:pPr>
      <w:r>
        <w:t>Features</w:t>
      </w:r>
    </w:p>
    <w:p w14:paraId="6C4DB630" w14:textId="318BE7CA" w:rsidR="001D3152" w:rsidRDefault="001D3152" w:rsidP="001D3152">
      <w:r>
        <w:t>This use case introduces the following policy features:</w:t>
      </w:r>
    </w:p>
    <w:p w14:paraId="2914D94C" w14:textId="4430823A" w:rsidR="001D3152" w:rsidRDefault="00D3579D" w:rsidP="00C0556B">
      <w:pPr>
        <w:pStyle w:val="ListParagraph"/>
        <w:numPr>
          <w:ilvl w:val="0"/>
          <w:numId w:val="15"/>
        </w:numPr>
      </w:pPr>
      <w:r>
        <w:t>Simple separation on different “compute” nodes (up to discretion of provider).</w:t>
      </w:r>
    </w:p>
    <w:p w14:paraId="0C2621AC" w14:textId="68872F09" w:rsidR="00D3579D" w:rsidRDefault="00D3579D" w:rsidP="00C0556B">
      <w:pPr>
        <w:pStyle w:val="ListParagraph"/>
        <w:numPr>
          <w:ilvl w:val="0"/>
          <w:numId w:val="15"/>
        </w:numPr>
      </w:pPr>
      <w:r>
        <w:t>Simple separation by region (a logical container type) using an allowed list of region names relative to the provider.</w:t>
      </w:r>
    </w:p>
    <w:p w14:paraId="2F665FDE" w14:textId="7625EF05" w:rsidR="00D3579D" w:rsidRDefault="00D3579D" w:rsidP="00D3579D">
      <w:pPr>
        <w:pStyle w:val="ListParagraph"/>
        <w:numPr>
          <w:ilvl w:val="1"/>
          <w:numId w:val="15"/>
        </w:numPr>
      </w:pPr>
      <w:r>
        <w:t>Also, shows that set of allowed “regions” (containers) can be greater than the number of containers requested.</w:t>
      </w:r>
    </w:p>
    <w:p w14:paraId="1FE0FEE5" w14:textId="77777777" w:rsidR="001D3152" w:rsidRDefault="001D3152" w:rsidP="007B7970">
      <w:pPr>
        <w:pStyle w:val="AppendixHeading5"/>
      </w:pPr>
      <w:r>
        <w:t>Logical Diagram</w:t>
      </w:r>
    </w:p>
    <w:p w14:paraId="159F5935" w14:textId="2F0DBC56" w:rsidR="001D3152" w:rsidRPr="00F87F91" w:rsidRDefault="001D3152" w:rsidP="001D3152">
      <w:r>
        <w:t>TBD</w:t>
      </w:r>
    </w:p>
    <w:p w14:paraId="1D2DFAB5" w14:textId="1D89634F" w:rsidR="001D3152" w:rsidRDefault="001D3152" w:rsidP="007B7970">
      <w:pPr>
        <w:pStyle w:val="AppendixHeading5"/>
      </w:pPr>
      <w:r>
        <w:t>Sample YAML</w:t>
      </w:r>
      <w:r w:rsidR="00D3579D">
        <w:t xml:space="preserve">: Compute separation </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8E6991" w:rsidRPr="006C45A8" w14:paraId="779902E6" w14:textId="77777777" w:rsidTr="00D3579D">
        <w:trPr>
          <w:trHeight w:val="1175"/>
        </w:trPr>
        <w:tc>
          <w:tcPr>
            <w:tcW w:w="9576" w:type="dxa"/>
            <w:shd w:val="clear" w:color="auto" w:fill="D9D9D9" w:themeFill="background1" w:themeFillShade="D9"/>
          </w:tcPr>
          <w:p w14:paraId="4EE62144" w14:textId="22382862" w:rsidR="003F1440" w:rsidRDefault="003F1440" w:rsidP="0080045D">
            <w:pPr>
              <w:rPr>
                <w:rStyle w:val="CodeSnippet"/>
              </w:rPr>
            </w:pPr>
            <w:r>
              <w:rPr>
                <w:rStyle w:val="CodeSnippet"/>
              </w:rPr>
              <w:t>failover_policy_1:</w:t>
            </w:r>
          </w:p>
          <w:p w14:paraId="0B893927" w14:textId="2FD41111" w:rsidR="008E6991" w:rsidRDefault="003F1440" w:rsidP="0080045D">
            <w:pPr>
              <w:rPr>
                <w:rStyle w:val="CodeSnippet"/>
              </w:rPr>
            </w:pPr>
            <w:r>
              <w:rPr>
                <w:rStyle w:val="CodeSnippet"/>
              </w:rPr>
              <w:t xml:space="preserve">  </w:t>
            </w:r>
            <w:r w:rsidR="00816007">
              <w:rPr>
                <w:rStyle w:val="CodeSnippet"/>
              </w:rPr>
              <w:t xml:space="preserve">type: </w:t>
            </w:r>
            <w:r w:rsidR="00655B2B">
              <w:rPr>
                <w:rStyle w:val="CodeSnippet"/>
              </w:rPr>
              <w:t>tosca.</w:t>
            </w:r>
            <w:r w:rsidR="00A51C08">
              <w:rPr>
                <w:rStyle w:val="CodeSnippet"/>
              </w:rPr>
              <w:t>policy.</w:t>
            </w:r>
            <w:r w:rsidR="003D115B">
              <w:rPr>
                <w:rStyle w:val="CodeSnippet"/>
              </w:rPr>
              <w:t>placement</w:t>
            </w:r>
          </w:p>
          <w:p w14:paraId="6B00563E" w14:textId="7714C29A" w:rsidR="00F14A88" w:rsidRDefault="00F14A88" w:rsidP="00F14A88">
            <w:pPr>
              <w:rPr>
                <w:rStyle w:val="CodeSnippet"/>
              </w:rPr>
            </w:pPr>
            <w:r>
              <w:rPr>
                <w:rStyle w:val="CodeSnippet"/>
              </w:rPr>
              <w:t xml:space="preserve">  description: My placement policy for </w:t>
            </w:r>
            <w:r w:rsidR="003F1440">
              <w:rPr>
                <w:rStyle w:val="CodeSnippet"/>
              </w:rPr>
              <w:t>Compute node separation</w:t>
            </w:r>
          </w:p>
          <w:p w14:paraId="0940717E" w14:textId="442A2BD0" w:rsidR="00F14A88" w:rsidRDefault="00F14A88" w:rsidP="0080045D">
            <w:pPr>
              <w:rPr>
                <w:rStyle w:val="CodeSnippet"/>
              </w:rPr>
            </w:pPr>
            <w:r>
              <w:rPr>
                <w:rStyle w:val="CodeSnippet"/>
              </w:rPr>
              <w:t xml:space="preserve">  </w:t>
            </w:r>
            <w:r w:rsidR="00936B99">
              <w:rPr>
                <w:rStyle w:val="CodeSnippet"/>
              </w:rPr>
              <w:t>container</w:t>
            </w:r>
            <w:r w:rsidR="008812B1">
              <w:rPr>
                <w:rStyle w:val="CodeSnippet"/>
              </w:rPr>
              <w:t xml:space="preserve"> type: </w:t>
            </w:r>
            <w:r w:rsidR="003F1440">
              <w:rPr>
                <w:rStyle w:val="CodeSnippet"/>
              </w:rPr>
              <w:t>C</w:t>
            </w:r>
            <w:r>
              <w:rPr>
                <w:rStyle w:val="CodeSnippet"/>
              </w:rPr>
              <w:t xml:space="preserve">ompute </w:t>
            </w:r>
          </w:p>
          <w:p w14:paraId="08EC983D" w14:textId="48A45777" w:rsidR="00993AFB" w:rsidRPr="006824F5" w:rsidRDefault="00F14A88" w:rsidP="00C0556B">
            <w:pPr>
              <w:rPr>
                <w:rStyle w:val="CodeSnippet"/>
              </w:rPr>
            </w:pPr>
            <w:r>
              <w:rPr>
                <w:rStyle w:val="CodeSnippet"/>
              </w:rPr>
              <w:t xml:space="preserve"> </w:t>
            </w:r>
            <w:r w:rsidR="008812B1">
              <w:rPr>
                <w:rStyle w:val="CodeSnippet"/>
              </w:rPr>
              <w:t xml:space="preserve"> </w:t>
            </w:r>
            <w:r w:rsidR="00936B99">
              <w:rPr>
                <w:rStyle w:val="CodeSnippet"/>
              </w:rPr>
              <w:t>container</w:t>
            </w:r>
            <w:r w:rsidR="008812B1">
              <w:rPr>
                <w:rStyle w:val="CodeSnippet"/>
              </w:rPr>
              <w:t xml:space="preserve">_number: 3 </w:t>
            </w:r>
          </w:p>
        </w:tc>
      </w:tr>
    </w:tbl>
    <w:p w14:paraId="59BC564B" w14:textId="40706391" w:rsidR="00C0556B" w:rsidRDefault="00C0556B" w:rsidP="00C0556B">
      <w:pPr>
        <w:pStyle w:val="AppendixHeading5"/>
      </w:pPr>
      <w:r>
        <w:lastRenderedPageBreak/>
        <w:t>Sample YAML</w:t>
      </w:r>
      <w:r w:rsidR="00D3579D">
        <w:t>: Region separation amongst named set of regions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C0556B" w:rsidRPr="006C45A8" w14:paraId="3CE83F86" w14:textId="77777777" w:rsidTr="00C0556B">
        <w:trPr>
          <w:trHeight w:val="2507"/>
        </w:trPr>
        <w:tc>
          <w:tcPr>
            <w:tcW w:w="9576" w:type="dxa"/>
            <w:shd w:val="clear" w:color="auto" w:fill="D9D9D9" w:themeFill="background1" w:themeFillShade="D9"/>
          </w:tcPr>
          <w:p w14:paraId="6256626C" w14:textId="7B807815" w:rsidR="00C0556B" w:rsidRDefault="00C0556B" w:rsidP="00C0556B">
            <w:pPr>
              <w:rPr>
                <w:rStyle w:val="CodeSnippet"/>
              </w:rPr>
            </w:pPr>
            <w:r>
              <w:rPr>
                <w:rStyle w:val="CodeSnippet"/>
              </w:rPr>
              <w:t>failover_policy_2:</w:t>
            </w:r>
          </w:p>
          <w:p w14:paraId="2F088C60" w14:textId="70730D1E" w:rsidR="00C0556B" w:rsidRPr="00C0556B" w:rsidRDefault="00C0556B" w:rsidP="00C0556B">
            <w:pPr>
              <w:rPr>
                <w:rStyle w:val="CodeSnippet"/>
              </w:rPr>
            </w:pPr>
            <w:r>
              <w:rPr>
                <w:rStyle w:val="CodeSnippet"/>
              </w:rPr>
              <w:t xml:space="preserve"> </w:t>
            </w:r>
            <w:r w:rsidRPr="00C0556B">
              <w:rPr>
                <w:rStyle w:val="CodeSnippet"/>
              </w:rPr>
              <w:t xml:space="preserve"> type: tosca.policy.placement</w:t>
            </w:r>
          </w:p>
          <w:p w14:paraId="75FE0F7F" w14:textId="7B130C90" w:rsidR="00C0556B" w:rsidRPr="00C0556B" w:rsidRDefault="00C0556B" w:rsidP="00C0556B">
            <w:pPr>
              <w:rPr>
                <w:rStyle w:val="CodeSnippet"/>
              </w:rPr>
            </w:pPr>
            <w:r w:rsidRPr="00C0556B">
              <w:rPr>
                <w:rStyle w:val="CodeSnippet"/>
              </w:rPr>
              <w:t xml:space="preserve">  description: My </w:t>
            </w:r>
            <w:r>
              <w:rPr>
                <w:rStyle w:val="CodeSnippet"/>
              </w:rPr>
              <w:t>failover policy with allowed target regions (logical containers)</w:t>
            </w:r>
          </w:p>
          <w:p w14:paraId="2EA56610" w14:textId="3CA04E93" w:rsidR="00C0556B" w:rsidRPr="00C0556B" w:rsidRDefault="00C0556B" w:rsidP="00C0556B">
            <w:pPr>
              <w:rPr>
                <w:rStyle w:val="CodeSnippet"/>
              </w:rPr>
            </w:pPr>
            <w:r w:rsidRPr="00C0556B">
              <w:rPr>
                <w:rStyle w:val="CodeSnippet"/>
              </w:rPr>
              <w:t xml:space="preserve">  container type: </w:t>
            </w:r>
            <w:r w:rsidR="003F1440">
              <w:rPr>
                <w:rStyle w:val="CodeSnippet"/>
              </w:rPr>
              <w:t>region</w:t>
            </w:r>
            <w:r w:rsidRPr="00C0556B">
              <w:rPr>
                <w:rStyle w:val="CodeSnippet"/>
              </w:rPr>
              <w:t xml:space="preserve"> </w:t>
            </w:r>
          </w:p>
          <w:p w14:paraId="1A492F15" w14:textId="77777777" w:rsidR="00C0556B" w:rsidRPr="00C0556B" w:rsidRDefault="00C0556B" w:rsidP="00C0556B">
            <w:pPr>
              <w:rPr>
                <w:rStyle w:val="CodeSnippet"/>
              </w:rPr>
            </w:pPr>
            <w:r w:rsidRPr="00C0556B">
              <w:rPr>
                <w:rStyle w:val="CodeSnippet"/>
              </w:rPr>
              <w:t xml:space="preserve">  container_number: 3 </w:t>
            </w:r>
          </w:p>
          <w:p w14:paraId="04A0061C" w14:textId="6FDA706E" w:rsidR="00C0556B" w:rsidRPr="00C0556B" w:rsidRDefault="00C0556B" w:rsidP="00C0556B">
            <w:pPr>
              <w:rPr>
                <w:rStyle w:val="CodeSnippet"/>
              </w:rPr>
            </w:pPr>
            <w:r w:rsidRPr="00C0556B">
              <w:rPr>
                <w:rStyle w:val="CodeSnippet"/>
              </w:rPr>
              <w:t xml:space="preserve">  # If </w:t>
            </w:r>
            <w:r>
              <w:rPr>
                <w:rStyle w:val="CodeSnippet"/>
              </w:rPr>
              <w:t>“</w:t>
            </w:r>
            <w:r w:rsidRPr="00C0556B">
              <w:rPr>
                <w:rStyle w:val="CodeSnippet"/>
              </w:rPr>
              <w:t>containers</w:t>
            </w:r>
            <w:r>
              <w:rPr>
                <w:rStyle w:val="CodeSnippet"/>
              </w:rPr>
              <w:t xml:space="preserve">” keyname is provided, they represent </w:t>
            </w:r>
            <w:r w:rsidRPr="00C0556B">
              <w:rPr>
                <w:rStyle w:val="CodeSnippet"/>
              </w:rPr>
              <w:t xml:space="preserve">the allowed set </w:t>
            </w:r>
          </w:p>
          <w:p w14:paraId="0A170C9C" w14:textId="7C560078" w:rsidR="00C0556B" w:rsidRPr="00C0556B" w:rsidRDefault="00C0556B" w:rsidP="00C0556B">
            <w:pPr>
              <w:rPr>
                <w:rStyle w:val="CodeSnippet"/>
              </w:rPr>
            </w:pPr>
            <w:r w:rsidRPr="00C0556B">
              <w:rPr>
                <w:rStyle w:val="CodeSnippet"/>
              </w:rPr>
              <w:t xml:space="preserve">  # </w:t>
            </w:r>
            <w:r>
              <w:rPr>
                <w:rStyle w:val="CodeSnippet"/>
              </w:rPr>
              <w:t xml:space="preserve">of target containers to use for placement for </w:t>
            </w:r>
            <w:r w:rsidRPr="00C0556B">
              <w:rPr>
                <w:rStyle w:val="CodeSnippet"/>
              </w:rPr>
              <w:t>.</w:t>
            </w:r>
          </w:p>
          <w:p w14:paraId="32C7FAAB" w14:textId="663B9AFB" w:rsidR="00C0556B" w:rsidRPr="006824F5" w:rsidRDefault="00C0556B" w:rsidP="00C0556B">
            <w:pPr>
              <w:rPr>
                <w:rStyle w:val="CodeSnippet"/>
              </w:rPr>
            </w:pPr>
            <w:r w:rsidRPr="00C0556B">
              <w:rPr>
                <w:rStyle w:val="CodeSnippet"/>
              </w:rPr>
              <w:t xml:space="preserve">  containers: [ </w:t>
            </w:r>
            <w:r>
              <w:rPr>
                <w:rStyle w:val="CodeSnippet"/>
              </w:rPr>
              <w:t>region1</w:t>
            </w:r>
            <w:r w:rsidRPr="00C0556B">
              <w:rPr>
                <w:rStyle w:val="CodeSnippet"/>
              </w:rPr>
              <w:t xml:space="preserve">, </w:t>
            </w:r>
            <w:r>
              <w:rPr>
                <w:rStyle w:val="CodeSnippet"/>
              </w:rPr>
              <w:t>region2</w:t>
            </w:r>
            <w:r w:rsidRPr="00C0556B">
              <w:rPr>
                <w:rStyle w:val="CodeSnippet"/>
              </w:rPr>
              <w:t xml:space="preserve">, </w:t>
            </w:r>
            <w:r>
              <w:rPr>
                <w:rStyle w:val="CodeSnippet"/>
              </w:rPr>
              <w:t>region3</w:t>
            </w:r>
            <w:r w:rsidRPr="00C0556B">
              <w:rPr>
                <w:rStyle w:val="CodeSnippet"/>
              </w:rPr>
              <w:t xml:space="preserve">, </w:t>
            </w:r>
            <w:r>
              <w:rPr>
                <w:rStyle w:val="CodeSnippet"/>
              </w:rPr>
              <w:t>region4</w:t>
            </w:r>
            <w:r w:rsidRPr="00C0556B">
              <w:rPr>
                <w:rStyle w:val="CodeSnippet"/>
              </w:rPr>
              <w:t xml:space="preserve"> ]</w:t>
            </w:r>
          </w:p>
        </w:tc>
      </w:tr>
    </w:tbl>
    <w:p w14:paraId="43EBEEC0" w14:textId="39377CDA" w:rsidR="007F4587" w:rsidRDefault="007F4587" w:rsidP="007F4587">
      <w:pPr>
        <w:pStyle w:val="AppendixHeading5"/>
      </w:pPr>
      <w:r>
        <w:t>Notes</w:t>
      </w:r>
    </w:p>
    <w:p w14:paraId="35D98665" w14:textId="7BEA4065" w:rsidR="007F4587" w:rsidRDefault="007F4587" w:rsidP="007F4587">
      <w:pPr>
        <w:pStyle w:val="ListParagraph"/>
        <w:numPr>
          <w:ilvl w:val="0"/>
          <w:numId w:val="15"/>
        </w:numPr>
      </w:pPr>
      <w:r>
        <w:t xml:space="preserve">There </w:t>
      </w:r>
      <w:r w:rsidR="00D3579D">
        <w:t xml:space="preserve">may be </w:t>
      </w:r>
      <w:r w:rsidR="00D3579D" w:rsidRPr="007F4587">
        <w:t xml:space="preserve"> </w:t>
      </w:r>
      <w:r w:rsidRPr="007F4587">
        <w:t>availabili</w:t>
      </w:r>
      <w:r>
        <w:t>ty (constraints) considerations especially</w:t>
      </w:r>
      <w:r w:rsidRPr="007F4587">
        <w:t xml:space="preserve"> </w:t>
      </w:r>
      <w:r w:rsidR="00D3579D">
        <w:t>i</w:t>
      </w:r>
      <w:r w:rsidRPr="007F4587">
        <w:t xml:space="preserve">f these </w:t>
      </w:r>
      <w:r>
        <w:t>policies are applied to “clusters”.</w:t>
      </w:r>
    </w:p>
    <w:p w14:paraId="408993F6" w14:textId="64B56AD6" w:rsidR="00C0556B" w:rsidRPr="007F4587" w:rsidRDefault="00C0556B" w:rsidP="007F4587">
      <w:pPr>
        <w:pStyle w:val="ListParagraph"/>
        <w:numPr>
          <w:ilvl w:val="0"/>
          <w:numId w:val="15"/>
        </w:numPr>
      </w:pPr>
      <w:r>
        <w:t>There may be future consideration</w:t>
      </w:r>
      <w:r w:rsidR="00D3579D">
        <w:t>s</w:t>
      </w:r>
      <w:r>
        <w:t xml:space="preserve"> </w:t>
      </w:r>
      <w:r w:rsidR="00D3579D">
        <w:t>fo</w:t>
      </w:r>
      <w:r>
        <w:t xml:space="preserve"> controlling max # </w:t>
      </w:r>
      <w:r w:rsidR="00EA0B02">
        <w:t xml:space="preserve">of instances </w:t>
      </w:r>
      <w:r>
        <w:t>per container.</w:t>
      </w:r>
    </w:p>
    <w:p w14:paraId="6719E820" w14:textId="304785C1" w:rsidR="001D3152" w:rsidRDefault="007B7970" w:rsidP="001D3152">
      <w:pPr>
        <w:pStyle w:val="AppendixHeading4"/>
      </w:pPr>
      <w:r>
        <w:t>Use Case 2: Controlled placement by region</w:t>
      </w:r>
    </w:p>
    <w:p w14:paraId="4AC7DA1F" w14:textId="77777777" w:rsidR="001D3152" w:rsidRDefault="001D3152" w:rsidP="007B7970">
      <w:pPr>
        <w:pStyle w:val="AppendixHeading5"/>
      </w:pPr>
      <w:r>
        <w:t>Description</w:t>
      </w:r>
    </w:p>
    <w:p w14:paraId="7007A808" w14:textId="77777777" w:rsidR="001D3152" w:rsidRDefault="001D3152" w:rsidP="001D3152">
      <w:r>
        <w:t>TBD</w:t>
      </w:r>
    </w:p>
    <w:p w14:paraId="57BA184E" w14:textId="77777777" w:rsidR="007B7970" w:rsidRDefault="007B7970" w:rsidP="001D3152"/>
    <w:p w14:paraId="3E4B4536" w14:textId="77FDF7FB" w:rsidR="007B7970" w:rsidRDefault="007B7970" w:rsidP="001D3152">
      <w:r>
        <w:t>This use case demonstrates the use of named “containers” which could represent the following:</w:t>
      </w:r>
    </w:p>
    <w:p w14:paraId="667D0DC5" w14:textId="7C33204B" w:rsidR="007B7970" w:rsidRDefault="007B7970" w:rsidP="007B7970">
      <w:pPr>
        <w:pStyle w:val="ListParagraph"/>
        <w:numPr>
          <w:ilvl w:val="0"/>
          <w:numId w:val="15"/>
        </w:numPr>
      </w:pPr>
      <w:r>
        <w:t>Datacenter regions</w:t>
      </w:r>
    </w:p>
    <w:p w14:paraId="2827068D" w14:textId="1B272DA4" w:rsidR="007B7970" w:rsidRDefault="007B7970" w:rsidP="007B7970">
      <w:pPr>
        <w:pStyle w:val="ListParagraph"/>
        <w:numPr>
          <w:ilvl w:val="0"/>
          <w:numId w:val="15"/>
        </w:numPr>
      </w:pPr>
      <w:r>
        <w:t xml:space="preserve">Geographic regions (e.g., cities, municipalities, states, countries, </w:t>
      </w:r>
      <w:r w:rsidR="00172961">
        <w:t>etc.)</w:t>
      </w:r>
    </w:p>
    <w:p w14:paraId="3172C61E" w14:textId="6BD62087" w:rsidR="00172961" w:rsidRDefault="00172961" w:rsidP="007B7970">
      <w:pPr>
        <w:pStyle w:val="ListParagraph"/>
        <w:numPr>
          <w:ilvl w:val="0"/>
          <w:numId w:val="15"/>
        </w:numPr>
      </w:pPr>
      <w:r>
        <w:t>Commercial regions (e.g., North America, Eastern Europe, Asia Pacific, etc.)</w:t>
      </w:r>
    </w:p>
    <w:p w14:paraId="70C633C3" w14:textId="77777777" w:rsidR="001D3152" w:rsidRDefault="001D3152" w:rsidP="007B7970">
      <w:pPr>
        <w:pStyle w:val="AppendixHeading5"/>
      </w:pPr>
      <w:r>
        <w:t>Features</w:t>
      </w:r>
    </w:p>
    <w:p w14:paraId="7EBCBF97" w14:textId="77777777" w:rsidR="001D3152" w:rsidRDefault="001D3152" w:rsidP="001D3152">
      <w:r>
        <w:t>This use case introduces the following policy features:</w:t>
      </w:r>
    </w:p>
    <w:p w14:paraId="2A0EF885" w14:textId="77777777" w:rsidR="001D3152" w:rsidRDefault="001D3152" w:rsidP="001D3152">
      <w:pPr>
        <w:pStyle w:val="ListParagraph"/>
        <w:numPr>
          <w:ilvl w:val="0"/>
          <w:numId w:val="15"/>
        </w:numPr>
      </w:pPr>
      <w:r>
        <w:t>TBD</w:t>
      </w:r>
    </w:p>
    <w:p w14:paraId="1B60D91D" w14:textId="77777777" w:rsidR="001D3152" w:rsidRDefault="001D3152" w:rsidP="007B7970">
      <w:pPr>
        <w:pStyle w:val="AppendixHeading5"/>
      </w:pPr>
      <w:r>
        <w:t>Logical Diagram</w:t>
      </w:r>
    </w:p>
    <w:p w14:paraId="6D75FC5B" w14:textId="77777777" w:rsidR="001D3152" w:rsidRPr="00F87F91" w:rsidRDefault="001D3152" w:rsidP="001D3152">
      <w:r>
        <w:t>TBD</w:t>
      </w:r>
    </w:p>
    <w:p w14:paraId="70CE6058" w14:textId="77777777" w:rsidR="000D3F41" w:rsidRDefault="000D3F41" w:rsidP="000D3F41">
      <w:pPr>
        <w:pStyle w:val="AppendixHeading5"/>
      </w:pPr>
      <w:r>
        <w:t>Sample YAML: Region separation amongst named set of regions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0D3F41" w:rsidRPr="006C45A8" w14:paraId="7E954513" w14:textId="77777777" w:rsidTr="000F164E">
        <w:trPr>
          <w:trHeight w:val="2507"/>
        </w:trPr>
        <w:tc>
          <w:tcPr>
            <w:tcW w:w="9576" w:type="dxa"/>
            <w:shd w:val="clear" w:color="auto" w:fill="D9D9D9" w:themeFill="background1" w:themeFillShade="D9"/>
          </w:tcPr>
          <w:p w14:paraId="3852F280" w14:textId="77777777" w:rsidR="000D3F41" w:rsidRDefault="000D3F41" w:rsidP="000F164E">
            <w:pPr>
              <w:rPr>
                <w:rStyle w:val="CodeSnippet"/>
              </w:rPr>
            </w:pPr>
            <w:r>
              <w:rPr>
                <w:rStyle w:val="CodeSnippet"/>
              </w:rPr>
              <w:t>failover_policy_2:</w:t>
            </w:r>
          </w:p>
          <w:p w14:paraId="612DECF1" w14:textId="77777777" w:rsidR="000D3F41" w:rsidRPr="00C0556B" w:rsidRDefault="000D3F41" w:rsidP="000F164E">
            <w:pPr>
              <w:rPr>
                <w:rStyle w:val="CodeSnippet"/>
              </w:rPr>
            </w:pPr>
            <w:r>
              <w:rPr>
                <w:rStyle w:val="CodeSnippet"/>
              </w:rPr>
              <w:t xml:space="preserve"> </w:t>
            </w:r>
            <w:r w:rsidRPr="00C0556B">
              <w:rPr>
                <w:rStyle w:val="CodeSnippet"/>
              </w:rPr>
              <w:t xml:space="preserve"> type: tosca.policy.placement</w:t>
            </w:r>
          </w:p>
          <w:p w14:paraId="39E7CE97" w14:textId="77777777" w:rsidR="000D3F41" w:rsidRPr="00C0556B" w:rsidRDefault="000D3F41" w:rsidP="000F164E">
            <w:pPr>
              <w:rPr>
                <w:rStyle w:val="CodeSnippet"/>
              </w:rPr>
            </w:pPr>
            <w:r w:rsidRPr="00C0556B">
              <w:rPr>
                <w:rStyle w:val="CodeSnippet"/>
              </w:rPr>
              <w:t xml:space="preserve">  description: My </w:t>
            </w:r>
            <w:r>
              <w:rPr>
                <w:rStyle w:val="CodeSnippet"/>
              </w:rPr>
              <w:t>failover policy with allowed target regions (logical containers)</w:t>
            </w:r>
          </w:p>
          <w:p w14:paraId="0CED460F" w14:textId="77777777" w:rsidR="000D3F41" w:rsidRPr="00C0556B" w:rsidRDefault="000D3F41" w:rsidP="000F164E">
            <w:pPr>
              <w:rPr>
                <w:rStyle w:val="CodeSnippet"/>
              </w:rPr>
            </w:pPr>
            <w:r w:rsidRPr="00C0556B">
              <w:rPr>
                <w:rStyle w:val="CodeSnippet"/>
              </w:rPr>
              <w:t xml:space="preserve">  container type: </w:t>
            </w:r>
            <w:r>
              <w:rPr>
                <w:rStyle w:val="CodeSnippet"/>
              </w:rPr>
              <w:t>region</w:t>
            </w:r>
            <w:r w:rsidRPr="00C0556B">
              <w:rPr>
                <w:rStyle w:val="CodeSnippet"/>
              </w:rPr>
              <w:t xml:space="preserve"> </w:t>
            </w:r>
          </w:p>
          <w:p w14:paraId="05A560B4" w14:textId="77777777" w:rsidR="000D3F41" w:rsidRPr="00C0556B" w:rsidRDefault="000D3F41" w:rsidP="000F164E">
            <w:pPr>
              <w:rPr>
                <w:rStyle w:val="CodeSnippet"/>
              </w:rPr>
            </w:pPr>
            <w:r w:rsidRPr="00C0556B">
              <w:rPr>
                <w:rStyle w:val="CodeSnippet"/>
              </w:rPr>
              <w:t xml:space="preserve">  container_number: 3 </w:t>
            </w:r>
          </w:p>
          <w:p w14:paraId="347B9629" w14:textId="77777777" w:rsidR="000D3F41" w:rsidRPr="00C0556B" w:rsidRDefault="000D3F41" w:rsidP="000F164E">
            <w:pPr>
              <w:rPr>
                <w:rStyle w:val="CodeSnippet"/>
              </w:rPr>
            </w:pPr>
            <w:r w:rsidRPr="00C0556B">
              <w:rPr>
                <w:rStyle w:val="CodeSnippet"/>
              </w:rPr>
              <w:t xml:space="preserve">  # If </w:t>
            </w:r>
            <w:r>
              <w:rPr>
                <w:rStyle w:val="CodeSnippet"/>
              </w:rPr>
              <w:t>“</w:t>
            </w:r>
            <w:r w:rsidRPr="00C0556B">
              <w:rPr>
                <w:rStyle w:val="CodeSnippet"/>
              </w:rPr>
              <w:t>containers</w:t>
            </w:r>
            <w:r>
              <w:rPr>
                <w:rStyle w:val="CodeSnippet"/>
              </w:rPr>
              <w:t xml:space="preserve">” keyname is provided, they represent </w:t>
            </w:r>
            <w:r w:rsidRPr="00C0556B">
              <w:rPr>
                <w:rStyle w:val="CodeSnippet"/>
              </w:rPr>
              <w:t xml:space="preserve">the allowed set </w:t>
            </w:r>
          </w:p>
          <w:p w14:paraId="043C624A" w14:textId="77777777" w:rsidR="000D3F41" w:rsidRPr="00C0556B" w:rsidRDefault="000D3F41" w:rsidP="000F164E">
            <w:pPr>
              <w:rPr>
                <w:rStyle w:val="CodeSnippet"/>
              </w:rPr>
            </w:pPr>
            <w:r w:rsidRPr="00C0556B">
              <w:rPr>
                <w:rStyle w:val="CodeSnippet"/>
              </w:rPr>
              <w:t xml:space="preserve">  # </w:t>
            </w:r>
            <w:r>
              <w:rPr>
                <w:rStyle w:val="CodeSnippet"/>
              </w:rPr>
              <w:t xml:space="preserve">of target containers to use for placement for </w:t>
            </w:r>
            <w:r w:rsidRPr="00C0556B">
              <w:rPr>
                <w:rStyle w:val="CodeSnippet"/>
              </w:rPr>
              <w:t>.</w:t>
            </w:r>
          </w:p>
          <w:p w14:paraId="1B9357A0" w14:textId="77777777" w:rsidR="000D3F41" w:rsidRPr="006824F5" w:rsidRDefault="000D3F41" w:rsidP="000F164E">
            <w:pPr>
              <w:rPr>
                <w:rStyle w:val="CodeSnippet"/>
              </w:rPr>
            </w:pPr>
            <w:r w:rsidRPr="00C0556B">
              <w:rPr>
                <w:rStyle w:val="CodeSnippet"/>
              </w:rPr>
              <w:t xml:space="preserve">  containers: [ </w:t>
            </w:r>
            <w:r>
              <w:rPr>
                <w:rStyle w:val="CodeSnippet"/>
              </w:rPr>
              <w:t>region1</w:t>
            </w:r>
            <w:r w:rsidRPr="00C0556B">
              <w:rPr>
                <w:rStyle w:val="CodeSnippet"/>
              </w:rPr>
              <w:t xml:space="preserve">, </w:t>
            </w:r>
            <w:r>
              <w:rPr>
                <w:rStyle w:val="CodeSnippet"/>
              </w:rPr>
              <w:t>region2</w:t>
            </w:r>
            <w:r w:rsidRPr="00C0556B">
              <w:rPr>
                <w:rStyle w:val="CodeSnippet"/>
              </w:rPr>
              <w:t xml:space="preserve">, </w:t>
            </w:r>
            <w:r>
              <w:rPr>
                <w:rStyle w:val="CodeSnippet"/>
              </w:rPr>
              <w:t>region3</w:t>
            </w:r>
            <w:r w:rsidRPr="00C0556B">
              <w:rPr>
                <w:rStyle w:val="CodeSnippet"/>
              </w:rPr>
              <w:t xml:space="preserve">, </w:t>
            </w:r>
            <w:r>
              <w:rPr>
                <w:rStyle w:val="CodeSnippet"/>
              </w:rPr>
              <w:t>region4</w:t>
            </w:r>
            <w:r w:rsidRPr="00C0556B">
              <w:rPr>
                <w:rStyle w:val="CodeSnippet"/>
              </w:rPr>
              <w:t xml:space="preserve"> ]</w:t>
            </w:r>
          </w:p>
        </w:tc>
      </w:tr>
    </w:tbl>
    <w:p w14:paraId="20073F93" w14:textId="10511185" w:rsidR="00C634C0" w:rsidRDefault="00C634C0" w:rsidP="00C634C0">
      <w:pPr>
        <w:pStyle w:val="AppendixHeading3"/>
      </w:pPr>
      <w:r>
        <w:lastRenderedPageBreak/>
        <w:t>Scaling</w:t>
      </w:r>
    </w:p>
    <w:p w14:paraId="383919C5" w14:textId="4BFB8D6A" w:rsidR="007B7970" w:rsidRDefault="007B7970" w:rsidP="004F4C02">
      <w:pPr>
        <w:pStyle w:val="AppendixHeading4"/>
      </w:pPr>
      <w:r>
        <w:t>Use Case 1</w:t>
      </w:r>
      <w:r w:rsidR="0055301A">
        <w:t xml:space="preserve">: </w:t>
      </w:r>
      <w:r w:rsidR="00891966">
        <w:t xml:space="preserve"> Simple node </w:t>
      </w:r>
      <w:r w:rsidR="00731353">
        <w:t>autoscale</w:t>
      </w:r>
    </w:p>
    <w:p w14:paraId="67A08D03" w14:textId="77777777" w:rsidR="004F4C02" w:rsidRDefault="004F4C02" w:rsidP="007B7970">
      <w:pPr>
        <w:pStyle w:val="AppendixHeading5"/>
      </w:pPr>
      <w:r>
        <w:t>Description</w:t>
      </w:r>
    </w:p>
    <w:p w14:paraId="1961E561" w14:textId="77777777" w:rsidR="004F4C02" w:rsidRDefault="004F4C02" w:rsidP="004F4C02">
      <w:r>
        <w:t xml:space="preserve">Start with X nodes and scale up to Y nodes, capability to do this from a dashboard for example. </w:t>
      </w:r>
    </w:p>
    <w:p w14:paraId="2B3111EE" w14:textId="0D99B176" w:rsidR="000D3F41" w:rsidRDefault="000D3F41" w:rsidP="000D3F41">
      <w:pPr>
        <w:pStyle w:val="AppendixHeading5"/>
      </w:pPr>
      <w:r>
        <w:t>Notes</w:t>
      </w:r>
    </w:p>
    <w:p w14:paraId="00EAA7D6" w14:textId="77777777" w:rsidR="004F4C02" w:rsidRDefault="004F4C02" w:rsidP="007B7970">
      <w:pPr>
        <w:pStyle w:val="AppendixHeading5"/>
      </w:pPr>
      <w:r>
        <w:t>Features</w:t>
      </w:r>
    </w:p>
    <w:p w14:paraId="45356042" w14:textId="77777777" w:rsidR="004F4C02" w:rsidRDefault="004F4C02" w:rsidP="004F4C02">
      <w:r>
        <w:t>This use case introduces the following policy features:</w:t>
      </w:r>
    </w:p>
    <w:p w14:paraId="2BBAA191" w14:textId="77777777" w:rsidR="004F4C02" w:rsidRDefault="004F4C02" w:rsidP="004F4C02">
      <w:pPr>
        <w:pStyle w:val="ListParagraph"/>
        <w:numPr>
          <w:ilvl w:val="0"/>
          <w:numId w:val="15"/>
        </w:numPr>
      </w:pPr>
      <w:r>
        <w:t>TBD</w:t>
      </w:r>
    </w:p>
    <w:p w14:paraId="31D4F199" w14:textId="77777777" w:rsidR="004F4C02" w:rsidRDefault="004F4C02" w:rsidP="007B7970">
      <w:pPr>
        <w:pStyle w:val="AppendixHeading5"/>
      </w:pPr>
      <w:r>
        <w:t>Logical Diagram</w:t>
      </w:r>
    </w:p>
    <w:p w14:paraId="51453DB8" w14:textId="77777777" w:rsidR="004F4C02" w:rsidRPr="00F87F91" w:rsidRDefault="004F4C02" w:rsidP="004F4C02">
      <w:r>
        <w:t>TBD</w:t>
      </w:r>
    </w:p>
    <w:p w14:paraId="685D8C17" w14:textId="77777777" w:rsidR="004F4C02" w:rsidRDefault="004F4C02" w:rsidP="007B7970">
      <w:pPr>
        <w:pStyle w:val="AppendixHeading5"/>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C0556B" w:rsidRPr="006C45A8" w14:paraId="48962D5F" w14:textId="77777777" w:rsidTr="00D2290F">
        <w:trPr>
          <w:trHeight w:val="1418"/>
        </w:trPr>
        <w:tc>
          <w:tcPr>
            <w:tcW w:w="9576" w:type="dxa"/>
            <w:shd w:val="clear" w:color="auto" w:fill="D9D9D9" w:themeFill="background1" w:themeFillShade="D9"/>
          </w:tcPr>
          <w:p w14:paraId="3C3BC2D2" w14:textId="0D10633A" w:rsidR="000D3F41" w:rsidRDefault="000D3F41" w:rsidP="00C0556B">
            <w:pPr>
              <w:rPr>
                <w:rStyle w:val="CodeSnippet"/>
              </w:rPr>
            </w:pPr>
            <w:r>
              <w:rPr>
                <w:rStyle w:val="CodeSnippet"/>
              </w:rPr>
              <w:t>my_scaling_policy_1:</w:t>
            </w:r>
          </w:p>
          <w:p w14:paraId="0F0D96B9" w14:textId="440FB539" w:rsidR="00C0556B" w:rsidRDefault="00731353" w:rsidP="00C0556B">
            <w:pPr>
              <w:rPr>
                <w:rStyle w:val="CodeSnippet"/>
              </w:rPr>
            </w:pPr>
            <w:r>
              <w:rPr>
                <w:rStyle w:val="CodeSnippet"/>
              </w:rPr>
              <w:t xml:space="preserve">  </w:t>
            </w:r>
            <w:r w:rsidR="00C0556B">
              <w:rPr>
                <w:rStyle w:val="CodeSnippet"/>
              </w:rPr>
              <w:t>type: tosca.policy.scaling</w:t>
            </w:r>
          </w:p>
          <w:p w14:paraId="4BE205C8" w14:textId="0ABA37D9" w:rsidR="00D2290F" w:rsidRDefault="00D2290F" w:rsidP="00D2290F">
            <w:pPr>
              <w:rPr>
                <w:rStyle w:val="CodeSnippet"/>
              </w:rPr>
            </w:pPr>
            <w:r w:rsidRPr="00D2290F">
              <w:rPr>
                <w:rStyle w:val="CodeSnippet"/>
              </w:rPr>
              <w:t xml:space="preserve">  description:</w:t>
            </w:r>
            <w:r>
              <w:rPr>
                <w:rStyle w:val="CodeSnippet"/>
              </w:rPr>
              <w:t xml:space="preserve"> Simple </w:t>
            </w:r>
          </w:p>
          <w:p w14:paraId="420320DC" w14:textId="35DA4EBC" w:rsidR="00D2290F" w:rsidRDefault="00D2290F" w:rsidP="00D2290F">
            <w:pPr>
              <w:rPr>
                <w:rStyle w:val="CodeSnippet"/>
              </w:rPr>
            </w:pPr>
            <w:r>
              <w:rPr>
                <w:rStyle w:val="CodeSnippet"/>
              </w:rPr>
              <w:t xml:space="preserve">  container_type: Compute</w:t>
            </w:r>
          </w:p>
          <w:p w14:paraId="094F7708" w14:textId="74A2615A" w:rsidR="00C0556B" w:rsidRPr="006824F5" w:rsidRDefault="00D2290F" w:rsidP="00D2290F">
            <w:pPr>
              <w:rPr>
                <w:rStyle w:val="CodeSnippet"/>
              </w:rPr>
            </w:pPr>
            <w:r>
              <w:rPr>
                <w:rStyle w:val="CodeSnippet"/>
              </w:rPr>
              <w:t xml:space="preserve">  # TBD</w:t>
            </w:r>
          </w:p>
        </w:tc>
      </w:tr>
    </w:tbl>
    <w:p w14:paraId="2FA64E1D" w14:textId="67DC60FC" w:rsidR="008559CC" w:rsidRDefault="008559CC" w:rsidP="008559CC"/>
    <w:p w14:paraId="0580BD7D" w14:textId="76E01BA9" w:rsidR="008559CC" w:rsidRDefault="008559CC" w:rsidP="008559CC">
      <w:pPr>
        <w:pStyle w:val="AppendixHeading5"/>
      </w:pPr>
      <w:r>
        <w:t>Notes</w:t>
      </w:r>
    </w:p>
    <w:p w14:paraId="468B2E76" w14:textId="77777777" w:rsidR="00731353" w:rsidRDefault="00731353" w:rsidP="00731353">
      <w:pPr>
        <w:pStyle w:val="ListParagraph"/>
        <w:numPr>
          <w:ilvl w:val="0"/>
          <w:numId w:val="15"/>
        </w:numPr>
        <w:rPr>
          <w:rStyle w:val="CodeSnippet"/>
        </w:rPr>
      </w:pPr>
      <w:r>
        <w:rPr>
          <w:rStyle w:val="CodeSnippet"/>
        </w:rPr>
        <w:t>Assume horizontal scaling for this use case</w:t>
      </w:r>
    </w:p>
    <w:p w14:paraId="1C8CFFF1" w14:textId="13492DC3" w:rsidR="00731353" w:rsidRPr="00731353" w:rsidRDefault="00731353" w:rsidP="00731353">
      <w:pPr>
        <w:pStyle w:val="ListParagraph"/>
        <w:numPr>
          <w:ilvl w:val="1"/>
          <w:numId w:val="15"/>
        </w:numPr>
        <w:rPr>
          <w:rStyle w:val="CodeSnippet"/>
          <w:rFonts w:asciiTheme="minorHAnsi" w:hAnsiTheme="minorHAnsi"/>
          <w:sz w:val="22"/>
        </w:rPr>
      </w:pPr>
      <w:r w:rsidRPr="00731353">
        <w:t>Horizontal scaling, implies “stack-level” control using Compute nodes to define a “stack” (i.e., The Compute node’s entire HostedOn relationship dependency graph is considered part of its “stack”)</w:t>
      </w:r>
    </w:p>
    <w:p w14:paraId="64824094" w14:textId="3055F9D6" w:rsidR="00731353" w:rsidRDefault="00731353" w:rsidP="00731353">
      <w:pPr>
        <w:pStyle w:val="ListParagraph"/>
        <w:numPr>
          <w:ilvl w:val="0"/>
          <w:numId w:val="15"/>
        </w:numPr>
        <w:rPr>
          <w:rStyle w:val="CodeSnippet"/>
        </w:rPr>
      </w:pPr>
      <w:r>
        <w:rPr>
          <w:rStyle w:val="CodeSnippet"/>
        </w:rPr>
        <w:t xml:space="preserve">Assume Compute node </w:t>
      </w:r>
      <w:r w:rsidR="005E582C">
        <w:rPr>
          <w:rStyle w:val="CodeSnippet"/>
        </w:rPr>
        <w:t>has</w:t>
      </w:r>
      <w:r>
        <w:rPr>
          <w:rStyle w:val="CodeSnippet"/>
        </w:rPr>
        <w:t xml:space="preserve"> a SoftwareComponent that represents a VM</w:t>
      </w:r>
      <w:r w:rsidR="005E582C">
        <w:rPr>
          <w:rStyle w:val="CodeSnippet"/>
        </w:rPr>
        <w:t xml:space="preserve"> application.</w:t>
      </w:r>
    </w:p>
    <w:p w14:paraId="73F45431" w14:textId="77777777" w:rsidR="00731353" w:rsidRDefault="00731353" w:rsidP="00731353">
      <w:pPr>
        <w:pStyle w:val="ListParagraph"/>
        <w:numPr>
          <w:ilvl w:val="0"/>
          <w:numId w:val="15"/>
        </w:numPr>
        <w:rPr>
          <w:rStyle w:val="CodeSnippet"/>
        </w:rPr>
      </w:pPr>
      <w:r>
        <w:rPr>
          <w:rStyle w:val="CodeSnippet"/>
        </w:rPr>
        <w:t>Availability Zones (and Regions if not same) need to be considered in further use cases.</w:t>
      </w:r>
    </w:p>
    <w:p w14:paraId="7F4EC140" w14:textId="77777777" w:rsidR="00731353" w:rsidRDefault="00731353" w:rsidP="00731353">
      <w:pPr>
        <w:pStyle w:val="ListParagraph"/>
        <w:numPr>
          <w:ilvl w:val="0"/>
          <w:numId w:val="15"/>
        </w:numPr>
      </w:pPr>
      <w:r>
        <w:t>If metrics are introduced, there is a control-loop (that monitors).  Autoscaling is a special concept that includes these considerations.</w:t>
      </w:r>
    </w:p>
    <w:p w14:paraId="0B58B25C" w14:textId="77777777" w:rsidR="00731353" w:rsidRDefault="00731353" w:rsidP="00731353">
      <w:pPr>
        <w:pStyle w:val="ListParagraph"/>
        <w:numPr>
          <w:ilvl w:val="0"/>
          <w:numId w:val="15"/>
        </w:numPr>
      </w:pPr>
      <w:r>
        <w:t>Mixed placement and scaling use cases need to be considered:</w:t>
      </w:r>
    </w:p>
    <w:p w14:paraId="76715EBD" w14:textId="11E0AAC2" w:rsidR="00731353" w:rsidRPr="00731353" w:rsidRDefault="00731353" w:rsidP="00731353">
      <w:pPr>
        <w:pStyle w:val="ListParagraph"/>
        <w:numPr>
          <w:ilvl w:val="1"/>
          <w:numId w:val="15"/>
        </w:numPr>
        <w:rPr>
          <w:rStyle w:val="CodeSnippet"/>
          <w:rFonts w:asciiTheme="minorHAnsi" w:hAnsiTheme="minorHAnsi"/>
          <w:sz w:val="22"/>
        </w:rPr>
      </w:pPr>
      <w:r>
        <w:t>Example: Compute1 and Compute2 are 2 node templates. Compute1 has 10 instances, 5 in one region 5 in other region.</w:t>
      </w:r>
    </w:p>
    <w:p w14:paraId="6B535490" w14:textId="77777777" w:rsidR="008559CC" w:rsidRPr="008559CC" w:rsidRDefault="008559CC" w:rsidP="008559CC"/>
    <w:p w14:paraId="19B1B427" w14:textId="77777777" w:rsidR="004F4C02" w:rsidRPr="00C634C0" w:rsidRDefault="004F4C02" w:rsidP="00C634C0"/>
    <w:p w14:paraId="3F1EF17E" w14:textId="77777777" w:rsidR="00A418D7" w:rsidRDefault="00995373" w:rsidP="00605512">
      <w:pPr>
        <w:pStyle w:val="AppendixHeading1"/>
      </w:pPr>
      <w:bookmarkStart w:id="666" w:name="_Toc423597316"/>
      <w:r>
        <w:lastRenderedPageBreak/>
        <w:t>References</w:t>
      </w:r>
      <w:bookmarkEnd w:id="639"/>
      <w:bookmarkEnd w:id="640"/>
      <w:bookmarkEnd w:id="651"/>
      <w:bookmarkEnd w:id="666"/>
    </w:p>
    <w:p w14:paraId="6A785382" w14:textId="77777777" w:rsidR="00BD0C18" w:rsidRDefault="00BD0C18" w:rsidP="009C382C">
      <w:pPr>
        <w:pStyle w:val="AppendixHeading2"/>
      </w:pPr>
      <w:bookmarkStart w:id="667" w:name="_Toc423597317"/>
      <w:bookmarkStart w:id="668" w:name="_Toc85472893"/>
      <w:bookmarkStart w:id="669" w:name="_Toc287332007"/>
      <w:bookmarkStart w:id="670" w:name="_Toc379800441"/>
      <w:bookmarkStart w:id="671" w:name="_Toc397688833"/>
      <w:r>
        <w:t>Known Extensions to TOSCA v1.0</w:t>
      </w:r>
      <w:bookmarkEnd w:id="667"/>
    </w:p>
    <w:p w14:paraId="2528A07C" w14:textId="77777777" w:rsidR="00BD0C18" w:rsidRPr="00344E48" w:rsidRDefault="00BD0C18" w:rsidP="00BD0C18">
      <w:r>
        <w:t xml:space="preserve">The following items will </w:t>
      </w:r>
      <w:r w:rsidRPr="00BC4DBE">
        <w:t>need</w:t>
      </w:r>
      <w:r>
        <w:t xml:space="preserve"> to be reflected in the </w:t>
      </w:r>
      <w:r w:rsidRPr="00F317F6">
        <w:t>TOSCA</w:t>
      </w:r>
      <w:r>
        <w:t xml:space="preserve"> (XML) specification to allow for isomorphic mapping between the XML and YAML service templates.</w:t>
      </w:r>
    </w:p>
    <w:p w14:paraId="22A16AFF" w14:textId="77777777" w:rsidR="00BD0C18" w:rsidRDefault="00BD0C18" w:rsidP="00BD0C18">
      <w:pPr>
        <w:pStyle w:val="AppendixHeading3"/>
      </w:pPr>
      <w:r>
        <w:t>Model Changes</w:t>
      </w:r>
    </w:p>
    <w:p w14:paraId="25928A16" w14:textId="77777777" w:rsidR="00BD0C18" w:rsidRDefault="00BD0C18" w:rsidP="00BD0C18">
      <w:pPr>
        <w:pStyle w:val="ListBullet"/>
      </w:pPr>
      <w:r>
        <w:t>The “TOSCA Simple ‘</w:t>
      </w:r>
      <w:r w:rsidRPr="00A9325B">
        <w:t>Hello World</w:t>
      </w:r>
      <w:r>
        <w:t>’</w:t>
      </w:r>
      <w:r w:rsidRPr="00A9325B">
        <w:t>”</w:t>
      </w:r>
      <w:r>
        <w:t xml:space="preserve"> example introduces this concept in Section </w:t>
      </w:r>
      <w:r w:rsidRPr="003655E5">
        <w:rPr>
          <w:rStyle w:val="Hyperlink"/>
          <w:color w:val="0000FF"/>
        </w:rPr>
        <w:fldChar w:fldCharType="begin"/>
      </w:r>
      <w:r w:rsidRPr="003655E5">
        <w:rPr>
          <w:rStyle w:val="Hyperlink"/>
          <w:color w:val="0000FF"/>
        </w:rPr>
        <w:instrText xml:space="preserve"> REF _Ref377651701 \r \h  \* MERGEFORMAT </w:instrText>
      </w:r>
      <w:r w:rsidRPr="003655E5">
        <w:rPr>
          <w:rStyle w:val="Hyperlink"/>
          <w:color w:val="0000FF"/>
        </w:rPr>
      </w:r>
      <w:r w:rsidRPr="003655E5">
        <w:rPr>
          <w:rStyle w:val="Hyperlink"/>
          <w:color w:val="0000FF"/>
        </w:rPr>
        <w:fldChar w:fldCharType="separate"/>
      </w:r>
      <w:r w:rsidR="006B7B7B">
        <w:rPr>
          <w:rStyle w:val="Hyperlink"/>
          <w:color w:val="0000FF"/>
        </w:rPr>
        <w:t>3</w:t>
      </w:r>
      <w:r w:rsidRPr="003655E5">
        <w:rPr>
          <w:rStyle w:val="Hyperlink"/>
          <w:color w:val="0000FF"/>
        </w:rPr>
        <w:fldChar w:fldCharType="end"/>
      </w:r>
      <w:r>
        <w:t>.  Specifically, a VM image assumed to accessible by the cloud provider.</w:t>
      </w:r>
    </w:p>
    <w:p w14:paraId="01C8327B" w14:textId="77777777" w:rsidR="00BD0C18" w:rsidRDefault="00BD0C18" w:rsidP="00BD0C18">
      <w:pPr>
        <w:pStyle w:val="ListBullet"/>
      </w:pPr>
      <w:r w:rsidRPr="004612F5">
        <w:t>Introduce template</w:t>
      </w:r>
      <w:r>
        <w:t xml:space="preserve"> Input and Output parameters</w:t>
      </w:r>
    </w:p>
    <w:p w14:paraId="78454CE8" w14:textId="77777777" w:rsidR="00BD0C18" w:rsidRDefault="00BD0C18" w:rsidP="00BD0C18">
      <w:pPr>
        <w:pStyle w:val="ListBullet"/>
      </w:pPr>
      <w:r>
        <w:t>The “</w:t>
      </w:r>
      <w:r w:rsidRPr="00A9325B">
        <w:t>Template with input and output parameter</w:t>
      </w:r>
      <w:r>
        <w:t xml:space="preserve">” example introduces concept in Section </w:t>
      </w:r>
      <w:r w:rsidRPr="003655E5">
        <w:rPr>
          <w:rStyle w:val="Hyperlink"/>
          <w:color w:val="0000FF"/>
          <w:u w:val="none"/>
        </w:rPr>
        <w:fldChar w:fldCharType="begin"/>
      </w:r>
      <w:r w:rsidRPr="003655E5">
        <w:rPr>
          <w:rStyle w:val="Hyperlink"/>
          <w:color w:val="0000FF"/>
          <w:u w:val="none"/>
        </w:rPr>
        <w:instrText xml:space="preserve"> REF _Ref377651715 \r \h  \* MERGEFORMAT </w:instrText>
      </w:r>
      <w:r w:rsidRPr="003655E5">
        <w:rPr>
          <w:rStyle w:val="Hyperlink"/>
          <w:color w:val="0000FF"/>
          <w:u w:val="none"/>
        </w:rPr>
      </w:r>
      <w:r w:rsidRPr="003655E5">
        <w:rPr>
          <w:rStyle w:val="Hyperlink"/>
          <w:color w:val="0000FF"/>
          <w:u w:val="none"/>
        </w:rPr>
        <w:fldChar w:fldCharType="separate"/>
      </w:r>
      <w:r w:rsidR="006B7B7B">
        <w:rPr>
          <w:rStyle w:val="Hyperlink"/>
          <w:color w:val="0000FF"/>
          <w:u w:val="none"/>
        </w:rPr>
        <w:t>3.1</w:t>
      </w:r>
      <w:r w:rsidRPr="003655E5">
        <w:rPr>
          <w:rStyle w:val="Hyperlink"/>
          <w:color w:val="0000FF"/>
          <w:u w:val="none"/>
        </w:rPr>
        <w:fldChar w:fldCharType="end"/>
      </w:r>
      <w:r>
        <w:t>.</w:t>
      </w:r>
    </w:p>
    <w:p w14:paraId="15A45147" w14:textId="77777777" w:rsidR="00BD0C18" w:rsidRDefault="00BD0C18" w:rsidP="00BD0C18">
      <w:pPr>
        <w:pStyle w:val="ListBullet"/>
        <w:tabs>
          <w:tab w:val="clear" w:pos="360"/>
          <w:tab w:val="num" w:pos="720"/>
        </w:tabs>
        <w:ind w:left="720"/>
      </w:pPr>
      <w:r>
        <w:t>“Inputs” could be mapped to BoundaryDefinitions in TOSCA v1.0. Maybe needs some usability enhancement and better description.</w:t>
      </w:r>
    </w:p>
    <w:p w14:paraId="5BCED80C" w14:textId="77777777" w:rsidR="00BD0C18" w:rsidRDefault="00BD0C18" w:rsidP="00BD0C18">
      <w:pPr>
        <w:pStyle w:val="ListBullet"/>
        <w:tabs>
          <w:tab w:val="clear" w:pos="360"/>
          <w:tab w:val="num" w:pos="720"/>
        </w:tabs>
        <w:ind w:left="720"/>
      </w:pPr>
      <w:r>
        <w:t>“outputs” are a new feature.</w:t>
      </w:r>
    </w:p>
    <w:p w14:paraId="29433A99" w14:textId="77777777" w:rsidR="00BD0C18" w:rsidRDefault="00BD0C18" w:rsidP="00BD0C18">
      <w:pPr>
        <w:pStyle w:val="ListBullet"/>
      </w:pPr>
      <w:r>
        <w:t>Grouping of Node Templates</w:t>
      </w:r>
    </w:p>
    <w:p w14:paraId="132BCB30" w14:textId="77777777" w:rsidR="00BD0C18" w:rsidRDefault="00BD0C18" w:rsidP="00BD0C18">
      <w:pPr>
        <w:pStyle w:val="ListBullet"/>
        <w:tabs>
          <w:tab w:val="clear" w:pos="360"/>
          <w:tab w:val="num" w:pos="720"/>
        </w:tabs>
        <w:ind w:left="720"/>
      </w:pPr>
      <w:r>
        <w:t>This was part of original TOSCA proposal, but removed early on from v1.0  This allows grouping of node templates that have some type of logically managed together as a group (perhaps to apply a scaling or placement policy).</w:t>
      </w:r>
    </w:p>
    <w:p w14:paraId="121EAE7B" w14:textId="77777777" w:rsidR="00BD0C18" w:rsidRDefault="00BD0C18" w:rsidP="00BD0C18">
      <w:pPr>
        <w:pStyle w:val="ListBullet"/>
      </w:pPr>
      <w:r>
        <w:t>Lifecycle Operation definition independent/separate from Node Types or Relationship types (allows reuse).  For now we added</w:t>
      </w:r>
      <w:r w:rsidR="00F67EAD">
        <w:t xml:space="preserve"> definitions for</w:t>
      </w:r>
      <w:r>
        <w:t xml:space="preserve"> </w:t>
      </w:r>
      <w:r w:rsidR="00F67EAD">
        <w:t>“</w:t>
      </w:r>
      <w:r w:rsidR="00CB2AC9">
        <w:t>node.l</w:t>
      </w:r>
      <w:r>
        <w:t>ifecycle</w:t>
      </w:r>
      <w:r w:rsidR="00F67EAD">
        <w:t>”</w:t>
      </w:r>
      <w:r>
        <w:t xml:space="preserve"> and </w:t>
      </w:r>
      <w:r w:rsidR="00F67EAD">
        <w:t>“</w:t>
      </w:r>
      <w:r w:rsidR="00CB2AC9">
        <w:t>r</w:t>
      </w:r>
      <w:r>
        <w:t>elationship</w:t>
      </w:r>
      <w:r w:rsidR="00CB2AC9">
        <w:t>.lifecycle</w:t>
      </w:r>
      <w:r w:rsidR="00F67EAD">
        <w:t>”</w:t>
      </w:r>
      <w:r w:rsidR="00CB2AC9">
        <w:t>.</w:t>
      </w:r>
    </w:p>
    <w:p w14:paraId="3E186772" w14:textId="77777777" w:rsidR="00BD0C18" w:rsidRDefault="00BD0C18" w:rsidP="00BD0C18">
      <w:pPr>
        <w:pStyle w:val="ListBullet"/>
      </w:pPr>
      <w:r>
        <w:t>Override of Interfaces (operations) in the Node Template.</w:t>
      </w:r>
    </w:p>
    <w:p w14:paraId="4945542F" w14:textId="77777777" w:rsidR="00BD0C18" w:rsidRDefault="00BD0C18" w:rsidP="00BD0C18">
      <w:pPr>
        <w:pStyle w:val="ListBullet"/>
      </w:pPr>
      <w:r>
        <w:t>Service Template Naming/Versioning</w:t>
      </w:r>
    </w:p>
    <w:p w14:paraId="03BB6BC4" w14:textId="77777777" w:rsidR="00BD0C18" w:rsidRDefault="00BD0C18" w:rsidP="00BD0C18">
      <w:pPr>
        <w:pStyle w:val="ListBullet"/>
        <w:tabs>
          <w:tab w:val="clear" w:pos="360"/>
          <w:tab w:val="num" w:pos="720"/>
        </w:tabs>
        <w:ind w:left="720"/>
      </w:pPr>
      <w:r>
        <w:t>Should include TOSCA spec. (or profile) version number (as part of namespace)</w:t>
      </w:r>
    </w:p>
    <w:p w14:paraId="4821E5C4" w14:textId="77777777" w:rsidR="00BD0C18" w:rsidRDefault="00BD0C18" w:rsidP="00BD0C18">
      <w:pPr>
        <w:pStyle w:val="ListBullet"/>
      </w:pPr>
      <w:r>
        <w:t xml:space="preserve">Allow the referencing artifacts using a URL (e.g., as a property value).  </w:t>
      </w:r>
    </w:p>
    <w:p w14:paraId="41B16D2F" w14:textId="3804EE26" w:rsidR="0049388A" w:rsidRDefault="0049388A" w:rsidP="00BD0C18">
      <w:pPr>
        <w:pStyle w:val="ListBullet"/>
      </w:pPr>
      <w:r>
        <w:t>Repository definitions in Service Template</w:t>
      </w:r>
      <w:r w:rsidR="00B319F0">
        <w:t>.</w:t>
      </w:r>
    </w:p>
    <w:p w14:paraId="2790ED44" w14:textId="3DC94E19" w:rsidR="0049388A" w:rsidRDefault="0049388A" w:rsidP="00BD0C18">
      <w:pPr>
        <w:pStyle w:val="ListBullet"/>
      </w:pPr>
      <w:r>
        <w:t>Substitution mappings for Topology template.</w:t>
      </w:r>
    </w:p>
    <w:p w14:paraId="57786672" w14:textId="77777777" w:rsidR="00BD0C18" w:rsidRDefault="00BD0C18" w:rsidP="00BD0C18">
      <w:pPr>
        <w:pStyle w:val="AppendixHeading3"/>
      </w:pPr>
      <w:r>
        <w:t xml:space="preserve">Normative Types </w:t>
      </w:r>
    </w:p>
    <w:p w14:paraId="40FEFFE0" w14:textId="20401B1C" w:rsidR="00BD0C18" w:rsidRDefault="00BD0C18" w:rsidP="00BD0C18">
      <w:pPr>
        <w:pStyle w:val="ListBullet"/>
        <w:tabs>
          <w:tab w:val="clear" w:pos="360"/>
          <w:tab w:val="num" w:pos="720"/>
        </w:tabs>
        <w:ind w:left="720"/>
      </w:pPr>
      <w:r>
        <w:t>Constraint</w:t>
      </w:r>
      <w:r w:rsidR="002E21E9">
        <w:t>s</w:t>
      </w:r>
    </w:p>
    <w:p w14:paraId="11AB13C3" w14:textId="77777777" w:rsidR="00BF1905" w:rsidRDefault="00BF1905" w:rsidP="00BF1905">
      <w:pPr>
        <w:pStyle w:val="ListBullet"/>
        <w:tabs>
          <w:tab w:val="clear" w:pos="360"/>
          <w:tab w:val="num" w:pos="1080"/>
        </w:tabs>
        <w:ind w:left="1080"/>
      </w:pPr>
      <w:r>
        <w:t>constraint clauses, regex</w:t>
      </w:r>
    </w:p>
    <w:p w14:paraId="6B21DC14" w14:textId="77777777" w:rsidR="00BD0C18" w:rsidRDefault="005F2A87" w:rsidP="00BD0C18">
      <w:pPr>
        <w:pStyle w:val="ListBullet"/>
        <w:tabs>
          <w:tab w:val="clear" w:pos="360"/>
          <w:tab w:val="num" w:pos="720"/>
        </w:tabs>
        <w:ind w:left="720"/>
      </w:pPr>
      <w:r>
        <w:t xml:space="preserve">Types / </w:t>
      </w:r>
      <w:r w:rsidR="00BD0C18">
        <w:t>Property / Parameter</w:t>
      </w:r>
      <w:r>
        <w:t>s</w:t>
      </w:r>
    </w:p>
    <w:p w14:paraId="0D04ECF8" w14:textId="5D4D7110" w:rsidR="000C3867" w:rsidRDefault="005F2A87" w:rsidP="000C3867">
      <w:pPr>
        <w:pStyle w:val="ListBullet"/>
        <w:tabs>
          <w:tab w:val="clear" w:pos="360"/>
          <w:tab w:val="num" w:pos="1080"/>
        </w:tabs>
        <w:ind w:left="1080"/>
      </w:pPr>
      <w:r>
        <w:t xml:space="preserve">list, map, </w:t>
      </w:r>
      <w:r w:rsidR="008C0162">
        <w:t xml:space="preserve">range, </w:t>
      </w:r>
      <w:r>
        <w:t>scalar-unit</w:t>
      </w:r>
      <w:r w:rsidR="004B5BE2">
        <w:t xml:space="preserve"> types</w:t>
      </w:r>
    </w:p>
    <w:p w14:paraId="2E8410C4" w14:textId="6E75F7BC" w:rsidR="004B5BE2" w:rsidRDefault="005F2A87" w:rsidP="004B5BE2">
      <w:pPr>
        <w:pStyle w:val="ListBullet"/>
        <w:tabs>
          <w:tab w:val="clear" w:pos="360"/>
          <w:tab w:val="num" w:pos="1080"/>
        </w:tabs>
        <w:ind w:left="1080"/>
      </w:pPr>
      <w:r>
        <w:t>Includes YAML intrinsic types</w:t>
      </w:r>
    </w:p>
    <w:p w14:paraId="536042E4" w14:textId="14714DDC" w:rsidR="00BF1905" w:rsidRDefault="005F2A87" w:rsidP="00BF1905">
      <w:pPr>
        <w:pStyle w:val="ListBullet"/>
        <w:tabs>
          <w:tab w:val="clear" w:pos="360"/>
          <w:tab w:val="num" w:pos="1080"/>
        </w:tabs>
        <w:ind w:left="1080"/>
      </w:pPr>
      <w:r>
        <w:t>NetworkInfo, PortInfo</w:t>
      </w:r>
      <w:r w:rsidR="005D4E78">
        <w:t>, PortDef, PortSpec, Credential</w:t>
      </w:r>
    </w:p>
    <w:p w14:paraId="7EF74D79" w14:textId="7270B9DB" w:rsidR="004B5BE2" w:rsidRDefault="004B5BE2" w:rsidP="00BF1905">
      <w:pPr>
        <w:pStyle w:val="ListBullet"/>
        <w:tabs>
          <w:tab w:val="clear" w:pos="360"/>
          <w:tab w:val="num" w:pos="1080"/>
        </w:tabs>
        <w:ind w:left="1080"/>
      </w:pPr>
      <w:r>
        <w:t>TOSCA Version based on Maven</w:t>
      </w:r>
    </w:p>
    <w:p w14:paraId="2EF2F740" w14:textId="77777777" w:rsidR="00BD0C18" w:rsidRDefault="00BD0C18" w:rsidP="00BD0C18">
      <w:pPr>
        <w:pStyle w:val="ListBullet"/>
        <w:tabs>
          <w:tab w:val="clear" w:pos="360"/>
          <w:tab w:val="num" w:pos="720"/>
        </w:tabs>
        <w:ind w:left="720"/>
      </w:pPr>
      <w:r>
        <w:t xml:space="preserve">Node </w:t>
      </w:r>
    </w:p>
    <w:p w14:paraId="602ED204" w14:textId="21E51FF3" w:rsidR="00000133" w:rsidRDefault="007B48E2" w:rsidP="00000133">
      <w:pPr>
        <w:pStyle w:val="ListBullet"/>
        <w:tabs>
          <w:tab w:val="clear" w:pos="360"/>
          <w:tab w:val="num" w:pos="1080"/>
        </w:tabs>
        <w:ind w:left="1080"/>
      </w:pPr>
      <w:r>
        <w:t xml:space="preserve">Root, Compute, </w:t>
      </w:r>
      <w:r w:rsidR="00F4138C">
        <w:t xml:space="preserve">ObjectStorage, </w:t>
      </w:r>
      <w:r>
        <w:t xml:space="preserve">BlockStorage, Network, </w:t>
      </w:r>
      <w:r w:rsidR="004B5BE2">
        <w:t xml:space="preserve">Port, </w:t>
      </w:r>
      <w:r>
        <w:t>SoftwareComponent, WebServer, WebApp</w:t>
      </w:r>
      <w:r w:rsidR="004B5BE2">
        <w:t>licaton</w:t>
      </w:r>
      <w:r>
        <w:t>, DBMS, Database</w:t>
      </w:r>
      <w:r w:rsidR="00000133">
        <w:t>,</w:t>
      </w:r>
      <w:r w:rsidR="004B5BE2">
        <w:t xml:space="preserve"> Container, and others</w:t>
      </w:r>
    </w:p>
    <w:p w14:paraId="3A042499" w14:textId="77777777" w:rsidR="00BD0C18" w:rsidRDefault="00BD0C18" w:rsidP="00BD0C18">
      <w:pPr>
        <w:pStyle w:val="ListBullet"/>
        <w:tabs>
          <w:tab w:val="clear" w:pos="360"/>
          <w:tab w:val="num" w:pos="720"/>
        </w:tabs>
        <w:ind w:left="720"/>
      </w:pPr>
      <w:r>
        <w:t>Relationship</w:t>
      </w:r>
    </w:p>
    <w:p w14:paraId="3518728B" w14:textId="6E076219" w:rsidR="00000133" w:rsidRDefault="00BD0C18" w:rsidP="00000133">
      <w:pPr>
        <w:pStyle w:val="ListBullet"/>
        <w:tabs>
          <w:tab w:val="clear" w:pos="360"/>
          <w:tab w:val="num" w:pos="1080"/>
        </w:tabs>
        <w:ind w:left="1080"/>
      </w:pPr>
      <w:r>
        <w:t>Root, DependsOn, HostedOn, ConnectsTo</w:t>
      </w:r>
      <w:r w:rsidR="00D6261E">
        <w:t>, Attach</w:t>
      </w:r>
      <w:r w:rsidR="00E85273">
        <w:t>es</w:t>
      </w:r>
      <w:r w:rsidR="00D6261E">
        <w:t>To</w:t>
      </w:r>
      <w:r w:rsidR="00000133">
        <w:t>,</w:t>
      </w:r>
      <w:r w:rsidR="001C605D">
        <w:t xml:space="preserve"> RoutesTo, BindsTo, LinksTo and others</w:t>
      </w:r>
    </w:p>
    <w:p w14:paraId="4BFCCCF6" w14:textId="77777777" w:rsidR="00BD0C18" w:rsidRDefault="00BD0C18" w:rsidP="00BD0C18">
      <w:pPr>
        <w:pStyle w:val="ListBullet"/>
        <w:tabs>
          <w:tab w:val="clear" w:pos="360"/>
          <w:tab w:val="num" w:pos="720"/>
        </w:tabs>
        <w:ind w:left="720"/>
      </w:pPr>
      <w:r>
        <w:lastRenderedPageBreak/>
        <w:t>Artifact</w:t>
      </w:r>
    </w:p>
    <w:p w14:paraId="3C4FC8DE" w14:textId="2C4B5B75" w:rsidR="00BD0C18" w:rsidRDefault="00BD0C18" w:rsidP="00BD0C18">
      <w:pPr>
        <w:pStyle w:val="ListBullet"/>
        <w:tabs>
          <w:tab w:val="clear" w:pos="360"/>
          <w:tab w:val="num" w:pos="1080"/>
        </w:tabs>
        <w:ind w:left="1080"/>
      </w:pPr>
      <w:r>
        <w:t>Deployment:</w:t>
      </w:r>
      <w:r w:rsidR="001B0BF6">
        <w:t xml:space="preserve"> Image Types (e.g., VM, Container), ZIP, TAR, etc.</w:t>
      </w:r>
    </w:p>
    <w:p w14:paraId="31D3101D" w14:textId="55A31555" w:rsidR="001B0BF6" w:rsidRDefault="001B0BF6" w:rsidP="00BD0C18">
      <w:pPr>
        <w:pStyle w:val="ListBullet"/>
        <w:tabs>
          <w:tab w:val="clear" w:pos="360"/>
          <w:tab w:val="num" w:pos="1080"/>
        </w:tabs>
        <w:ind w:left="1080"/>
      </w:pPr>
      <w:r>
        <w:t>Implementation: File, Bash, Python, etc.</w:t>
      </w:r>
    </w:p>
    <w:p w14:paraId="5BD9BBC5" w14:textId="77777777" w:rsidR="00BD0C18" w:rsidRDefault="00BD0C18" w:rsidP="00BD0C18">
      <w:pPr>
        <w:pStyle w:val="ListBullet"/>
        <w:tabs>
          <w:tab w:val="clear" w:pos="360"/>
          <w:tab w:val="num" w:pos="720"/>
        </w:tabs>
        <w:ind w:left="720"/>
      </w:pPr>
      <w:r>
        <w:t xml:space="preserve">Requirements </w:t>
      </w:r>
    </w:p>
    <w:p w14:paraId="4B056D93" w14:textId="77777777" w:rsidR="00BD0C18" w:rsidRDefault="007B48E2" w:rsidP="00BD0C18">
      <w:pPr>
        <w:pStyle w:val="ListBullet"/>
        <w:tabs>
          <w:tab w:val="clear" w:pos="360"/>
          <w:tab w:val="num" w:pos="1080"/>
        </w:tabs>
        <w:ind w:left="1080"/>
      </w:pPr>
      <w:r>
        <w:t>None</w:t>
      </w:r>
    </w:p>
    <w:p w14:paraId="2A4987A8" w14:textId="77777777" w:rsidR="00BD0C18" w:rsidRDefault="00BD0C18" w:rsidP="00BD0C18">
      <w:pPr>
        <w:pStyle w:val="ListBullet"/>
        <w:tabs>
          <w:tab w:val="clear" w:pos="360"/>
          <w:tab w:val="num" w:pos="720"/>
        </w:tabs>
        <w:ind w:left="720"/>
      </w:pPr>
      <w:r>
        <w:t>Capabilities</w:t>
      </w:r>
    </w:p>
    <w:p w14:paraId="61E5F70B" w14:textId="29F9AAC5" w:rsidR="00BD0C18" w:rsidRDefault="00BD0C18" w:rsidP="00BD0C18">
      <w:pPr>
        <w:pStyle w:val="ListBullet"/>
        <w:tabs>
          <w:tab w:val="clear" w:pos="360"/>
          <w:tab w:val="num" w:pos="1080"/>
        </w:tabs>
        <w:ind w:left="1080"/>
      </w:pPr>
      <w:r>
        <w:t>Container, Endpoint</w:t>
      </w:r>
      <w:r w:rsidR="00AD6000">
        <w:t>, Attachment</w:t>
      </w:r>
      <w:r w:rsidR="007B48E2">
        <w:t>, Scalable</w:t>
      </w:r>
      <w:r w:rsidR="00FF4319">
        <w:t>, …</w:t>
      </w:r>
    </w:p>
    <w:p w14:paraId="4E4357FB" w14:textId="77777777" w:rsidR="00BD0C18" w:rsidRDefault="00BD0C18" w:rsidP="00BD0C18">
      <w:pPr>
        <w:pStyle w:val="ListBullet"/>
        <w:tabs>
          <w:tab w:val="clear" w:pos="360"/>
          <w:tab w:val="num" w:pos="720"/>
        </w:tabs>
        <w:ind w:left="720"/>
      </w:pPr>
      <w:r>
        <w:t>Lifecycle</w:t>
      </w:r>
    </w:p>
    <w:p w14:paraId="0893231C" w14:textId="62007370" w:rsidR="003A7AA6" w:rsidRDefault="003A7AA6" w:rsidP="00BD0C18">
      <w:pPr>
        <w:pStyle w:val="ListBullet"/>
        <w:tabs>
          <w:tab w:val="clear" w:pos="360"/>
          <w:tab w:val="num" w:pos="1080"/>
        </w:tabs>
        <w:ind w:left="1080"/>
      </w:pPr>
      <w:r>
        <w:t>Standard</w:t>
      </w:r>
      <w:r w:rsidR="001B0BF6">
        <w:t xml:space="preserve"> (for Node Types)</w:t>
      </w:r>
    </w:p>
    <w:p w14:paraId="0FB6A45E" w14:textId="20E2CDE0" w:rsidR="00BD0C18" w:rsidRDefault="003A7AA6" w:rsidP="00BD0C18">
      <w:pPr>
        <w:pStyle w:val="ListBullet"/>
        <w:tabs>
          <w:tab w:val="clear" w:pos="360"/>
          <w:tab w:val="num" w:pos="1080"/>
        </w:tabs>
        <w:ind w:left="1080"/>
      </w:pPr>
      <w:r>
        <w:t>Configure</w:t>
      </w:r>
      <w:r w:rsidR="001B0BF6">
        <w:t xml:space="preserve"> (for Relationship Types)</w:t>
      </w:r>
    </w:p>
    <w:p w14:paraId="6CCC70A7" w14:textId="77777777" w:rsidR="007B48E2" w:rsidRDefault="007B48E2" w:rsidP="00BD0C18">
      <w:pPr>
        <w:pStyle w:val="ListBullet"/>
        <w:tabs>
          <w:tab w:val="clear" w:pos="360"/>
          <w:tab w:val="num" w:pos="720"/>
        </w:tabs>
        <w:ind w:left="720"/>
      </w:pPr>
      <w:r>
        <w:t>Functions</w:t>
      </w:r>
    </w:p>
    <w:p w14:paraId="7A0AB3F2" w14:textId="3800D4DB" w:rsidR="007B48E2" w:rsidRDefault="007B48E2" w:rsidP="007B48E2">
      <w:pPr>
        <w:pStyle w:val="ListBullet"/>
        <w:tabs>
          <w:tab w:val="clear" w:pos="360"/>
          <w:tab w:val="num" w:pos="1080"/>
        </w:tabs>
        <w:ind w:left="1080"/>
      </w:pPr>
      <w:r>
        <w:t>get_input, get_attribute, get_property, get_nodes_of_type, get_operation_output</w:t>
      </w:r>
      <w:r w:rsidR="0090426F">
        <w:t xml:space="preserve"> and others</w:t>
      </w:r>
    </w:p>
    <w:p w14:paraId="0FE7A34E" w14:textId="70DAB598" w:rsidR="00BD0C18" w:rsidRDefault="00450256" w:rsidP="00BD0C18">
      <w:pPr>
        <w:pStyle w:val="ListBullet"/>
        <w:tabs>
          <w:tab w:val="clear" w:pos="360"/>
          <w:tab w:val="num" w:pos="1080"/>
        </w:tabs>
        <w:ind w:left="1080"/>
      </w:pPr>
      <w:r>
        <w:t>concat</w:t>
      </w:r>
      <w:r w:rsidR="001B0BF6">
        <w:t xml:space="preserve">, </w:t>
      </w:r>
      <w:r w:rsidR="0090426F">
        <w:t>token</w:t>
      </w:r>
    </w:p>
    <w:p w14:paraId="5AB5DAFB" w14:textId="5339B460" w:rsidR="0090426F" w:rsidRDefault="0090426F" w:rsidP="00BD0C18">
      <w:pPr>
        <w:pStyle w:val="ListBullet"/>
        <w:tabs>
          <w:tab w:val="clear" w:pos="360"/>
          <w:tab w:val="num" w:pos="1080"/>
        </w:tabs>
        <w:ind w:left="1080"/>
      </w:pPr>
      <w:r>
        <w:t>get_artifact</w:t>
      </w:r>
    </w:p>
    <w:p w14:paraId="21235008" w14:textId="77777777" w:rsidR="008A7999" w:rsidRDefault="008A7999" w:rsidP="009C382C">
      <w:pPr>
        <w:pStyle w:val="AppendixHeading2"/>
      </w:pPr>
      <w:bookmarkStart w:id="672" w:name="_Toc423597318"/>
      <w:r>
        <w:t>Terminology</w:t>
      </w:r>
      <w:bookmarkEnd w:id="668"/>
      <w:bookmarkEnd w:id="669"/>
      <w:bookmarkEnd w:id="670"/>
      <w:bookmarkEnd w:id="671"/>
      <w:bookmarkEnd w:id="672"/>
    </w:p>
    <w:p w14:paraId="662ABEF7" w14:textId="77777777" w:rsidR="006B7B7B" w:rsidRDefault="008A7999" w:rsidP="008A7999">
      <w:pPr>
        <w:rPr>
          <w:rFonts w:asciiTheme="majorHAnsi" w:hAnsiTheme="majorHAnsi"/>
        </w:rPr>
      </w:pPr>
      <w:r>
        <w:t>The key words “</w:t>
      </w:r>
      <w:r w:rsidRPr="00134406">
        <w:t>MUST</w:t>
      </w:r>
      <w:r>
        <w:t>”</w:t>
      </w:r>
      <w:r w:rsidRPr="00134406">
        <w:t xml:space="preserve">, </w:t>
      </w:r>
      <w:r>
        <w:t>“</w:t>
      </w:r>
      <w:r w:rsidRPr="00134406">
        <w:t>MUST NOT</w:t>
      </w:r>
      <w:r>
        <w:t>”</w:t>
      </w:r>
      <w:r w:rsidRPr="00134406">
        <w:t xml:space="preserve">, </w:t>
      </w:r>
      <w:r>
        <w:t>“</w:t>
      </w:r>
      <w:r w:rsidRPr="00134406">
        <w:t>REQUIRED</w:t>
      </w:r>
      <w:r>
        <w:t>”</w:t>
      </w:r>
      <w:r w:rsidRPr="00134406">
        <w:t xml:space="preserve">, </w:t>
      </w:r>
      <w:r>
        <w:t>“</w:t>
      </w:r>
      <w:r w:rsidRPr="00134406">
        <w:t>SHALL</w:t>
      </w:r>
      <w:r>
        <w:t>”</w:t>
      </w:r>
      <w:r w:rsidRPr="00134406">
        <w:t xml:space="preserve">, </w:t>
      </w:r>
      <w:r>
        <w:t>“</w:t>
      </w:r>
      <w:r w:rsidRPr="00134406">
        <w:t>SHALL NOT</w:t>
      </w:r>
      <w:r>
        <w:t>”</w:t>
      </w:r>
      <w:r w:rsidRPr="00134406">
        <w:t xml:space="preserve">, </w:t>
      </w:r>
      <w:r>
        <w:t>“</w:t>
      </w:r>
      <w:r w:rsidRPr="00134406">
        <w:t>SHOULD</w:t>
      </w:r>
      <w:r>
        <w:t>”</w:t>
      </w:r>
      <w:r w:rsidRPr="00134406">
        <w:t xml:space="preserve">, </w:t>
      </w:r>
      <w:r>
        <w:t>“</w:t>
      </w:r>
      <w:r w:rsidRPr="00134406">
        <w:t>SHOULD NOT</w:t>
      </w:r>
      <w:r>
        <w:t>”</w:t>
      </w:r>
      <w:r w:rsidRPr="00134406">
        <w:t xml:space="preserve">, </w:t>
      </w:r>
      <w:r>
        <w:t>“</w:t>
      </w:r>
      <w:r w:rsidRPr="00134406">
        <w:t>RECOMMENDED</w:t>
      </w:r>
      <w:r>
        <w:t>”</w:t>
      </w:r>
      <w:r w:rsidRPr="00134406">
        <w:t xml:space="preserve">, </w:t>
      </w:r>
      <w:r>
        <w:t>“</w:t>
      </w:r>
      <w:r w:rsidRPr="00134406">
        <w:t>MAY</w:t>
      </w:r>
      <w:r>
        <w:t>”</w:t>
      </w:r>
      <w:r w:rsidRPr="00134406">
        <w:t xml:space="preserve">, and </w:t>
      </w:r>
      <w:r>
        <w:t>“</w:t>
      </w:r>
      <w:r w:rsidRPr="00134406">
        <w:t>OPTIONAL</w:t>
      </w:r>
      <w:r>
        <w:t xml:space="preserve">” in this document are to be interpreted as described in </w:t>
      </w:r>
      <w:r>
        <w:fldChar w:fldCharType="begin"/>
      </w:r>
      <w:r>
        <w:instrText xml:space="preserve"> REF rfc2119 \h </w:instrText>
      </w:r>
      <w:r>
        <w:fldChar w:fldCharType="separate"/>
      </w:r>
    </w:p>
    <w:tbl>
      <w:tblPr>
        <w:tblStyle w:val="TableGrid"/>
        <w:tblW w:w="0" w:type="auto"/>
        <w:tblInd w:w="-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675"/>
        <w:gridCol w:w="7423"/>
      </w:tblGrid>
      <w:tr w:rsidR="006B7B7B" w14:paraId="111EF4BA" w14:textId="77777777" w:rsidTr="00DE7E4A">
        <w:tc>
          <w:tcPr>
            <w:tcW w:w="2736" w:type="dxa"/>
          </w:tcPr>
          <w:p w14:paraId="05FE7597" w14:textId="77777777" w:rsidR="006B7B7B" w:rsidRDefault="006B7B7B" w:rsidP="00DE7E4A">
            <w:pPr>
              <w:pStyle w:val="Ref"/>
              <w:ind w:left="0" w:firstLine="0"/>
              <w:rPr>
                <w:rStyle w:val="Refterm"/>
              </w:rPr>
            </w:pPr>
            <w:r>
              <w:rPr>
                <w:rStyle w:val="Refterm"/>
              </w:rPr>
              <w:t>[TOSCA-1.0]</w:t>
            </w:r>
          </w:p>
        </w:tc>
        <w:tc>
          <w:tcPr>
            <w:tcW w:w="7560" w:type="dxa"/>
          </w:tcPr>
          <w:p w14:paraId="0DF1D256" w14:textId="77777777" w:rsidR="006B7B7B" w:rsidRDefault="006B7B7B" w:rsidP="00DE7E4A">
            <w:pPr>
              <w:pStyle w:val="Ref"/>
              <w:ind w:left="0" w:firstLine="0"/>
              <w:rPr>
                <w:rStyle w:val="Refterm"/>
              </w:rPr>
            </w:pPr>
            <w:r w:rsidRPr="00DE7E4A">
              <w:t xml:space="preserve">Topology and Orchestration Topology and Orchestration Specification for Cloud Applications (TOSCA) Version 1.0, an OASIS Standard, 25 November 2013, </w:t>
            </w:r>
            <w:r w:rsidRPr="00832413">
              <w:t>http://docs.oasis-open.org/tosca/TOSCA/v1.0/os/TOSCA-v1.0-os.pdf</w:t>
            </w:r>
          </w:p>
        </w:tc>
      </w:tr>
      <w:tr w:rsidR="006B7B7B" w14:paraId="13970556" w14:textId="77777777" w:rsidTr="00DE7E4A">
        <w:tc>
          <w:tcPr>
            <w:tcW w:w="2736" w:type="dxa"/>
          </w:tcPr>
          <w:p w14:paraId="6B9F41FC" w14:textId="77777777" w:rsidR="006B7B7B" w:rsidRDefault="006B7B7B" w:rsidP="00DE7E4A">
            <w:pPr>
              <w:pStyle w:val="Ref"/>
              <w:ind w:left="0" w:firstLine="0"/>
              <w:rPr>
                <w:rStyle w:val="Refterm"/>
              </w:rPr>
            </w:pPr>
            <w:r>
              <w:rPr>
                <w:rStyle w:val="Refterm"/>
              </w:rPr>
              <w:t>[YAML-1.2]</w:t>
            </w:r>
          </w:p>
        </w:tc>
        <w:tc>
          <w:tcPr>
            <w:tcW w:w="7560" w:type="dxa"/>
          </w:tcPr>
          <w:p w14:paraId="57B34626" w14:textId="77777777" w:rsidR="006B7B7B" w:rsidRDefault="006B7B7B" w:rsidP="00DE7E4A">
            <w:pPr>
              <w:pStyle w:val="Ref"/>
              <w:ind w:left="0" w:firstLine="0"/>
              <w:rPr>
                <w:rStyle w:val="Refterm"/>
              </w:rPr>
            </w:pPr>
            <w:r w:rsidRPr="00D5706A">
              <w:t xml:space="preserve">YAML, Version 1.2, 3rd Edition, Patched at 2009-10-01, Oren Ben-Kiki, Clark Evans, Ingy döt Net </w:t>
            </w:r>
            <w:r w:rsidRPr="00832413">
              <w:t>http://www.yaml.org/spec/1.2/spec.html</w:t>
            </w:r>
          </w:p>
        </w:tc>
      </w:tr>
      <w:tr w:rsidR="006B7B7B" w14:paraId="2CA8E375" w14:textId="77777777" w:rsidTr="00DE7E4A">
        <w:tc>
          <w:tcPr>
            <w:tcW w:w="2736" w:type="dxa"/>
          </w:tcPr>
          <w:p w14:paraId="23B46C71" w14:textId="77777777" w:rsidR="006B7B7B" w:rsidRDefault="006B7B7B" w:rsidP="00DE7E4A">
            <w:pPr>
              <w:pStyle w:val="Ref"/>
              <w:ind w:left="0" w:firstLine="0"/>
              <w:rPr>
                <w:rStyle w:val="Refterm"/>
              </w:rPr>
            </w:pPr>
            <w:r>
              <w:rPr>
                <w:rStyle w:val="Refterm"/>
              </w:rPr>
              <w:t>[YAML-TS-1.1]</w:t>
            </w:r>
          </w:p>
        </w:tc>
        <w:tc>
          <w:tcPr>
            <w:tcW w:w="7560" w:type="dxa"/>
          </w:tcPr>
          <w:p w14:paraId="5BB0E75E" w14:textId="77777777" w:rsidR="006B7B7B" w:rsidRDefault="006B7B7B" w:rsidP="00DE7E4A">
            <w:pPr>
              <w:pStyle w:val="Ref"/>
              <w:ind w:left="0" w:firstLine="0"/>
              <w:rPr>
                <w:rStyle w:val="Refterm"/>
              </w:rPr>
            </w:pPr>
            <w:r w:rsidRPr="00D5706A">
              <w:t xml:space="preserve">Timestamp Language-Independent Type for YAML Version 1.1, Working Draft 2005-01-18, </w:t>
            </w:r>
            <w:r w:rsidRPr="00832413">
              <w:t>http://yaml.org/type/timestamp.html</w:t>
            </w:r>
          </w:p>
        </w:tc>
      </w:tr>
    </w:tbl>
    <w:p w14:paraId="62C213E7" w14:textId="77777777" w:rsidR="008A7999" w:rsidRDefault="008A7999" w:rsidP="008A7999">
      <w:r>
        <w:fldChar w:fldCharType="end"/>
      </w:r>
      <w:r>
        <w:t>.</w:t>
      </w:r>
    </w:p>
    <w:p w14:paraId="4A826C52" w14:textId="77777777" w:rsidR="008A7999" w:rsidRDefault="008A7999" w:rsidP="009C382C">
      <w:pPr>
        <w:pStyle w:val="AppendixHeading2"/>
      </w:pPr>
      <w:bookmarkStart w:id="673" w:name="_Ref7502892"/>
      <w:bookmarkStart w:id="674" w:name="_Toc12011611"/>
      <w:bookmarkStart w:id="675" w:name="_Toc85472894"/>
      <w:bookmarkStart w:id="676" w:name="_Toc287332008"/>
      <w:bookmarkStart w:id="677" w:name="_Toc379800442"/>
      <w:bookmarkStart w:id="678" w:name="_Toc397688834"/>
      <w:bookmarkStart w:id="679" w:name="_Toc423597319"/>
      <w:r>
        <w:t>Normative</w:t>
      </w:r>
      <w:bookmarkEnd w:id="673"/>
      <w:bookmarkEnd w:id="674"/>
      <w:r>
        <w:t xml:space="preserve"> References</w:t>
      </w:r>
      <w:bookmarkEnd w:id="675"/>
      <w:bookmarkEnd w:id="676"/>
      <w:bookmarkEnd w:id="677"/>
      <w:bookmarkEnd w:id="678"/>
      <w:bookmarkEnd w:id="679"/>
    </w:p>
    <w:tbl>
      <w:tblPr>
        <w:tblStyle w:val="TableGrid"/>
        <w:tblW w:w="0" w:type="auto"/>
        <w:tblInd w:w="-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675"/>
        <w:gridCol w:w="7423"/>
      </w:tblGrid>
      <w:tr w:rsidR="00DE7E4A" w14:paraId="5320EC02" w14:textId="77777777" w:rsidTr="00DE7E4A">
        <w:tc>
          <w:tcPr>
            <w:tcW w:w="2736" w:type="dxa"/>
          </w:tcPr>
          <w:p w14:paraId="7F5DBC2C" w14:textId="17A77409" w:rsidR="00DE7E4A" w:rsidRDefault="00DE7E4A" w:rsidP="00DE7E4A">
            <w:pPr>
              <w:pStyle w:val="Ref"/>
              <w:ind w:left="0" w:firstLine="0"/>
              <w:rPr>
                <w:rStyle w:val="Refterm"/>
              </w:rPr>
            </w:pPr>
            <w:bookmarkStart w:id="680" w:name="rfc2119"/>
            <w:r>
              <w:rPr>
                <w:rStyle w:val="Refterm"/>
              </w:rPr>
              <w:t>[</w:t>
            </w:r>
            <w:bookmarkStart w:id="681" w:name="REF_TOSCA_1_0"/>
            <w:r>
              <w:rPr>
                <w:rStyle w:val="Refterm"/>
              </w:rPr>
              <w:t>TOSCA-1.0</w:t>
            </w:r>
            <w:bookmarkEnd w:id="681"/>
            <w:r>
              <w:rPr>
                <w:rStyle w:val="Refterm"/>
              </w:rPr>
              <w:t>]</w:t>
            </w:r>
          </w:p>
        </w:tc>
        <w:tc>
          <w:tcPr>
            <w:tcW w:w="7560" w:type="dxa"/>
          </w:tcPr>
          <w:p w14:paraId="4A08EAB5" w14:textId="7C931C83" w:rsidR="00DE7E4A" w:rsidRDefault="00DE7E4A" w:rsidP="00DE7E4A">
            <w:pPr>
              <w:pStyle w:val="Ref"/>
              <w:ind w:left="0" w:firstLine="0"/>
              <w:rPr>
                <w:rStyle w:val="Refterm"/>
              </w:rPr>
            </w:pPr>
            <w:r w:rsidRPr="00DE7E4A">
              <w:t xml:space="preserve">Topology and Orchestration Topology and Orchestration Specification for Cloud Applications (TOSCA) Version 1.0, an OASIS Standard, 25 November 2013, </w:t>
            </w:r>
            <w:hyperlink r:id="rId108" w:history="1">
              <w:r w:rsidRPr="00DE7E4A">
                <w:rPr>
                  <w:rStyle w:val="Hyperlink"/>
                  <w:rFonts w:ascii="Arial" w:hAnsi="Arial"/>
                </w:rPr>
                <w:t>http://docs.oasis-open.org/tosca/TOSCA/v1.0/os/TOSCA-v1.0-os.pdf</w:t>
              </w:r>
            </w:hyperlink>
          </w:p>
        </w:tc>
      </w:tr>
      <w:tr w:rsidR="00DE7E4A" w14:paraId="0AA7BB66" w14:textId="77777777" w:rsidTr="00DE7E4A">
        <w:tc>
          <w:tcPr>
            <w:tcW w:w="2736" w:type="dxa"/>
          </w:tcPr>
          <w:p w14:paraId="310AE2CB" w14:textId="0784734C" w:rsidR="00DE7E4A" w:rsidRDefault="00DE7E4A" w:rsidP="00DE7E4A">
            <w:pPr>
              <w:pStyle w:val="Ref"/>
              <w:ind w:left="0" w:firstLine="0"/>
              <w:rPr>
                <w:rStyle w:val="Refterm"/>
              </w:rPr>
            </w:pPr>
            <w:r>
              <w:rPr>
                <w:rStyle w:val="Refterm"/>
              </w:rPr>
              <w:t>[</w:t>
            </w:r>
            <w:bookmarkStart w:id="682" w:name="REF_YAML_1_2"/>
            <w:r>
              <w:rPr>
                <w:rStyle w:val="Refterm"/>
              </w:rPr>
              <w:t>YAML-1.2</w:t>
            </w:r>
            <w:bookmarkEnd w:id="682"/>
            <w:r>
              <w:rPr>
                <w:rStyle w:val="Refterm"/>
              </w:rPr>
              <w:t>]</w:t>
            </w:r>
          </w:p>
        </w:tc>
        <w:tc>
          <w:tcPr>
            <w:tcW w:w="7560" w:type="dxa"/>
          </w:tcPr>
          <w:p w14:paraId="09AB45F7" w14:textId="646ACA99" w:rsidR="00DE7E4A" w:rsidRDefault="00DE7E4A" w:rsidP="00DE7E4A">
            <w:pPr>
              <w:pStyle w:val="Ref"/>
              <w:ind w:left="0" w:firstLine="0"/>
              <w:rPr>
                <w:rStyle w:val="Refterm"/>
              </w:rPr>
            </w:pPr>
            <w:r w:rsidRPr="00D5706A">
              <w:t xml:space="preserve">YAML, Version 1.2, 3rd Edition, Patched at 2009-10-01, Oren Ben-Kiki, Clark Evans, Ingy döt Net </w:t>
            </w:r>
            <w:hyperlink r:id="rId109" w:history="1">
              <w:r w:rsidRPr="00D5706A">
                <w:rPr>
                  <w:rStyle w:val="Hyperlink"/>
                  <w:rFonts w:ascii="Arial" w:hAnsi="Arial"/>
                </w:rPr>
                <w:t>http://www.yaml.org/spec/1.2/spec.html</w:t>
              </w:r>
            </w:hyperlink>
          </w:p>
        </w:tc>
      </w:tr>
      <w:tr w:rsidR="00DE7E4A" w14:paraId="6B92F9F6" w14:textId="77777777" w:rsidTr="00DE7E4A">
        <w:tc>
          <w:tcPr>
            <w:tcW w:w="2736" w:type="dxa"/>
          </w:tcPr>
          <w:p w14:paraId="5FCCE10A" w14:textId="58DDEE97" w:rsidR="00DE7E4A" w:rsidRDefault="00DE7E4A" w:rsidP="00DE7E4A">
            <w:pPr>
              <w:pStyle w:val="Ref"/>
              <w:ind w:left="0" w:firstLine="0"/>
              <w:rPr>
                <w:rStyle w:val="Refterm"/>
              </w:rPr>
            </w:pPr>
            <w:r>
              <w:rPr>
                <w:rStyle w:val="Refterm"/>
              </w:rPr>
              <w:t>[</w:t>
            </w:r>
            <w:bookmarkStart w:id="683" w:name="REF_YAML_TIMESTAMP_1_1"/>
            <w:r>
              <w:rPr>
                <w:rStyle w:val="Refterm"/>
              </w:rPr>
              <w:t>YAML-TS-1.1</w:t>
            </w:r>
            <w:bookmarkEnd w:id="683"/>
            <w:r>
              <w:rPr>
                <w:rStyle w:val="Refterm"/>
              </w:rPr>
              <w:t>]</w:t>
            </w:r>
          </w:p>
        </w:tc>
        <w:tc>
          <w:tcPr>
            <w:tcW w:w="7560" w:type="dxa"/>
          </w:tcPr>
          <w:p w14:paraId="51E2242F" w14:textId="2F265122" w:rsidR="00DE7E4A" w:rsidRDefault="00DE7E4A" w:rsidP="00DE7E4A">
            <w:pPr>
              <w:pStyle w:val="Ref"/>
              <w:ind w:left="0" w:firstLine="0"/>
              <w:rPr>
                <w:rStyle w:val="Refterm"/>
              </w:rPr>
            </w:pPr>
            <w:r w:rsidRPr="00D5706A">
              <w:t xml:space="preserve">Timestamp Language-Independent Type for YAML Version 1.1, Working Draft 2005-01-18, </w:t>
            </w:r>
            <w:hyperlink r:id="rId110" w:history="1">
              <w:r w:rsidRPr="00D5706A">
                <w:rPr>
                  <w:rStyle w:val="Hyperlink"/>
                  <w:rFonts w:ascii="Arial" w:hAnsi="Arial"/>
                </w:rPr>
                <w:t>http://yaml.org/type/timestamp.html</w:t>
              </w:r>
            </w:hyperlink>
          </w:p>
        </w:tc>
      </w:tr>
    </w:tbl>
    <w:p w14:paraId="6FCD74AB" w14:textId="77777777" w:rsidR="008A7999" w:rsidRDefault="008A7999" w:rsidP="009C382C">
      <w:pPr>
        <w:pStyle w:val="AppendixHeading2"/>
      </w:pPr>
      <w:bookmarkStart w:id="684" w:name="_Toc85472895"/>
      <w:bookmarkStart w:id="685" w:name="_Toc287332009"/>
      <w:bookmarkStart w:id="686" w:name="_Toc379800443"/>
      <w:bookmarkStart w:id="687" w:name="_Toc397688835"/>
      <w:bookmarkStart w:id="688" w:name="_Toc423597320"/>
      <w:bookmarkEnd w:id="680"/>
      <w:r>
        <w:t>Non-Normative References</w:t>
      </w:r>
      <w:bookmarkEnd w:id="684"/>
      <w:bookmarkEnd w:id="685"/>
      <w:bookmarkEnd w:id="686"/>
      <w:bookmarkEnd w:id="687"/>
      <w:bookmarkEnd w:id="688"/>
    </w:p>
    <w:tbl>
      <w:tblPr>
        <w:tblStyle w:val="TableGrid"/>
        <w:tblW w:w="0" w:type="auto"/>
        <w:tblInd w:w="-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16"/>
        <w:gridCol w:w="7560"/>
      </w:tblGrid>
      <w:tr w:rsidR="00DE7E4A" w14:paraId="061DAB0E" w14:textId="77777777" w:rsidTr="00DE7E4A">
        <w:tc>
          <w:tcPr>
            <w:tcW w:w="2016" w:type="dxa"/>
          </w:tcPr>
          <w:p w14:paraId="39D645E3" w14:textId="77777777" w:rsidR="00DE7E4A" w:rsidRDefault="00DE7E4A" w:rsidP="00465EAE">
            <w:pPr>
              <w:pStyle w:val="Ref"/>
              <w:ind w:left="0" w:firstLine="0"/>
              <w:rPr>
                <w:rStyle w:val="Refterm"/>
              </w:rPr>
            </w:pPr>
          </w:p>
        </w:tc>
        <w:tc>
          <w:tcPr>
            <w:tcW w:w="7560" w:type="dxa"/>
          </w:tcPr>
          <w:p w14:paraId="6C43F512" w14:textId="77777777" w:rsidR="00DE7E4A" w:rsidRPr="00DE7E4A" w:rsidRDefault="00DE7E4A" w:rsidP="00465EAE">
            <w:pPr>
              <w:pStyle w:val="Ref"/>
              <w:ind w:left="0" w:firstLine="0"/>
            </w:pPr>
          </w:p>
        </w:tc>
      </w:tr>
      <w:tr w:rsidR="00DE7E4A" w14:paraId="2EC705FA" w14:textId="77777777" w:rsidTr="00DE7E4A">
        <w:tc>
          <w:tcPr>
            <w:tcW w:w="2016" w:type="dxa"/>
          </w:tcPr>
          <w:p w14:paraId="3F1C436D" w14:textId="7C2409BC" w:rsidR="00DE7E4A" w:rsidRDefault="00DE7E4A" w:rsidP="00465EAE">
            <w:pPr>
              <w:pStyle w:val="Ref"/>
              <w:ind w:left="0" w:firstLine="0"/>
              <w:rPr>
                <w:rStyle w:val="Refterm"/>
              </w:rPr>
            </w:pPr>
            <w:r>
              <w:rPr>
                <w:rStyle w:val="Refterm"/>
              </w:rPr>
              <w:t>[</w:t>
            </w:r>
            <w:bookmarkStart w:id="689" w:name="REF_AWS_CFN"/>
            <w:r>
              <w:rPr>
                <w:rStyle w:val="Refterm"/>
              </w:rPr>
              <w:t>AWS-CFN</w:t>
            </w:r>
            <w:bookmarkEnd w:id="689"/>
            <w:r>
              <w:rPr>
                <w:rStyle w:val="Refterm"/>
              </w:rPr>
              <w:t>]</w:t>
            </w:r>
          </w:p>
        </w:tc>
        <w:tc>
          <w:tcPr>
            <w:tcW w:w="7560" w:type="dxa"/>
          </w:tcPr>
          <w:p w14:paraId="3A537547" w14:textId="1B6F5EBA" w:rsidR="00DE7E4A" w:rsidRPr="00DE7E4A" w:rsidRDefault="00DE7E4A" w:rsidP="00465EAE">
            <w:pPr>
              <w:pStyle w:val="Ref"/>
              <w:ind w:left="0" w:firstLine="0"/>
            </w:pPr>
            <w:r w:rsidRPr="00D5706A">
              <w:t xml:space="preserve">Amazon Cloud Formation (CFN), </w:t>
            </w:r>
            <w:hyperlink r:id="rId111" w:history="1">
              <w:r w:rsidRPr="00D5706A">
                <w:rPr>
                  <w:rStyle w:val="Hyperlink"/>
                  <w:rFonts w:ascii="Arial" w:hAnsi="Arial"/>
                </w:rPr>
                <w:t>http://aws.amazon.com/cloudformation/</w:t>
              </w:r>
            </w:hyperlink>
          </w:p>
        </w:tc>
      </w:tr>
      <w:tr w:rsidR="00DE7E4A" w14:paraId="28819423" w14:textId="77777777" w:rsidTr="00DE7E4A">
        <w:tc>
          <w:tcPr>
            <w:tcW w:w="2016" w:type="dxa"/>
          </w:tcPr>
          <w:p w14:paraId="75E55CA8" w14:textId="3C997365" w:rsidR="00DE7E4A" w:rsidRDefault="00DE7E4A" w:rsidP="00465EAE">
            <w:pPr>
              <w:pStyle w:val="Ref"/>
              <w:ind w:left="0" w:firstLine="0"/>
              <w:rPr>
                <w:rStyle w:val="Refterm"/>
              </w:rPr>
            </w:pPr>
            <w:r>
              <w:rPr>
                <w:rStyle w:val="Refterm"/>
              </w:rPr>
              <w:t>[</w:t>
            </w:r>
            <w:bookmarkStart w:id="690" w:name="REF_CHEF"/>
            <w:r>
              <w:rPr>
                <w:rStyle w:val="Refterm"/>
              </w:rPr>
              <w:t>Chef</w:t>
            </w:r>
            <w:bookmarkEnd w:id="690"/>
            <w:r>
              <w:rPr>
                <w:rStyle w:val="Refterm"/>
              </w:rPr>
              <w:t>]</w:t>
            </w:r>
          </w:p>
        </w:tc>
        <w:tc>
          <w:tcPr>
            <w:tcW w:w="7560" w:type="dxa"/>
          </w:tcPr>
          <w:p w14:paraId="7B207DA8" w14:textId="72FECD09" w:rsidR="00DE7E4A" w:rsidRPr="00DE7E4A" w:rsidRDefault="00DE7E4A" w:rsidP="00465EAE">
            <w:pPr>
              <w:pStyle w:val="Ref"/>
              <w:ind w:left="0" w:firstLine="0"/>
            </w:pPr>
            <w:r>
              <w:t xml:space="preserve">Chef, </w:t>
            </w:r>
            <w:hyperlink r:id="rId112" w:history="1">
              <w:r w:rsidRPr="00B9624C">
                <w:rPr>
                  <w:rStyle w:val="Hyperlink"/>
                </w:rPr>
                <w:t>https://wiki.opscode.com/display/chef/Home</w:t>
              </w:r>
            </w:hyperlink>
          </w:p>
        </w:tc>
      </w:tr>
      <w:tr w:rsidR="00DE7E4A" w14:paraId="34590579" w14:textId="77777777" w:rsidTr="00DE7E4A">
        <w:tc>
          <w:tcPr>
            <w:tcW w:w="2016" w:type="dxa"/>
          </w:tcPr>
          <w:p w14:paraId="71624E88" w14:textId="39A97E6A" w:rsidR="00DE7E4A" w:rsidRDefault="00DE7E4A" w:rsidP="00465EAE">
            <w:pPr>
              <w:pStyle w:val="Ref"/>
              <w:ind w:left="0" w:firstLine="0"/>
              <w:rPr>
                <w:rStyle w:val="Refterm"/>
              </w:rPr>
            </w:pPr>
            <w:r>
              <w:rPr>
                <w:rStyle w:val="Refterm"/>
              </w:rPr>
              <w:t>[</w:t>
            </w:r>
            <w:bookmarkStart w:id="691" w:name="REF_OPENSTACK_HEAT"/>
            <w:r>
              <w:rPr>
                <w:rStyle w:val="Refterm"/>
              </w:rPr>
              <w:t>OS-Heat</w:t>
            </w:r>
            <w:bookmarkEnd w:id="691"/>
            <w:r>
              <w:rPr>
                <w:rStyle w:val="Refterm"/>
              </w:rPr>
              <w:t>]</w:t>
            </w:r>
          </w:p>
        </w:tc>
        <w:tc>
          <w:tcPr>
            <w:tcW w:w="7560" w:type="dxa"/>
          </w:tcPr>
          <w:p w14:paraId="636BA9AC" w14:textId="0AC95FFB" w:rsidR="00DE7E4A" w:rsidRPr="00DE7E4A" w:rsidRDefault="00DE7E4A" w:rsidP="00465EAE">
            <w:pPr>
              <w:pStyle w:val="Ref"/>
              <w:ind w:left="0" w:firstLine="0"/>
            </w:pPr>
            <w:r w:rsidRPr="00D5706A">
              <w:t xml:space="preserve">OpenStack Project Heat, </w:t>
            </w:r>
            <w:hyperlink r:id="rId113" w:history="1">
              <w:r w:rsidRPr="00D5706A">
                <w:rPr>
                  <w:rStyle w:val="Hyperlink"/>
                  <w:rFonts w:ascii="Arial" w:hAnsi="Arial"/>
                </w:rPr>
                <w:t>https://wiki.openstack.org/wiki/Heat</w:t>
              </w:r>
            </w:hyperlink>
          </w:p>
        </w:tc>
      </w:tr>
      <w:tr w:rsidR="00DE7E4A" w14:paraId="7C46AA5B" w14:textId="77777777" w:rsidTr="00DE7E4A">
        <w:tc>
          <w:tcPr>
            <w:tcW w:w="2016" w:type="dxa"/>
          </w:tcPr>
          <w:p w14:paraId="02D36AEB" w14:textId="1EABF9B0" w:rsidR="00DE7E4A" w:rsidRDefault="00DE7E4A" w:rsidP="00465EAE">
            <w:pPr>
              <w:pStyle w:val="Ref"/>
              <w:ind w:left="0" w:firstLine="0"/>
              <w:rPr>
                <w:rStyle w:val="Refterm"/>
              </w:rPr>
            </w:pPr>
            <w:r>
              <w:rPr>
                <w:rStyle w:val="Refterm"/>
              </w:rPr>
              <w:t>[</w:t>
            </w:r>
            <w:bookmarkStart w:id="692" w:name="REF_PUPPET"/>
            <w:r>
              <w:rPr>
                <w:rStyle w:val="Refterm"/>
              </w:rPr>
              <w:t>Puppet</w:t>
            </w:r>
            <w:bookmarkEnd w:id="692"/>
            <w:r>
              <w:rPr>
                <w:rStyle w:val="Refterm"/>
              </w:rPr>
              <w:t>]</w:t>
            </w:r>
          </w:p>
        </w:tc>
        <w:tc>
          <w:tcPr>
            <w:tcW w:w="7560" w:type="dxa"/>
          </w:tcPr>
          <w:p w14:paraId="03B97192" w14:textId="36419939" w:rsidR="00DE7E4A" w:rsidRPr="00DE7E4A" w:rsidRDefault="00DE7E4A" w:rsidP="00465EAE">
            <w:pPr>
              <w:pStyle w:val="Ref"/>
              <w:ind w:left="0" w:firstLine="0"/>
            </w:pPr>
            <w:r>
              <w:t xml:space="preserve">Puppet, </w:t>
            </w:r>
            <w:hyperlink r:id="rId114" w:history="1">
              <w:r w:rsidRPr="00B9624C">
                <w:rPr>
                  <w:rStyle w:val="Hyperlink"/>
                </w:rPr>
                <w:t>http://puppetlabs.com/</w:t>
              </w:r>
            </w:hyperlink>
          </w:p>
        </w:tc>
      </w:tr>
      <w:tr w:rsidR="00DE7E4A" w14:paraId="5D1CB80C" w14:textId="77777777" w:rsidTr="00DE7E4A">
        <w:tc>
          <w:tcPr>
            <w:tcW w:w="2016" w:type="dxa"/>
          </w:tcPr>
          <w:p w14:paraId="3D9886B6" w14:textId="5A31CF8C" w:rsidR="00DE7E4A" w:rsidRDefault="00DE7E4A" w:rsidP="00465EAE">
            <w:pPr>
              <w:pStyle w:val="Ref"/>
              <w:ind w:left="0" w:firstLine="0"/>
              <w:rPr>
                <w:rStyle w:val="Refterm"/>
              </w:rPr>
            </w:pPr>
            <w:r>
              <w:rPr>
                <w:rStyle w:val="Refterm"/>
              </w:rPr>
              <w:t>[</w:t>
            </w:r>
            <w:bookmarkStart w:id="693" w:name="REF_WORDPRESS"/>
            <w:r>
              <w:rPr>
                <w:rStyle w:val="Refterm"/>
              </w:rPr>
              <w:t>WordPress</w:t>
            </w:r>
            <w:bookmarkEnd w:id="693"/>
            <w:r>
              <w:rPr>
                <w:rStyle w:val="Refterm"/>
              </w:rPr>
              <w:t>]</w:t>
            </w:r>
          </w:p>
        </w:tc>
        <w:tc>
          <w:tcPr>
            <w:tcW w:w="7560" w:type="dxa"/>
          </w:tcPr>
          <w:p w14:paraId="1F74C0FF" w14:textId="4C3A3C41" w:rsidR="00DE7E4A" w:rsidRPr="00DE7E4A" w:rsidRDefault="00DE7E4A" w:rsidP="00465EAE">
            <w:pPr>
              <w:pStyle w:val="Ref"/>
              <w:ind w:left="0" w:firstLine="0"/>
            </w:pPr>
            <w:r>
              <w:t xml:space="preserve">WordPress, </w:t>
            </w:r>
            <w:hyperlink r:id="rId115" w:history="1">
              <w:r w:rsidRPr="00A75D0C">
                <w:rPr>
                  <w:rStyle w:val="Hyperlink"/>
                </w:rPr>
                <w:t>https://wordpress.org/</w:t>
              </w:r>
            </w:hyperlink>
          </w:p>
        </w:tc>
      </w:tr>
      <w:tr w:rsidR="00DE7E4A" w14:paraId="0910778C" w14:textId="77777777" w:rsidTr="00DE7E4A">
        <w:tc>
          <w:tcPr>
            <w:tcW w:w="2016" w:type="dxa"/>
          </w:tcPr>
          <w:p w14:paraId="6E7164A0" w14:textId="3474FC7F" w:rsidR="002E5D3E" w:rsidRDefault="002E5D3E" w:rsidP="00465EAE">
            <w:pPr>
              <w:pStyle w:val="Ref"/>
              <w:ind w:left="0" w:firstLine="0"/>
              <w:rPr>
                <w:rStyle w:val="Refterm"/>
              </w:rPr>
            </w:pPr>
            <w:r>
              <w:rPr>
                <w:rStyle w:val="Refterm"/>
              </w:rPr>
              <w:lastRenderedPageBreak/>
              <w:t>[</w:t>
            </w:r>
            <w:bookmarkStart w:id="694" w:name="REF_MAVEN_VERSION"/>
            <w:r>
              <w:rPr>
                <w:rStyle w:val="Refterm"/>
              </w:rPr>
              <w:t>Maven-Version</w:t>
            </w:r>
            <w:bookmarkEnd w:id="694"/>
            <w:r>
              <w:rPr>
                <w:rStyle w:val="Refterm"/>
              </w:rPr>
              <w:t>]</w:t>
            </w:r>
          </w:p>
          <w:p w14:paraId="181F41FE" w14:textId="77777777" w:rsidR="002E5D3E" w:rsidRDefault="002E5D3E" w:rsidP="00465EAE">
            <w:pPr>
              <w:pStyle w:val="Ref"/>
              <w:ind w:left="0" w:firstLine="0"/>
              <w:rPr>
                <w:rStyle w:val="Refterm"/>
              </w:rPr>
            </w:pPr>
          </w:p>
        </w:tc>
        <w:tc>
          <w:tcPr>
            <w:tcW w:w="7560" w:type="dxa"/>
          </w:tcPr>
          <w:p w14:paraId="07075F12" w14:textId="6AE04281" w:rsidR="002E5D3E" w:rsidRDefault="002E5D3E" w:rsidP="002E5D3E">
            <w:pPr>
              <w:pStyle w:val="CommentText"/>
            </w:pPr>
            <w:r>
              <w:t>Apache Maven version policy draft:</w:t>
            </w:r>
          </w:p>
          <w:p w14:paraId="02336759" w14:textId="40D6DB3A" w:rsidR="00DE7E4A" w:rsidRPr="00DE7E4A" w:rsidRDefault="00AC54D2" w:rsidP="002E5D3E">
            <w:pPr>
              <w:pStyle w:val="Ref"/>
              <w:ind w:left="0" w:firstLine="0"/>
            </w:pPr>
            <w:hyperlink r:id="rId116" w:history="1">
              <w:r w:rsidR="002E5D3E" w:rsidRPr="00E225D1">
                <w:rPr>
                  <w:rStyle w:val="Hyperlink"/>
                </w:rPr>
                <w:t>https://cwiki.apache.org/confluence/display/MAVEN/Version+number+policy</w:t>
              </w:r>
            </w:hyperlink>
          </w:p>
        </w:tc>
      </w:tr>
    </w:tbl>
    <w:p w14:paraId="63493442" w14:textId="77777777" w:rsidR="005E60AE" w:rsidRDefault="005E60AE" w:rsidP="009C382C">
      <w:pPr>
        <w:pStyle w:val="AppendixHeading2"/>
      </w:pPr>
      <w:bookmarkStart w:id="695" w:name="_Toc423597321"/>
      <w:bookmarkStart w:id="696" w:name="_Toc85472897"/>
      <w:bookmarkStart w:id="697" w:name="_Toc287332012"/>
      <w:bookmarkStart w:id="698" w:name="_Toc379800449"/>
      <w:r>
        <w:t>Glossary</w:t>
      </w:r>
      <w:bookmarkEnd w:id="695"/>
    </w:p>
    <w:p w14:paraId="0A66B5AD" w14:textId="77777777" w:rsidR="005E60AE" w:rsidRDefault="005E60AE" w:rsidP="005E60AE">
      <w:pPr>
        <w:pStyle w:val="NormalaroundTable"/>
      </w:pPr>
      <w:r>
        <w:t>The following terms are used throughout this specification and have the following definitions when used in context of this document.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88"/>
        <w:gridCol w:w="7578"/>
      </w:tblGrid>
      <w:tr w:rsidR="005E60AE" w14:paraId="4DDBB26A" w14:textId="77777777" w:rsidTr="00DE7E4A">
        <w:tc>
          <w:tcPr>
            <w:tcW w:w="2088" w:type="dxa"/>
          </w:tcPr>
          <w:p w14:paraId="21545E54" w14:textId="77777777" w:rsidR="005E60AE" w:rsidRDefault="005E60AE" w:rsidP="005E60AE">
            <w:pPr>
              <w:pStyle w:val="TableText-Heading"/>
            </w:pPr>
            <w:r>
              <w:t>Term</w:t>
            </w:r>
          </w:p>
        </w:tc>
        <w:tc>
          <w:tcPr>
            <w:tcW w:w="7578" w:type="dxa"/>
          </w:tcPr>
          <w:p w14:paraId="3CB383FF" w14:textId="77777777" w:rsidR="005E60AE" w:rsidRDefault="005E60AE" w:rsidP="005E60AE">
            <w:pPr>
              <w:pStyle w:val="TableText-Heading"/>
            </w:pPr>
            <w:r>
              <w:t>Definition</w:t>
            </w:r>
          </w:p>
        </w:tc>
      </w:tr>
      <w:tr w:rsidR="00B87BA5" w14:paraId="02973DEB" w14:textId="77777777" w:rsidTr="00DE7E4A">
        <w:tc>
          <w:tcPr>
            <w:tcW w:w="2088" w:type="dxa"/>
          </w:tcPr>
          <w:p w14:paraId="2730B6B9" w14:textId="77777777" w:rsidR="00B87BA5" w:rsidRPr="00DE7E4A" w:rsidRDefault="00B87BA5" w:rsidP="005E60AE">
            <w:pPr>
              <w:rPr>
                <w:rStyle w:val="Refterm"/>
              </w:rPr>
            </w:pPr>
            <w:r w:rsidRPr="00DE7E4A">
              <w:rPr>
                <w:rStyle w:val="Refterm"/>
              </w:rPr>
              <w:t>Instance Model</w:t>
            </w:r>
          </w:p>
        </w:tc>
        <w:tc>
          <w:tcPr>
            <w:tcW w:w="7578" w:type="dxa"/>
          </w:tcPr>
          <w:p w14:paraId="12DEA61C" w14:textId="77777777" w:rsidR="00B87BA5" w:rsidRDefault="00B87BA5" w:rsidP="004B079A">
            <w:r w:rsidRPr="008B50B0">
              <w:t xml:space="preserve">A </w:t>
            </w:r>
            <w:r>
              <w:t>deployed</w:t>
            </w:r>
            <w:r w:rsidRPr="008B50B0">
              <w:t xml:space="preserve"> service is a </w:t>
            </w:r>
            <w:r>
              <w:t xml:space="preserve">running </w:t>
            </w:r>
            <w:r w:rsidRPr="008B50B0">
              <w:t xml:space="preserve">instance of a </w:t>
            </w:r>
            <w:r>
              <w:t>Service Template</w:t>
            </w:r>
            <w:r w:rsidRPr="008B50B0">
              <w:t xml:space="preserve">. More precisely, the instance is derived by instantiating the </w:t>
            </w:r>
            <w:r>
              <w:t>Topology Template</w:t>
            </w:r>
            <w:r w:rsidRPr="008B50B0">
              <w:t xml:space="preserve"> of its </w:t>
            </w:r>
            <w:r>
              <w:t>Service Template</w:t>
            </w:r>
            <w:r w:rsidRPr="008B50B0">
              <w:t xml:space="preserve">, most often by running </w:t>
            </w:r>
            <w:r>
              <w:t>a special plan</w:t>
            </w:r>
            <w:r w:rsidRPr="008B50B0">
              <w:t xml:space="preserve"> defined for the </w:t>
            </w:r>
            <w:r>
              <w:t xml:space="preserve">Service Template, often referred to as </w:t>
            </w:r>
            <w:r w:rsidRPr="008B50B0">
              <w:t>build plan.</w:t>
            </w:r>
          </w:p>
        </w:tc>
      </w:tr>
      <w:tr w:rsidR="00B87BA5" w14:paraId="2123F0B4" w14:textId="77777777" w:rsidTr="00DE7E4A">
        <w:tc>
          <w:tcPr>
            <w:tcW w:w="2088" w:type="dxa"/>
          </w:tcPr>
          <w:p w14:paraId="7F2F0741" w14:textId="77777777" w:rsidR="00B87BA5" w:rsidRPr="00DE7E4A" w:rsidRDefault="00B87BA5" w:rsidP="005E60AE">
            <w:pPr>
              <w:rPr>
                <w:rStyle w:val="Refterm"/>
              </w:rPr>
            </w:pPr>
            <w:r>
              <w:rPr>
                <w:rStyle w:val="Refterm"/>
              </w:rPr>
              <w:t>Node Template</w:t>
            </w:r>
          </w:p>
        </w:tc>
        <w:tc>
          <w:tcPr>
            <w:tcW w:w="7578" w:type="dxa"/>
          </w:tcPr>
          <w:p w14:paraId="4A36533C" w14:textId="77777777" w:rsidR="00B87BA5" w:rsidRDefault="00B87BA5" w:rsidP="00D7244E">
            <w:r>
              <w:t xml:space="preserve">A </w:t>
            </w:r>
            <w:r w:rsidRPr="008B50B0">
              <w:rPr>
                <w:i/>
              </w:rPr>
              <w:t>Relationship Template</w:t>
            </w:r>
            <w:r w:rsidRPr="008B50B0">
              <w:t xml:space="preserve"> </w:t>
            </w:r>
            <w:r>
              <w:t>specifies the occurrence of a software component node as part of a Topology Template. Each Node Template refers to a Node Type that defines the semantics of the node (e.g., properties, attributes, requirements, capabilities, interfaces). Node Types are defined separately for reuse purposes.</w:t>
            </w:r>
          </w:p>
        </w:tc>
      </w:tr>
      <w:tr w:rsidR="00B87BA5" w14:paraId="39B74725" w14:textId="77777777" w:rsidTr="00DE7E4A">
        <w:tc>
          <w:tcPr>
            <w:tcW w:w="2088" w:type="dxa"/>
          </w:tcPr>
          <w:p w14:paraId="7AD5DCF0" w14:textId="77777777" w:rsidR="00B87BA5" w:rsidRPr="00DE7E4A" w:rsidRDefault="00B87BA5" w:rsidP="005E60AE">
            <w:pPr>
              <w:rPr>
                <w:rStyle w:val="Refterm"/>
              </w:rPr>
            </w:pPr>
            <w:r w:rsidRPr="00DE7E4A">
              <w:rPr>
                <w:rStyle w:val="Refterm"/>
              </w:rPr>
              <w:t>Relationship Template</w:t>
            </w:r>
          </w:p>
        </w:tc>
        <w:tc>
          <w:tcPr>
            <w:tcW w:w="7578" w:type="dxa"/>
          </w:tcPr>
          <w:p w14:paraId="7989E230" w14:textId="6BD74689" w:rsidR="00B87BA5" w:rsidRDefault="00B87BA5" w:rsidP="00D7244E">
            <w:r>
              <w:t xml:space="preserve">A </w:t>
            </w:r>
            <w:r w:rsidRPr="008B50B0">
              <w:rPr>
                <w:i/>
              </w:rPr>
              <w:t>Relationship Template</w:t>
            </w:r>
            <w:r w:rsidRPr="008B50B0">
              <w:t xml:space="preserve"> </w:t>
            </w:r>
            <w:r>
              <w:t>specifies the occurrence of a relationship between nodes in a Topology Template. Each Relationship Template refers to a Relationship Type that defines the semantics relationship (e.g., properties, attributes, interfaces, etc.). Relationship Types are defined separately for reuse purposes.</w:t>
            </w:r>
          </w:p>
        </w:tc>
      </w:tr>
      <w:tr w:rsidR="00B87BA5" w14:paraId="27EBE4E7" w14:textId="77777777" w:rsidTr="00DE7E4A">
        <w:tc>
          <w:tcPr>
            <w:tcW w:w="2088" w:type="dxa"/>
          </w:tcPr>
          <w:p w14:paraId="47312C16" w14:textId="77777777" w:rsidR="00B87BA5" w:rsidRDefault="00B87BA5" w:rsidP="005E60AE">
            <w:pPr>
              <w:rPr>
                <w:rStyle w:val="Refterm"/>
              </w:rPr>
            </w:pPr>
            <w:bookmarkStart w:id="699" w:name="TERM_SERVICE_TEMPLATE"/>
            <w:r>
              <w:rPr>
                <w:rStyle w:val="Refterm"/>
              </w:rPr>
              <w:t>Service Template</w:t>
            </w:r>
            <w:bookmarkEnd w:id="699"/>
          </w:p>
        </w:tc>
        <w:tc>
          <w:tcPr>
            <w:tcW w:w="7578" w:type="dxa"/>
          </w:tcPr>
          <w:p w14:paraId="44751312" w14:textId="77777777" w:rsidR="00B87BA5" w:rsidRPr="00FC3161" w:rsidRDefault="00B87BA5" w:rsidP="00FC3161">
            <w:pPr>
              <w:pStyle w:val="Ref"/>
            </w:pPr>
            <w:r w:rsidRPr="00FC3161">
              <w:t xml:space="preserve">A Service Template is </w:t>
            </w:r>
            <w:r>
              <w:t xml:space="preserve">typically </w:t>
            </w:r>
            <w:r w:rsidRPr="00FC3161">
              <w:t>used to specify the “topology” (or structure) and “orchestration” (or invocation of management behavior) of IT services so that they can be provisioned and managed in accordance with constraints and policies.</w:t>
            </w:r>
          </w:p>
          <w:p w14:paraId="5A697387" w14:textId="77777777" w:rsidR="00B87BA5" w:rsidRDefault="00B87BA5" w:rsidP="00FC3161">
            <w:pPr>
              <w:pStyle w:val="Ref"/>
            </w:pPr>
          </w:p>
          <w:p w14:paraId="1A81E1A7" w14:textId="0801BC45" w:rsidR="00B87BA5" w:rsidRPr="0080390F" w:rsidRDefault="00B87BA5" w:rsidP="00FC3161">
            <w:pPr>
              <w:pStyle w:val="Ref"/>
            </w:pPr>
            <w:r>
              <w:t xml:space="preserve">Specifically, TOSCA Service </w:t>
            </w:r>
            <w:r w:rsidR="00DB48BF">
              <w:t xml:space="preserve">Templates optionally allow definitions of </w:t>
            </w:r>
            <w:r>
              <w:t xml:space="preserve">a TOSCA </w:t>
            </w:r>
            <w:hyperlink w:anchor="TERM_TOPOLOGY_TEMPLATE" w:history="1">
              <w:r w:rsidRPr="00016927">
                <w:rPr>
                  <w:rStyle w:val="Hyperlink"/>
                </w:rPr>
                <w:t>Topology Template</w:t>
              </w:r>
            </w:hyperlink>
            <w:r>
              <w:t xml:space="preserve"> </w:t>
            </w:r>
            <w:r w:rsidR="00DB48BF">
              <w:t xml:space="preserve">, </w:t>
            </w:r>
            <w:r>
              <w:t>TOSCA type</w:t>
            </w:r>
            <w:r w:rsidR="00DB48BF">
              <w:t>s</w:t>
            </w:r>
            <w:r>
              <w:t xml:space="preserve"> (e.g., Node, Relationship, Capability, Artifact, etc.), </w:t>
            </w:r>
            <w:r w:rsidR="00334127">
              <w:t xml:space="preserve">groupings, </w:t>
            </w:r>
            <w:r>
              <w:t>policies</w:t>
            </w:r>
            <w:r w:rsidR="00913505">
              <w:t xml:space="preserve"> and</w:t>
            </w:r>
            <w:r w:rsidR="00DB48BF">
              <w:t xml:space="preserve"> </w:t>
            </w:r>
            <w:r>
              <w:t xml:space="preserve">constraints </w:t>
            </w:r>
            <w:r w:rsidR="00DB48BF">
              <w:t xml:space="preserve">along with any </w:t>
            </w:r>
            <w:r w:rsidR="00A36758">
              <w:t>i</w:t>
            </w:r>
            <w:r>
              <w:t xml:space="preserve">nput </w:t>
            </w:r>
            <w:r w:rsidR="00DB48BF">
              <w:t xml:space="preserve">or </w:t>
            </w:r>
            <w:r w:rsidR="00A36758">
              <w:t>o</w:t>
            </w:r>
            <w:r>
              <w:t>utput declarations.</w:t>
            </w:r>
          </w:p>
          <w:p w14:paraId="03BA94D2" w14:textId="77777777" w:rsidR="00B87BA5" w:rsidRPr="0080390F" w:rsidRDefault="00B87BA5" w:rsidP="00FC3161">
            <w:pPr>
              <w:pStyle w:val="Ref"/>
            </w:pPr>
          </w:p>
        </w:tc>
      </w:tr>
      <w:tr w:rsidR="00B87BA5" w14:paraId="616C9D07" w14:textId="77777777" w:rsidTr="00DE7E4A">
        <w:tc>
          <w:tcPr>
            <w:tcW w:w="2088" w:type="dxa"/>
          </w:tcPr>
          <w:p w14:paraId="1FB936A1" w14:textId="77777777" w:rsidR="00B87BA5" w:rsidRPr="0080390F" w:rsidRDefault="00B87BA5" w:rsidP="005E60AE">
            <w:pPr>
              <w:rPr>
                <w:rStyle w:val="Refterm"/>
              </w:rPr>
            </w:pPr>
            <w:bookmarkStart w:id="700" w:name="TERM_TOPOLOGY_MODEL"/>
            <w:r w:rsidRPr="0080390F">
              <w:rPr>
                <w:rStyle w:val="Refterm"/>
              </w:rPr>
              <w:t>Topology Model</w:t>
            </w:r>
            <w:bookmarkEnd w:id="700"/>
          </w:p>
        </w:tc>
        <w:tc>
          <w:tcPr>
            <w:tcW w:w="7578" w:type="dxa"/>
          </w:tcPr>
          <w:p w14:paraId="1F71879F" w14:textId="634D1009" w:rsidR="00B87BA5" w:rsidRDefault="00B87BA5" w:rsidP="00B94916">
            <w:pPr>
              <w:pStyle w:val="Ref"/>
            </w:pPr>
            <w:r>
              <w:t xml:space="preserve">The term Topology Model is often used synonymously with the term </w:t>
            </w:r>
            <w:hyperlink w:anchor="TERM_TOPOLOGY_TEMPLATE" w:history="1">
              <w:r w:rsidRPr="004E6205">
                <w:rPr>
                  <w:rStyle w:val="Hyperlink"/>
                </w:rPr>
                <w:t>Topology Template</w:t>
              </w:r>
            </w:hyperlink>
            <w:r>
              <w:t xml:space="preserve"> with the use of “model” being prevalent when considering a Service Template’s topology definition as an </w:t>
            </w:r>
            <w:r w:rsidRPr="0052204C">
              <w:rPr>
                <w:b/>
                <w:i/>
              </w:rPr>
              <w:t>abstract</w:t>
            </w:r>
            <w:r w:rsidRPr="0052204C">
              <w:rPr>
                <w:i/>
              </w:rPr>
              <w:t xml:space="preserve"> </w:t>
            </w:r>
            <w:r w:rsidRPr="0052204C">
              <w:rPr>
                <w:b/>
                <w:i/>
              </w:rPr>
              <w:t>representation</w:t>
            </w:r>
            <w:r>
              <w:t xml:space="preserve"> of an application or service</w:t>
            </w:r>
            <w:r w:rsidR="00B94916">
              <w:t xml:space="preserve"> to facilitate understanding of its functional components and by eliminating unnecessary </w:t>
            </w:r>
            <w:hyperlink r:id="rId117" w:history="1">
              <w:r w:rsidR="00B94916">
                <w:rPr>
                  <w:rStyle w:val="Hyperlink"/>
                </w:rPr>
                <w:t>details</w:t>
              </w:r>
            </w:hyperlink>
            <w:r>
              <w:t>.</w:t>
            </w:r>
          </w:p>
        </w:tc>
      </w:tr>
      <w:tr w:rsidR="00B87BA5" w14:paraId="663FC601" w14:textId="77777777" w:rsidTr="00DE7E4A">
        <w:tc>
          <w:tcPr>
            <w:tcW w:w="2088" w:type="dxa"/>
          </w:tcPr>
          <w:p w14:paraId="1ED0ED36" w14:textId="77777777" w:rsidR="00B87BA5" w:rsidRDefault="00B87BA5" w:rsidP="005E60AE">
            <w:bookmarkStart w:id="701" w:name="TERM_TOPOLOGY_TEMPLATE"/>
            <w:r>
              <w:rPr>
                <w:rStyle w:val="Refterm"/>
              </w:rPr>
              <w:t>Topology T</w:t>
            </w:r>
            <w:r w:rsidRPr="005E60AE">
              <w:rPr>
                <w:rStyle w:val="Refterm"/>
              </w:rPr>
              <w:t>emplate</w:t>
            </w:r>
            <w:bookmarkEnd w:id="701"/>
          </w:p>
        </w:tc>
        <w:tc>
          <w:tcPr>
            <w:tcW w:w="7578" w:type="dxa"/>
          </w:tcPr>
          <w:p w14:paraId="5028F806" w14:textId="77777777" w:rsidR="00B87BA5" w:rsidRDefault="00B87BA5" w:rsidP="00FC3161">
            <w:pPr>
              <w:pStyle w:val="Ref"/>
            </w:pPr>
            <w:r w:rsidRPr="0080390F">
              <w:t>A Topology Template defines the structure of a service in the context of a Service Template. A Topology Template consists of a set of Node Template and Relationship Template definitions that together define the topology model of a service as a (not necessarily connected) directed graph.</w:t>
            </w:r>
          </w:p>
          <w:p w14:paraId="4EBFDBFD" w14:textId="77777777" w:rsidR="00B87BA5" w:rsidRPr="0080390F" w:rsidRDefault="00B87BA5" w:rsidP="00FC3161">
            <w:pPr>
              <w:pStyle w:val="Ref"/>
            </w:pPr>
          </w:p>
          <w:p w14:paraId="316762A3" w14:textId="1051804A" w:rsidR="00B87BA5" w:rsidRDefault="00B87BA5" w:rsidP="00B94916">
            <w:pPr>
              <w:pStyle w:val="Ref"/>
            </w:pPr>
            <w:r>
              <w:t xml:space="preserve">The term Topology Template is often used synonymously with the term </w:t>
            </w:r>
            <w:hyperlink w:anchor="TERM_TOPOLOGY_MODEL" w:history="1">
              <w:r w:rsidRPr="004E6205">
                <w:rPr>
                  <w:rStyle w:val="Hyperlink"/>
                </w:rPr>
                <w:t>Topology Model</w:t>
              </w:r>
            </w:hyperlink>
            <w:r w:rsidR="00B94916">
              <w:t xml:space="preserve">.  The distinction is that a topology template can be used to instantiate and orchestrate the model </w:t>
            </w:r>
            <w:r>
              <w:t xml:space="preserve">as a </w:t>
            </w:r>
            <w:r w:rsidRPr="0052204C">
              <w:rPr>
                <w:b/>
                <w:i/>
              </w:rPr>
              <w:t>reusable pattern</w:t>
            </w:r>
            <w:r>
              <w:t xml:space="preserve"> </w:t>
            </w:r>
            <w:r w:rsidR="00B94916">
              <w:t>and includes all details</w:t>
            </w:r>
            <w:r w:rsidR="001B55A2">
              <w:t xml:space="preserve"> necessary to accomplish it</w:t>
            </w:r>
            <w:r w:rsidR="00B94916">
              <w:t>.</w:t>
            </w:r>
          </w:p>
        </w:tc>
      </w:tr>
      <w:tr w:rsidR="005E60AE" w14:paraId="353881E8" w14:textId="77777777" w:rsidTr="00DE7E4A">
        <w:tc>
          <w:tcPr>
            <w:tcW w:w="2088" w:type="dxa"/>
          </w:tcPr>
          <w:p w14:paraId="096356B3" w14:textId="77777777" w:rsidR="005E60AE" w:rsidRDefault="005E60AE" w:rsidP="005E60AE"/>
        </w:tc>
        <w:tc>
          <w:tcPr>
            <w:tcW w:w="7578" w:type="dxa"/>
          </w:tcPr>
          <w:p w14:paraId="4301C03B" w14:textId="77777777" w:rsidR="005E60AE" w:rsidRDefault="005E60AE" w:rsidP="005E60AE"/>
        </w:tc>
      </w:tr>
    </w:tbl>
    <w:p w14:paraId="53DC7F64" w14:textId="77777777" w:rsidR="005E60AE" w:rsidRDefault="005E60AE" w:rsidP="0080390F">
      <w:pPr>
        <w:rPr>
          <w:rStyle w:val="Refterm"/>
        </w:rPr>
      </w:pPr>
    </w:p>
    <w:p w14:paraId="66F8FC2B" w14:textId="77777777" w:rsidR="002F1254" w:rsidRDefault="002F1254" w:rsidP="002F1254">
      <w:pPr>
        <w:pStyle w:val="AppendixHeading1"/>
      </w:pPr>
      <w:bookmarkStart w:id="702" w:name="_Toc423597322"/>
      <w:bookmarkStart w:id="703" w:name="_Toc397688836"/>
      <w:r>
        <w:lastRenderedPageBreak/>
        <w:t>Issues List</w:t>
      </w:r>
      <w:bookmarkEnd w:id="702"/>
    </w:p>
    <w:tbl>
      <w:tblPr>
        <w:tblW w:w="0" w:type="auto"/>
        <w:tbl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insideH w:val="single" w:sz="6" w:space="0" w:color="7BA0CD" w:themeColor="accent1" w:themeTint="BF"/>
          <w:insideV w:val="single" w:sz="6" w:space="0" w:color="7BA0CD" w:themeColor="accent1" w:themeTint="BF"/>
        </w:tblBorders>
        <w:tblLayout w:type="fixed"/>
        <w:tblLook w:val="04A0" w:firstRow="1" w:lastRow="0" w:firstColumn="1" w:lastColumn="0" w:noHBand="0" w:noVBand="1"/>
      </w:tblPr>
      <w:tblGrid>
        <w:gridCol w:w="1188"/>
        <w:gridCol w:w="810"/>
        <w:gridCol w:w="900"/>
        <w:gridCol w:w="1491"/>
        <w:gridCol w:w="4214"/>
        <w:gridCol w:w="1693"/>
      </w:tblGrid>
      <w:tr w:rsidR="002F1254" w14:paraId="6C8938AE" w14:textId="77777777" w:rsidTr="00DC30E5">
        <w:tc>
          <w:tcPr>
            <w:tcW w:w="1188" w:type="dxa"/>
            <w:shd w:val="clear" w:color="auto" w:fill="F2F2F2" w:themeFill="background1" w:themeFillShade="F2"/>
          </w:tcPr>
          <w:p w14:paraId="78EEE758" w14:textId="77777777" w:rsidR="002F1254" w:rsidRDefault="002F1254" w:rsidP="00DC30E5">
            <w:pPr>
              <w:pStyle w:val="TableText-Heading"/>
            </w:pPr>
            <w:r>
              <w:t>Issue #</w:t>
            </w:r>
          </w:p>
        </w:tc>
        <w:tc>
          <w:tcPr>
            <w:tcW w:w="810" w:type="dxa"/>
            <w:shd w:val="clear" w:color="auto" w:fill="F2F2F2" w:themeFill="background1" w:themeFillShade="F2"/>
          </w:tcPr>
          <w:p w14:paraId="002E1721" w14:textId="77777777" w:rsidR="002F1254" w:rsidRDefault="002F1254" w:rsidP="00DC30E5">
            <w:pPr>
              <w:pStyle w:val="TableText-Heading"/>
            </w:pPr>
            <w:r>
              <w:t>Target</w:t>
            </w:r>
          </w:p>
        </w:tc>
        <w:tc>
          <w:tcPr>
            <w:tcW w:w="900" w:type="dxa"/>
            <w:shd w:val="clear" w:color="auto" w:fill="F2F2F2" w:themeFill="background1" w:themeFillShade="F2"/>
          </w:tcPr>
          <w:p w14:paraId="0339FFB8" w14:textId="77777777" w:rsidR="002F1254" w:rsidRDefault="002F1254" w:rsidP="00DC30E5">
            <w:pPr>
              <w:pStyle w:val="TableText-Heading"/>
            </w:pPr>
            <w:r>
              <w:t>Status</w:t>
            </w:r>
          </w:p>
        </w:tc>
        <w:tc>
          <w:tcPr>
            <w:tcW w:w="1491" w:type="dxa"/>
            <w:shd w:val="clear" w:color="auto" w:fill="F2F2F2" w:themeFill="background1" w:themeFillShade="F2"/>
          </w:tcPr>
          <w:p w14:paraId="6313E832" w14:textId="77777777" w:rsidR="002F1254" w:rsidRDefault="002F1254" w:rsidP="00DC30E5">
            <w:pPr>
              <w:pStyle w:val="TableText-Heading"/>
            </w:pPr>
            <w:r>
              <w:t>Owner</w:t>
            </w:r>
          </w:p>
        </w:tc>
        <w:tc>
          <w:tcPr>
            <w:tcW w:w="4214" w:type="dxa"/>
            <w:shd w:val="clear" w:color="auto" w:fill="F2F2F2" w:themeFill="background1" w:themeFillShade="F2"/>
          </w:tcPr>
          <w:p w14:paraId="0DBFB0C7" w14:textId="77777777" w:rsidR="002F1254" w:rsidRDefault="002F1254" w:rsidP="00DC30E5">
            <w:pPr>
              <w:pStyle w:val="TableText-Heading"/>
              <w:tabs>
                <w:tab w:val="left" w:pos="756"/>
              </w:tabs>
            </w:pPr>
            <w:r>
              <w:t>Title</w:t>
            </w:r>
            <w:r>
              <w:tab/>
            </w:r>
          </w:p>
        </w:tc>
        <w:tc>
          <w:tcPr>
            <w:tcW w:w="1693" w:type="dxa"/>
            <w:shd w:val="clear" w:color="auto" w:fill="F2F2F2" w:themeFill="background1" w:themeFillShade="F2"/>
          </w:tcPr>
          <w:p w14:paraId="0DED880E" w14:textId="77777777" w:rsidR="002F1254" w:rsidRDefault="002F1254" w:rsidP="00DC30E5">
            <w:pPr>
              <w:pStyle w:val="TableText-Heading"/>
            </w:pPr>
            <w:r>
              <w:t>Notes</w:t>
            </w:r>
          </w:p>
        </w:tc>
      </w:tr>
      <w:tr w:rsidR="002F1254" w14:paraId="4774C0F0" w14:textId="77777777" w:rsidTr="006971F8">
        <w:tc>
          <w:tcPr>
            <w:tcW w:w="1188" w:type="dxa"/>
            <w:shd w:val="clear" w:color="auto" w:fill="FDE9D9" w:themeFill="accent6" w:themeFillTint="33"/>
          </w:tcPr>
          <w:p w14:paraId="675062DF" w14:textId="77777777" w:rsidR="002F1254" w:rsidRPr="000044CD" w:rsidRDefault="00AC54D2" w:rsidP="00DC30E5">
            <w:pPr>
              <w:pStyle w:val="TableText"/>
            </w:pPr>
            <w:hyperlink r:id="rId118" w:history="1">
              <w:r w:rsidR="002F1254" w:rsidRPr="000044CD">
                <w:rPr>
                  <w:rStyle w:val="Hyperlink"/>
                  <w:b/>
                  <w:bCs/>
                </w:rPr>
                <w:t>TOSCA-132</w:t>
              </w:r>
            </w:hyperlink>
          </w:p>
        </w:tc>
        <w:tc>
          <w:tcPr>
            <w:tcW w:w="810" w:type="dxa"/>
            <w:shd w:val="clear" w:color="auto" w:fill="FDE9D9" w:themeFill="accent6" w:themeFillTint="33"/>
          </w:tcPr>
          <w:p w14:paraId="11EDE200" w14:textId="055B408F" w:rsidR="002F1254" w:rsidRPr="000044CD" w:rsidRDefault="002F1254" w:rsidP="00DC30E5">
            <w:pPr>
              <w:pStyle w:val="TableText"/>
            </w:pPr>
            <w:r>
              <w:t>CSD0</w:t>
            </w:r>
            <w:r w:rsidR="00197662">
              <w:t>5</w:t>
            </w:r>
          </w:p>
        </w:tc>
        <w:tc>
          <w:tcPr>
            <w:tcW w:w="900" w:type="dxa"/>
            <w:shd w:val="clear" w:color="auto" w:fill="FDE9D9" w:themeFill="accent6" w:themeFillTint="33"/>
          </w:tcPr>
          <w:p w14:paraId="6E03DD6F" w14:textId="62953ABE" w:rsidR="002F1254" w:rsidRDefault="006971F8" w:rsidP="00DC30E5">
            <w:pPr>
              <w:pStyle w:val="TableText"/>
            </w:pPr>
            <w:r>
              <w:t>Defer</w:t>
            </w:r>
          </w:p>
        </w:tc>
        <w:tc>
          <w:tcPr>
            <w:tcW w:w="1491" w:type="dxa"/>
            <w:shd w:val="clear" w:color="auto" w:fill="FDE9D9" w:themeFill="accent6" w:themeFillTint="33"/>
          </w:tcPr>
          <w:p w14:paraId="2552D773" w14:textId="77777777" w:rsidR="002F1254" w:rsidRPr="000044CD" w:rsidRDefault="002F1254" w:rsidP="00DC30E5">
            <w:pPr>
              <w:pStyle w:val="TableText"/>
            </w:pPr>
            <w:r>
              <w:t>Palma</w:t>
            </w:r>
          </w:p>
        </w:tc>
        <w:tc>
          <w:tcPr>
            <w:tcW w:w="4214" w:type="dxa"/>
            <w:shd w:val="clear" w:color="auto" w:fill="FDE9D9" w:themeFill="accent6" w:themeFillTint="33"/>
          </w:tcPr>
          <w:p w14:paraId="76200E72" w14:textId="77777777" w:rsidR="002F1254" w:rsidRPr="000044CD" w:rsidRDefault="002F1254" w:rsidP="00DC30E5">
            <w:pPr>
              <w:pStyle w:val="TableText"/>
            </w:pPr>
            <w:r w:rsidRPr="000044CD">
              <w:t>Use "set_property" methods to "push" values from template inputs to nodes</w:t>
            </w:r>
          </w:p>
        </w:tc>
        <w:tc>
          <w:tcPr>
            <w:tcW w:w="1693" w:type="dxa"/>
            <w:shd w:val="clear" w:color="auto" w:fill="FDE9D9" w:themeFill="accent6" w:themeFillTint="33"/>
          </w:tcPr>
          <w:p w14:paraId="46D72A0B" w14:textId="77777777" w:rsidR="002F1254" w:rsidRPr="000044CD" w:rsidRDefault="002F1254" w:rsidP="00DC30E5">
            <w:pPr>
              <w:pStyle w:val="TableText"/>
            </w:pPr>
            <w:r>
              <w:t>Feature. Needs new owner.</w:t>
            </w:r>
          </w:p>
        </w:tc>
      </w:tr>
      <w:tr w:rsidR="002F1254" w14:paraId="6A9902F5" w14:textId="77777777" w:rsidTr="00AA2C2E">
        <w:trPr>
          <w:trHeight w:val="570"/>
        </w:trPr>
        <w:tc>
          <w:tcPr>
            <w:tcW w:w="1188" w:type="dxa"/>
            <w:shd w:val="clear" w:color="auto" w:fill="auto"/>
          </w:tcPr>
          <w:p w14:paraId="651A81F7" w14:textId="77777777" w:rsidR="002F1254" w:rsidRDefault="00AC54D2" w:rsidP="00DC30E5">
            <w:pPr>
              <w:pStyle w:val="TableText"/>
              <w:rPr>
                <w:b/>
              </w:rPr>
            </w:pPr>
            <w:hyperlink r:id="rId119" w:history="1">
              <w:r w:rsidR="002F1254" w:rsidRPr="00460407">
                <w:rPr>
                  <w:rStyle w:val="Hyperlink"/>
                  <w:b/>
                  <w:bCs/>
                </w:rPr>
                <w:t>TOSCA-135</w:t>
              </w:r>
            </w:hyperlink>
          </w:p>
        </w:tc>
        <w:tc>
          <w:tcPr>
            <w:tcW w:w="810" w:type="dxa"/>
            <w:shd w:val="clear" w:color="auto" w:fill="auto"/>
          </w:tcPr>
          <w:p w14:paraId="44F8C536" w14:textId="23F13982" w:rsidR="002F1254" w:rsidRDefault="002F1254" w:rsidP="00DC30E5">
            <w:pPr>
              <w:pStyle w:val="TableText"/>
            </w:pPr>
            <w:r>
              <w:t>CSD0</w:t>
            </w:r>
            <w:r w:rsidR="00197662">
              <w:t>4</w:t>
            </w:r>
          </w:p>
        </w:tc>
        <w:tc>
          <w:tcPr>
            <w:tcW w:w="900" w:type="dxa"/>
            <w:shd w:val="clear" w:color="auto" w:fill="auto"/>
          </w:tcPr>
          <w:p w14:paraId="16B27259" w14:textId="6C39AF58" w:rsidR="002F1254" w:rsidRPr="00850449" w:rsidRDefault="00AA2C2E" w:rsidP="008A72B4">
            <w:pPr>
              <w:pStyle w:val="TableText"/>
            </w:pPr>
            <w:r>
              <w:t>Open</w:t>
            </w:r>
          </w:p>
        </w:tc>
        <w:tc>
          <w:tcPr>
            <w:tcW w:w="1491" w:type="dxa"/>
            <w:shd w:val="clear" w:color="auto" w:fill="auto"/>
          </w:tcPr>
          <w:p w14:paraId="56D98FFB" w14:textId="7467F768" w:rsidR="002F1254" w:rsidRPr="00850449" w:rsidRDefault="00197662" w:rsidP="00DC30E5">
            <w:pPr>
              <w:pStyle w:val="TableText"/>
            </w:pPr>
            <w:r>
              <w:t>Palma</w:t>
            </w:r>
          </w:p>
        </w:tc>
        <w:tc>
          <w:tcPr>
            <w:tcW w:w="4214" w:type="dxa"/>
            <w:shd w:val="clear" w:color="auto" w:fill="auto"/>
          </w:tcPr>
          <w:p w14:paraId="73756D3E" w14:textId="77777777" w:rsidR="002F1254" w:rsidRPr="00850449" w:rsidRDefault="002F1254" w:rsidP="00DC30E5">
            <w:pPr>
              <w:pStyle w:val="TableText"/>
            </w:pPr>
            <w:r w:rsidRPr="00850449">
              <w:t>Define/reference a Regex language (or subset) we wish to support for constraints</w:t>
            </w:r>
          </w:p>
        </w:tc>
        <w:tc>
          <w:tcPr>
            <w:tcW w:w="1693" w:type="dxa"/>
            <w:shd w:val="clear" w:color="auto" w:fill="auto"/>
          </w:tcPr>
          <w:p w14:paraId="7AECD44A" w14:textId="77777777" w:rsidR="002F1254" w:rsidRPr="000044CD" w:rsidRDefault="002F1254" w:rsidP="00DC30E5">
            <w:pPr>
              <w:pStyle w:val="TableText"/>
            </w:pPr>
            <w:r>
              <w:t>Feature, Reference a Perl subset.</w:t>
            </w:r>
          </w:p>
        </w:tc>
      </w:tr>
      <w:tr w:rsidR="002F1254" w14:paraId="7D8A7F24" w14:textId="77777777" w:rsidTr="00DC30E5">
        <w:tc>
          <w:tcPr>
            <w:tcW w:w="1188" w:type="dxa"/>
            <w:tcBorders>
              <w:bottom w:val="single" w:sz="6" w:space="0" w:color="7BA0CD" w:themeColor="accent1" w:themeTint="BF"/>
            </w:tcBorders>
          </w:tcPr>
          <w:p w14:paraId="0B135663" w14:textId="77777777" w:rsidR="002F1254" w:rsidRDefault="00AC54D2" w:rsidP="00DC30E5">
            <w:pPr>
              <w:pStyle w:val="TableText"/>
              <w:rPr>
                <w:b/>
              </w:rPr>
            </w:pPr>
            <w:hyperlink r:id="rId120" w:history="1">
              <w:r w:rsidR="002F1254" w:rsidRPr="00486AFD">
                <w:rPr>
                  <w:rStyle w:val="Hyperlink"/>
                  <w:b/>
                  <w:bCs/>
                </w:rPr>
                <w:t>TOSCA-136</w:t>
              </w:r>
            </w:hyperlink>
          </w:p>
        </w:tc>
        <w:tc>
          <w:tcPr>
            <w:tcW w:w="810" w:type="dxa"/>
            <w:tcBorders>
              <w:bottom w:val="single" w:sz="6" w:space="0" w:color="7BA0CD" w:themeColor="accent1" w:themeTint="BF"/>
            </w:tcBorders>
          </w:tcPr>
          <w:p w14:paraId="7FE5BE39" w14:textId="59DD765D" w:rsidR="002F1254" w:rsidRDefault="002F1254" w:rsidP="00DC30E5">
            <w:pPr>
              <w:pStyle w:val="TableText"/>
            </w:pPr>
            <w:r>
              <w:t>CSD0</w:t>
            </w:r>
            <w:r w:rsidR="008A72B4">
              <w:t>4</w:t>
            </w:r>
          </w:p>
        </w:tc>
        <w:tc>
          <w:tcPr>
            <w:tcW w:w="900" w:type="dxa"/>
            <w:tcBorders>
              <w:bottom w:val="single" w:sz="6" w:space="0" w:color="7BA0CD" w:themeColor="accent1" w:themeTint="BF"/>
            </w:tcBorders>
          </w:tcPr>
          <w:p w14:paraId="2BBF7BA2" w14:textId="77777777" w:rsidR="002F1254" w:rsidRPr="00850449" w:rsidRDefault="002F1254" w:rsidP="00DC30E5">
            <w:pPr>
              <w:pStyle w:val="TableText"/>
            </w:pPr>
            <w:r>
              <w:t>Open</w:t>
            </w:r>
          </w:p>
        </w:tc>
        <w:tc>
          <w:tcPr>
            <w:tcW w:w="1491" w:type="dxa"/>
            <w:tcBorders>
              <w:bottom w:val="single" w:sz="6" w:space="0" w:color="7BA0CD" w:themeColor="accent1" w:themeTint="BF"/>
            </w:tcBorders>
          </w:tcPr>
          <w:p w14:paraId="6BF6B11E" w14:textId="706D624F" w:rsidR="002F1254" w:rsidRPr="00850449" w:rsidRDefault="008A72B4" w:rsidP="00DC30E5">
            <w:pPr>
              <w:pStyle w:val="TableText"/>
            </w:pPr>
            <w:r>
              <w:t>Zala</w:t>
            </w:r>
          </w:p>
        </w:tc>
        <w:tc>
          <w:tcPr>
            <w:tcW w:w="4214" w:type="dxa"/>
            <w:tcBorders>
              <w:bottom w:val="single" w:sz="6" w:space="0" w:color="7BA0CD" w:themeColor="accent1" w:themeTint="BF"/>
            </w:tcBorders>
          </w:tcPr>
          <w:p w14:paraId="71F5BFBC" w14:textId="77777777" w:rsidR="002F1254" w:rsidRPr="00850449" w:rsidRDefault="002F1254" w:rsidP="00DC30E5">
            <w:pPr>
              <w:pStyle w:val="TableText"/>
            </w:pPr>
            <w:r w:rsidRPr="00850449">
              <w:t>Need rules to assure non-collision (uniqueness) of requirement or capability names</w:t>
            </w:r>
          </w:p>
        </w:tc>
        <w:tc>
          <w:tcPr>
            <w:tcW w:w="1693" w:type="dxa"/>
            <w:tcBorders>
              <w:bottom w:val="single" w:sz="6" w:space="0" w:color="7BA0CD" w:themeColor="accent1" w:themeTint="BF"/>
            </w:tcBorders>
          </w:tcPr>
          <w:p w14:paraId="7BC9889A" w14:textId="77777777" w:rsidR="002F1254" w:rsidRPr="000044CD" w:rsidRDefault="002F1254" w:rsidP="00DC30E5">
            <w:pPr>
              <w:pStyle w:val="TableText"/>
            </w:pPr>
            <w:r>
              <w:t>None</w:t>
            </w:r>
          </w:p>
        </w:tc>
      </w:tr>
      <w:tr w:rsidR="002F1254" w14:paraId="098A1E83" w14:textId="77777777" w:rsidTr="008F68DA">
        <w:tc>
          <w:tcPr>
            <w:tcW w:w="1188" w:type="dxa"/>
            <w:tcBorders>
              <w:right w:val="single" w:sz="6" w:space="0" w:color="7BA0CD" w:themeColor="accent1" w:themeTint="BF"/>
            </w:tcBorders>
            <w:shd w:val="clear" w:color="auto" w:fill="FDE9D9" w:themeFill="accent6" w:themeFillTint="33"/>
          </w:tcPr>
          <w:p w14:paraId="453C8A61" w14:textId="77777777" w:rsidR="002F1254" w:rsidRDefault="00AC54D2" w:rsidP="00DC30E5">
            <w:pPr>
              <w:pStyle w:val="TableText"/>
              <w:rPr>
                <w:b/>
              </w:rPr>
            </w:pPr>
            <w:hyperlink r:id="rId121" w:history="1">
              <w:r w:rsidR="002F1254" w:rsidRPr="00850449">
                <w:rPr>
                  <w:rStyle w:val="Hyperlink"/>
                  <w:b/>
                  <w:bCs/>
                </w:rPr>
                <w:t>TOSCA-137</w:t>
              </w:r>
            </w:hyperlink>
          </w:p>
        </w:tc>
        <w:tc>
          <w:tcPr>
            <w:tcW w:w="810" w:type="dxa"/>
            <w:tcBorders>
              <w:left w:val="single" w:sz="6" w:space="0" w:color="7BA0CD" w:themeColor="accent1" w:themeTint="BF"/>
              <w:right w:val="single" w:sz="6" w:space="0" w:color="7BA0CD" w:themeColor="accent1" w:themeTint="BF"/>
            </w:tcBorders>
            <w:shd w:val="clear" w:color="auto" w:fill="FDE9D9" w:themeFill="accent6" w:themeFillTint="33"/>
          </w:tcPr>
          <w:p w14:paraId="3E958048" w14:textId="26C20211" w:rsidR="002F1254" w:rsidRDefault="002F1254" w:rsidP="00DC30E5">
            <w:pPr>
              <w:pStyle w:val="TableText"/>
            </w:pPr>
            <w:r>
              <w:t>CSD0</w:t>
            </w:r>
            <w:r w:rsidR="008A72B4">
              <w:t>5</w:t>
            </w:r>
          </w:p>
        </w:tc>
        <w:tc>
          <w:tcPr>
            <w:tcW w:w="900" w:type="dxa"/>
            <w:tcBorders>
              <w:left w:val="single" w:sz="6" w:space="0" w:color="7BA0CD" w:themeColor="accent1" w:themeTint="BF"/>
              <w:right w:val="single" w:sz="6" w:space="0" w:color="7BA0CD" w:themeColor="accent1" w:themeTint="BF"/>
            </w:tcBorders>
            <w:shd w:val="clear" w:color="auto" w:fill="FDE9D9" w:themeFill="accent6" w:themeFillTint="33"/>
          </w:tcPr>
          <w:p w14:paraId="08672A38" w14:textId="77777777" w:rsidR="002F1254" w:rsidRPr="00850449" w:rsidRDefault="002F1254" w:rsidP="00DC30E5">
            <w:pPr>
              <w:pStyle w:val="TableText"/>
            </w:pPr>
            <w:r>
              <w:t>Defer</w:t>
            </w:r>
          </w:p>
        </w:tc>
        <w:tc>
          <w:tcPr>
            <w:tcW w:w="1491" w:type="dxa"/>
            <w:tcBorders>
              <w:left w:val="single" w:sz="6" w:space="0" w:color="7BA0CD" w:themeColor="accent1" w:themeTint="BF"/>
              <w:right w:val="single" w:sz="6" w:space="0" w:color="7BA0CD" w:themeColor="accent1" w:themeTint="BF"/>
            </w:tcBorders>
            <w:shd w:val="clear" w:color="auto" w:fill="FDE9D9" w:themeFill="accent6" w:themeFillTint="33"/>
          </w:tcPr>
          <w:p w14:paraId="78CB5492" w14:textId="77777777" w:rsidR="002F1254" w:rsidRPr="00850449" w:rsidRDefault="002F1254" w:rsidP="00DC30E5">
            <w:pPr>
              <w:pStyle w:val="TableText"/>
            </w:pPr>
            <w:r>
              <w:t>Palma</w:t>
            </w:r>
          </w:p>
        </w:tc>
        <w:tc>
          <w:tcPr>
            <w:tcW w:w="4214" w:type="dxa"/>
            <w:tcBorders>
              <w:left w:val="single" w:sz="6" w:space="0" w:color="7BA0CD" w:themeColor="accent1" w:themeTint="BF"/>
              <w:right w:val="single" w:sz="6" w:space="0" w:color="7BA0CD" w:themeColor="accent1" w:themeTint="BF"/>
            </w:tcBorders>
            <w:shd w:val="clear" w:color="auto" w:fill="FDE9D9" w:themeFill="accent6" w:themeFillTint="33"/>
          </w:tcPr>
          <w:p w14:paraId="2B786804" w14:textId="77777777" w:rsidR="002F1254" w:rsidRPr="00850449" w:rsidRDefault="002F1254" w:rsidP="00DC30E5">
            <w:pPr>
              <w:pStyle w:val="TableText"/>
            </w:pPr>
            <w:r w:rsidRPr="00850449">
              <w:t>Need to address "optional" and "best can" on node requirements (constraints) for matching/resolution</w:t>
            </w:r>
          </w:p>
        </w:tc>
        <w:tc>
          <w:tcPr>
            <w:tcW w:w="1693" w:type="dxa"/>
            <w:tcBorders>
              <w:left w:val="single" w:sz="6" w:space="0" w:color="7BA0CD" w:themeColor="accent1" w:themeTint="BF"/>
            </w:tcBorders>
            <w:shd w:val="clear" w:color="auto" w:fill="FDE9D9" w:themeFill="accent6" w:themeFillTint="33"/>
          </w:tcPr>
          <w:p w14:paraId="453B2869" w14:textId="7CBD7857" w:rsidR="002F1254" w:rsidRPr="000044CD" w:rsidRDefault="002F1254" w:rsidP="00DC30E5">
            <w:pPr>
              <w:pStyle w:val="TableText"/>
            </w:pPr>
          </w:p>
        </w:tc>
      </w:tr>
      <w:tr w:rsidR="002F1254" w14:paraId="28F3218B" w14:textId="77777777" w:rsidTr="008A72B4">
        <w:tc>
          <w:tcPr>
            <w:tcW w:w="1188" w:type="dxa"/>
            <w:tcBorders>
              <w:right w:val="single" w:sz="6" w:space="0" w:color="7BA0CD" w:themeColor="accent1" w:themeTint="BF"/>
            </w:tcBorders>
            <w:shd w:val="clear" w:color="auto" w:fill="FDE9D9" w:themeFill="accent6" w:themeFillTint="33"/>
          </w:tcPr>
          <w:p w14:paraId="12C13D51" w14:textId="77777777" w:rsidR="002F1254" w:rsidRDefault="00AC54D2" w:rsidP="00DC30E5">
            <w:pPr>
              <w:pStyle w:val="TableText"/>
              <w:rPr>
                <w:b/>
              </w:rPr>
            </w:pPr>
            <w:hyperlink r:id="rId122" w:history="1">
              <w:r w:rsidR="002F1254" w:rsidRPr="00EC33D4">
                <w:rPr>
                  <w:rStyle w:val="Hyperlink"/>
                  <w:b/>
                  <w:bCs/>
                </w:rPr>
                <w:t>TOSCA-138</w:t>
              </w:r>
            </w:hyperlink>
          </w:p>
        </w:tc>
        <w:tc>
          <w:tcPr>
            <w:tcW w:w="810" w:type="dxa"/>
            <w:tcBorders>
              <w:left w:val="single" w:sz="6" w:space="0" w:color="7BA0CD" w:themeColor="accent1" w:themeTint="BF"/>
              <w:right w:val="single" w:sz="6" w:space="0" w:color="7BA0CD" w:themeColor="accent1" w:themeTint="BF"/>
            </w:tcBorders>
            <w:shd w:val="clear" w:color="auto" w:fill="FDE9D9" w:themeFill="accent6" w:themeFillTint="33"/>
          </w:tcPr>
          <w:p w14:paraId="1A5A08F8" w14:textId="30BF3F3F" w:rsidR="002F1254" w:rsidRDefault="002F1254" w:rsidP="00DC30E5">
            <w:pPr>
              <w:pStyle w:val="TableText"/>
            </w:pPr>
            <w:r>
              <w:t>CSD0</w:t>
            </w:r>
            <w:r w:rsidR="008A72B4">
              <w:t>5</w:t>
            </w:r>
          </w:p>
        </w:tc>
        <w:tc>
          <w:tcPr>
            <w:tcW w:w="900" w:type="dxa"/>
            <w:tcBorders>
              <w:left w:val="single" w:sz="6" w:space="0" w:color="7BA0CD" w:themeColor="accent1" w:themeTint="BF"/>
              <w:right w:val="single" w:sz="6" w:space="0" w:color="7BA0CD" w:themeColor="accent1" w:themeTint="BF"/>
            </w:tcBorders>
            <w:shd w:val="clear" w:color="auto" w:fill="FDE9D9" w:themeFill="accent6" w:themeFillTint="33"/>
          </w:tcPr>
          <w:p w14:paraId="0B16E2F2" w14:textId="21AC42BF" w:rsidR="002F1254" w:rsidRPr="00EC33D4" w:rsidRDefault="008A72B4" w:rsidP="00DC30E5">
            <w:pPr>
              <w:pStyle w:val="TableText"/>
            </w:pPr>
            <w:r>
              <w:t>Defer</w:t>
            </w:r>
          </w:p>
        </w:tc>
        <w:tc>
          <w:tcPr>
            <w:tcW w:w="1491" w:type="dxa"/>
            <w:tcBorders>
              <w:left w:val="single" w:sz="6" w:space="0" w:color="7BA0CD" w:themeColor="accent1" w:themeTint="BF"/>
              <w:right w:val="single" w:sz="6" w:space="0" w:color="7BA0CD" w:themeColor="accent1" w:themeTint="BF"/>
            </w:tcBorders>
            <w:shd w:val="clear" w:color="auto" w:fill="FDE9D9" w:themeFill="accent6" w:themeFillTint="33"/>
          </w:tcPr>
          <w:p w14:paraId="080D1105" w14:textId="77777777" w:rsidR="002F1254" w:rsidRPr="00EC33D4" w:rsidRDefault="002F1254" w:rsidP="00DC30E5">
            <w:pPr>
              <w:pStyle w:val="TableText"/>
            </w:pPr>
            <w:r>
              <w:t>Palma</w:t>
            </w:r>
          </w:p>
        </w:tc>
        <w:tc>
          <w:tcPr>
            <w:tcW w:w="4214" w:type="dxa"/>
            <w:tcBorders>
              <w:left w:val="single" w:sz="6" w:space="0" w:color="7BA0CD" w:themeColor="accent1" w:themeTint="BF"/>
              <w:right w:val="single" w:sz="6" w:space="0" w:color="7BA0CD" w:themeColor="accent1" w:themeTint="BF"/>
            </w:tcBorders>
            <w:shd w:val="clear" w:color="auto" w:fill="FDE9D9" w:themeFill="accent6" w:themeFillTint="33"/>
          </w:tcPr>
          <w:p w14:paraId="78529BA5" w14:textId="77777777" w:rsidR="002F1254" w:rsidRPr="00850449" w:rsidRDefault="002F1254" w:rsidP="00DC30E5">
            <w:pPr>
              <w:pStyle w:val="TableText"/>
            </w:pPr>
            <w:r w:rsidRPr="00EC33D4">
              <w:t>Define a Network topology for L2 Networks along with support for Gateways, Subnets, Flo</w:t>
            </w:r>
            <w:r>
              <w:t>a</w:t>
            </w:r>
            <w:r w:rsidRPr="00EC33D4">
              <w:t>ting IPs and</w:t>
            </w:r>
            <w:r>
              <w:t xml:space="preserve"> Routers</w:t>
            </w:r>
          </w:p>
        </w:tc>
        <w:tc>
          <w:tcPr>
            <w:tcW w:w="1693" w:type="dxa"/>
            <w:tcBorders>
              <w:left w:val="single" w:sz="6" w:space="0" w:color="7BA0CD" w:themeColor="accent1" w:themeTint="BF"/>
            </w:tcBorders>
            <w:shd w:val="clear" w:color="auto" w:fill="FDE9D9" w:themeFill="accent6" w:themeFillTint="33"/>
          </w:tcPr>
          <w:p w14:paraId="1429F6F0" w14:textId="77777777" w:rsidR="002F1254" w:rsidRPr="000044CD" w:rsidRDefault="002F1254" w:rsidP="00DC30E5">
            <w:pPr>
              <w:pStyle w:val="TableText"/>
            </w:pPr>
            <w:r>
              <w:t>Luc Boutier has rough proposal in MS Word format.</w:t>
            </w:r>
          </w:p>
        </w:tc>
      </w:tr>
      <w:tr w:rsidR="002F1254" w14:paraId="1CE09BD3" w14:textId="77777777" w:rsidTr="00DC30E5">
        <w:tc>
          <w:tcPr>
            <w:tcW w:w="1188" w:type="dxa"/>
            <w:tcBorders>
              <w:right w:val="single" w:sz="6" w:space="0" w:color="7BA0CD" w:themeColor="accent1" w:themeTint="BF"/>
            </w:tcBorders>
          </w:tcPr>
          <w:p w14:paraId="125A887F" w14:textId="3E33A321" w:rsidR="002F1254" w:rsidRPr="005F511E" w:rsidRDefault="00AC54D2" w:rsidP="00DC30E5">
            <w:pPr>
              <w:pStyle w:val="TableText"/>
              <w:rPr>
                <w:b/>
              </w:rPr>
            </w:pPr>
            <w:hyperlink r:id="rId123" w:history="1">
              <w:r w:rsidR="002F1254" w:rsidRPr="005F511E">
                <w:rPr>
                  <w:rStyle w:val="Hyperlink"/>
                  <w:b/>
                </w:rPr>
                <w:t>TOSCA-140</w:t>
              </w:r>
            </w:hyperlink>
          </w:p>
        </w:tc>
        <w:tc>
          <w:tcPr>
            <w:tcW w:w="810" w:type="dxa"/>
            <w:tcBorders>
              <w:left w:val="single" w:sz="6" w:space="0" w:color="7BA0CD" w:themeColor="accent1" w:themeTint="BF"/>
              <w:right w:val="single" w:sz="6" w:space="0" w:color="7BA0CD" w:themeColor="accent1" w:themeTint="BF"/>
            </w:tcBorders>
          </w:tcPr>
          <w:p w14:paraId="3633300D" w14:textId="4FC0AA8E" w:rsidR="002F1254" w:rsidRDefault="002F1254" w:rsidP="008A72B4">
            <w:pPr>
              <w:pStyle w:val="TableText"/>
            </w:pPr>
            <w:r>
              <w:t>CSD0</w:t>
            </w:r>
            <w:r w:rsidR="008A72B4">
              <w:t>4</w:t>
            </w:r>
          </w:p>
        </w:tc>
        <w:tc>
          <w:tcPr>
            <w:tcW w:w="900" w:type="dxa"/>
            <w:tcBorders>
              <w:left w:val="single" w:sz="6" w:space="0" w:color="7BA0CD" w:themeColor="accent1" w:themeTint="BF"/>
              <w:right w:val="single" w:sz="6" w:space="0" w:color="7BA0CD" w:themeColor="accent1" w:themeTint="BF"/>
            </w:tcBorders>
          </w:tcPr>
          <w:p w14:paraId="64C73A3D" w14:textId="3916C9B2" w:rsidR="002F1254" w:rsidRDefault="001B2146" w:rsidP="00DC30E5">
            <w:pPr>
              <w:pStyle w:val="TableText"/>
            </w:pPr>
            <w:r>
              <w:t>Open</w:t>
            </w:r>
          </w:p>
        </w:tc>
        <w:tc>
          <w:tcPr>
            <w:tcW w:w="1491" w:type="dxa"/>
            <w:tcBorders>
              <w:left w:val="single" w:sz="6" w:space="0" w:color="7BA0CD" w:themeColor="accent1" w:themeTint="BF"/>
              <w:right w:val="single" w:sz="6" w:space="0" w:color="7BA0CD" w:themeColor="accent1" w:themeTint="BF"/>
            </w:tcBorders>
          </w:tcPr>
          <w:p w14:paraId="4A1215FE" w14:textId="77777777" w:rsidR="002F1254" w:rsidRPr="004001DF" w:rsidRDefault="002F1254" w:rsidP="00DC30E5">
            <w:pPr>
              <w:pStyle w:val="TableText"/>
            </w:pPr>
            <w:r>
              <w:t>Palma</w:t>
            </w:r>
          </w:p>
        </w:tc>
        <w:tc>
          <w:tcPr>
            <w:tcW w:w="4214" w:type="dxa"/>
            <w:tcBorders>
              <w:left w:val="single" w:sz="6" w:space="0" w:color="7BA0CD" w:themeColor="accent1" w:themeTint="BF"/>
              <w:right w:val="single" w:sz="6" w:space="0" w:color="7BA0CD" w:themeColor="accent1" w:themeTint="BF"/>
            </w:tcBorders>
          </w:tcPr>
          <w:p w14:paraId="32E29754" w14:textId="77777777" w:rsidR="002F1254" w:rsidRPr="004001DF" w:rsidRDefault="00AC54D2" w:rsidP="00DC30E5">
            <w:pPr>
              <w:pStyle w:val="TableText"/>
            </w:pPr>
            <w:hyperlink r:id="rId124" w:history="1">
              <w:r w:rsidR="002F1254">
                <w:rPr>
                  <w:rStyle w:val="Hyperlink"/>
                </w:rPr>
                <w:t>Constraining the capabilities of multiple node templates</w:t>
              </w:r>
            </w:hyperlink>
          </w:p>
        </w:tc>
        <w:tc>
          <w:tcPr>
            <w:tcW w:w="1693" w:type="dxa"/>
            <w:tcBorders>
              <w:left w:val="single" w:sz="6" w:space="0" w:color="7BA0CD" w:themeColor="accent1" w:themeTint="BF"/>
            </w:tcBorders>
          </w:tcPr>
          <w:p w14:paraId="39D43421" w14:textId="77777777" w:rsidR="002F1254" w:rsidRDefault="002F1254" w:rsidP="00DC30E5">
            <w:pPr>
              <w:pStyle w:val="TableText"/>
            </w:pPr>
          </w:p>
        </w:tc>
      </w:tr>
      <w:tr w:rsidR="002F1254" w14:paraId="308C39F0" w14:textId="77777777" w:rsidTr="00DC30E5">
        <w:tc>
          <w:tcPr>
            <w:tcW w:w="1188" w:type="dxa"/>
            <w:tcBorders>
              <w:right w:val="single" w:sz="6" w:space="0" w:color="7BA0CD" w:themeColor="accent1" w:themeTint="BF"/>
            </w:tcBorders>
          </w:tcPr>
          <w:p w14:paraId="6FC6AC37" w14:textId="77777777" w:rsidR="002F1254" w:rsidRPr="005F511E" w:rsidRDefault="00AC54D2" w:rsidP="00DC30E5">
            <w:pPr>
              <w:pStyle w:val="TableText"/>
              <w:rPr>
                <w:b/>
              </w:rPr>
            </w:pPr>
            <w:hyperlink r:id="rId125" w:history="1">
              <w:r w:rsidR="002F1254" w:rsidRPr="005F511E">
                <w:rPr>
                  <w:rStyle w:val="Hyperlink"/>
                  <w:b/>
                </w:rPr>
                <w:t>TOSCA-141</w:t>
              </w:r>
            </w:hyperlink>
          </w:p>
        </w:tc>
        <w:tc>
          <w:tcPr>
            <w:tcW w:w="810" w:type="dxa"/>
            <w:tcBorders>
              <w:left w:val="single" w:sz="6" w:space="0" w:color="7BA0CD" w:themeColor="accent1" w:themeTint="BF"/>
              <w:right w:val="single" w:sz="6" w:space="0" w:color="7BA0CD" w:themeColor="accent1" w:themeTint="BF"/>
            </w:tcBorders>
          </w:tcPr>
          <w:p w14:paraId="33C9AD85" w14:textId="5B72A52E" w:rsidR="002F1254" w:rsidRDefault="002F1254" w:rsidP="00DC30E5">
            <w:pPr>
              <w:pStyle w:val="TableText"/>
            </w:pPr>
            <w:r>
              <w:t>CSD0</w:t>
            </w:r>
            <w:r w:rsidR="001B2146">
              <w:t>4</w:t>
            </w:r>
          </w:p>
        </w:tc>
        <w:tc>
          <w:tcPr>
            <w:tcW w:w="900" w:type="dxa"/>
            <w:tcBorders>
              <w:left w:val="single" w:sz="6" w:space="0" w:color="7BA0CD" w:themeColor="accent1" w:themeTint="BF"/>
              <w:right w:val="single" w:sz="6" w:space="0" w:color="7BA0CD" w:themeColor="accent1" w:themeTint="BF"/>
            </w:tcBorders>
          </w:tcPr>
          <w:p w14:paraId="5B12A4C0" w14:textId="306F1464" w:rsidR="002F1254" w:rsidRDefault="001B2146" w:rsidP="00DC30E5">
            <w:pPr>
              <w:pStyle w:val="TableText"/>
            </w:pPr>
            <w:r>
              <w:t>Open</w:t>
            </w:r>
          </w:p>
        </w:tc>
        <w:tc>
          <w:tcPr>
            <w:tcW w:w="1491" w:type="dxa"/>
            <w:tcBorders>
              <w:left w:val="single" w:sz="6" w:space="0" w:color="7BA0CD" w:themeColor="accent1" w:themeTint="BF"/>
              <w:right w:val="single" w:sz="6" w:space="0" w:color="7BA0CD" w:themeColor="accent1" w:themeTint="BF"/>
            </w:tcBorders>
          </w:tcPr>
          <w:p w14:paraId="754746FE" w14:textId="77777777" w:rsidR="002F1254" w:rsidRPr="004001DF" w:rsidRDefault="002F1254" w:rsidP="00DC30E5">
            <w:pPr>
              <w:pStyle w:val="TableText"/>
            </w:pPr>
            <w:r>
              <w:t>Palma</w:t>
            </w:r>
          </w:p>
        </w:tc>
        <w:tc>
          <w:tcPr>
            <w:tcW w:w="4214" w:type="dxa"/>
            <w:tcBorders>
              <w:left w:val="single" w:sz="6" w:space="0" w:color="7BA0CD" w:themeColor="accent1" w:themeTint="BF"/>
              <w:right w:val="single" w:sz="6" w:space="0" w:color="7BA0CD" w:themeColor="accent1" w:themeTint="BF"/>
            </w:tcBorders>
          </w:tcPr>
          <w:p w14:paraId="4A7B7808" w14:textId="77777777" w:rsidR="002F1254" w:rsidRPr="004001DF" w:rsidRDefault="00AC54D2" w:rsidP="00DC30E5">
            <w:pPr>
              <w:pStyle w:val="TableText"/>
            </w:pPr>
            <w:hyperlink r:id="rId126" w:history="1">
              <w:r w:rsidR="002F1254">
                <w:rPr>
                  <w:rStyle w:val="Hyperlink"/>
                </w:rPr>
                <w:t>Specifying Environment Constraints for Node Templates (Policy related)</w:t>
              </w:r>
            </w:hyperlink>
          </w:p>
        </w:tc>
        <w:tc>
          <w:tcPr>
            <w:tcW w:w="1693" w:type="dxa"/>
            <w:tcBorders>
              <w:left w:val="single" w:sz="6" w:space="0" w:color="7BA0CD" w:themeColor="accent1" w:themeTint="BF"/>
            </w:tcBorders>
          </w:tcPr>
          <w:p w14:paraId="7DB8AB30" w14:textId="77777777" w:rsidR="002F1254" w:rsidRDefault="002F1254" w:rsidP="00DC30E5">
            <w:pPr>
              <w:pStyle w:val="TableText"/>
            </w:pPr>
          </w:p>
        </w:tc>
      </w:tr>
      <w:tr w:rsidR="002F1254" w14:paraId="60C7BB28" w14:textId="77777777" w:rsidTr="001B2146">
        <w:tc>
          <w:tcPr>
            <w:tcW w:w="1188" w:type="dxa"/>
            <w:tcBorders>
              <w:right w:val="single" w:sz="6" w:space="0" w:color="7BA0CD" w:themeColor="accent1" w:themeTint="BF"/>
            </w:tcBorders>
            <w:shd w:val="clear" w:color="auto" w:fill="EAF1DD" w:themeFill="accent3" w:themeFillTint="33"/>
          </w:tcPr>
          <w:p w14:paraId="0E977C70" w14:textId="77777777" w:rsidR="002F1254" w:rsidRPr="00B25FFC" w:rsidRDefault="00AC54D2" w:rsidP="00DC30E5">
            <w:pPr>
              <w:pStyle w:val="TableText"/>
              <w:rPr>
                <w:b/>
              </w:rPr>
            </w:pPr>
            <w:hyperlink r:id="rId127" w:history="1">
              <w:r w:rsidR="002F1254" w:rsidRPr="004001DF">
                <w:rPr>
                  <w:rStyle w:val="Hyperlink"/>
                  <w:b/>
                  <w:bCs/>
                </w:rPr>
                <w:t>TOSCA-142</w:t>
              </w:r>
            </w:hyperlink>
          </w:p>
        </w:tc>
        <w:tc>
          <w:tcPr>
            <w:tcW w:w="810" w:type="dxa"/>
            <w:tcBorders>
              <w:left w:val="single" w:sz="6" w:space="0" w:color="7BA0CD" w:themeColor="accent1" w:themeTint="BF"/>
              <w:right w:val="single" w:sz="6" w:space="0" w:color="7BA0CD" w:themeColor="accent1" w:themeTint="BF"/>
            </w:tcBorders>
            <w:shd w:val="clear" w:color="auto" w:fill="EAF1DD" w:themeFill="accent3" w:themeFillTint="33"/>
          </w:tcPr>
          <w:p w14:paraId="648D9CC4" w14:textId="77777777" w:rsidR="002F1254" w:rsidRDefault="002F1254" w:rsidP="00DC30E5">
            <w:pPr>
              <w:pStyle w:val="TableText"/>
            </w:pPr>
            <w:r>
              <w:t>CSD03</w:t>
            </w:r>
          </w:p>
        </w:tc>
        <w:tc>
          <w:tcPr>
            <w:tcW w:w="900" w:type="dxa"/>
            <w:tcBorders>
              <w:left w:val="single" w:sz="6" w:space="0" w:color="7BA0CD" w:themeColor="accent1" w:themeTint="BF"/>
              <w:right w:val="single" w:sz="6" w:space="0" w:color="7BA0CD" w:themeColor="accent1" w:themeTint="BF"/>
            </w:tcBorders>
            <w:shd w:val="clear" w:color="auto" w:fill="EAF1DD" w:themeFill="accent3" w:themeFillTint="33"/>
          </w:tcPr>
          <w:p w14:paraId="69D00DB8" w14:textId="3F9BF1CE" w:rsidR="002F1254" w:rsidRDefault="001B2146" w:rsidP="00DC30E5">
            <w:pPr>
              <w:pStyle w:val="TableText"/>
            </w:pPr>
            <w:r>
              <w:t>Open</w:t>
            </w:r>
          </w:p>
          <w:p w14:paraId="27C4015E" w14:textId="76C671AF" w:rsidR="001B2146" w:rsidRPr="004001DF" w:rsidRDefault="001B2146" w:rsidP="00DC30E5">
            <w:pPr>
              <w:pStyle w:val="TableText"/>
            </w:pPr>
            <w:r>
              <w:t>Fixed</w:t>
            </w:r>
          </w:p>
        </w:tc>
        <w:tc>
          <w:tcPr>
            <w:tcW w:w="1491" w:type="dxa"/>
            <w:tcBorders>
              <w:left w:val="single" w:sz="6" w:space="0" w:color="7BA0CD" w:themeColor="accent1" w:themeTint="BF"/>
              <w:right w:val="single" w:sz="6" w:space="0" w:color="7BA0CD" w:themeColor="accent1" w:themeTint="BF"/>
            </w:tcBorders>
            <w:shd w:val="clear" w:color="auto" w:fill="EAF1DD" w:themeFill="accent3" w:themeFillTint="33"/>
          </w:tcPr>
          <w:p w14:paraId="257537C9" w14:textId="77777777" w:rsidR="002F1254" w:rsidRPr="004001DF" w:rsidRDefault="002F1254" w:rsidP="00DC30E5">
            <w:pPr>
              <w:pStyle w:val="TableText"/>
            </w:pPr>
            <w:r>
              <w:t>Spatzier / Rutkowski</w:t>
            </w:r>
          </w:p>
        </w:tc>
        <w:tc>
          <w:tcPr>
            <w:tcW w:w="4214" w:type="dxa"/>
            <w:tcBorders>
              <w:left w:val="single" w:sz="6" w:space="0" w:color="7BA0CD" w:themeColor="accent1" w:themeTint="BF"/>
              <w:right w:val="single" w:sz="6" w:space="0" w:color="7BA0CD" w:themeColor="accent1" w:themeTint="BF"/>
            </w:tcBorders>
            <w:shd w:val="clear" w:color="auto" w:fill="EAF1DD" w:themeFill="accent3" w:themeFillTint="33"/>
          </w:tcPr>
          <w:p w14:paraId="1CE9DC2F" w14:textId="77777777" w:rsidR="002F1254" w:rsidRPr="00EC33D4" w:rsidRDefault="002F1254" w:rsidP="00DC30E5">
            <w:pPr>
              <w:pStyle w:val="TableText"/>
            </w:pPr>
            <w:r w:rsidRPr="004001DF">
              <w:t>Define normative Artifact Types (including deployment/packages, impls., and runtime types)</w:t>
            </w:r>
          </w:p>
        </w:tc>
        <w:tc>
          <w:tcPr>
            <w:tcW w:w="1693" w:type="dxa"/>
            <w:tcBorders>
              <w:left w:val="single" w:sz="6" w:space="0" w:color="7BA0CD" w:themeColor="accent1" w:themeTint="BF"/>
            </w:tcBorders>
            <w:shd w:val="clear" w:color="auto" w:fill="EAF1DD" w:themeFill="accent3" w:themeFillTint="33"/>
          </w:tcPr>
          <w:p w14:paraId="52B0B976" w14:textId="77777777" w:rsidR="002F1254" w:rsidRDefault="002F1254" w:rsidP="00DC30E5">
            <w:pPr>
              <w:pStyle w:val="TableText"/>
            </w:pPr>
          </w:p>
        </w:tc>
      </w:tr>
      <w:tr w:rsidR="002F1254" w14:paraId="4D48A0F1" w14:textId="77777777" w:rsidTr="001B2146">
        <w:tc>
          <w:tcPr>
            <w:tcW w:w="1188" w:type="dxa"/>
            <w:tcBorders>
              <w:right w:val="single" w:sz="6" w:space="0" w:color="7BA0CD" w:themeColor="accent1" w:themeTint="BF"/>
            </w:tcBorders>
            <w:shd w:val="clear" w:color="auto" w:fill="EAF1DD" w:themeFill="accent3" w:themeFillTint="33"/>
          </w:tcPr>
          <w:p w14:paraId="6963DED2" w14:textId="6DAB4B98" w:rsidR="002F1254" w:rsidRPr="00B25FFC" w:rsidRDefault="00AC54D2" w:rsidP="00DC30E5">
            <w:pPr>
              <w:pStyle w:val="TableText"/>
              <w:rPr>
                <w:b/>
              </w:rPr>
            </w:pPr>
            <w:hyperlink r:id="rId128" w:history="1">
              <w:r w:rsidR="002F1254" w:rsidRPr="004001DF">
                <w:rPr>
                  <w:rStyle w:val="Hyperlink"/>
                  <w:b/>
                  <w:bCs/>
                </w:rPr>
                <w:t>TOSCA-143</w:t>
              </w:r>
            </w:hyperlink>
          </w:p>
        </w:tc>
        <w:tc>
          <w:tcPr>
            <w:tcW w:w="810" w:type="dxa"/>
            <w:tcBorders>
              <w:left w:val="single" w:sz="6" w:space="0" w:color="7BA0CD" w:themeColor="accent1" w:themeTint="BF"/>
              <w:right w:val="single" w:sz="6" w:space="0" w:color="7BA0CD" w:themeColor="accent1" w:themeTint="BF"/>
            </w:tcBorders>
            <w:shd w:val="clear" w:color="auto" w:fill="EAF1DD" w:themeFill="accent3" w:themeFillTint="33"/>
          </w:tcPr>
          <w:p w14:paraId="376810B5" w14:textId="77777777" w:rsidR="002F1254" w:rsidRDefault="002F1254" w:rsidP="00DC30E5">
            <w:pPr>
              <w:pStyle w:val="TableText"/>
            </w:pPr>
            <w:r>
              <w:t>CSD03</w:t>
            </w:r>
          </w:p>
        </w:tc>
        <w:tc>
          <w:tcPr>
            <w:tcW w:w="900" w:type="dxa"/>
            <w:tcBorders>
              <w:left w:val="single" w:sz="6" w:space="0" w:color="7BA0CD" w:themeColor="accent1" w:themeTint="BF"/>
              <w:right w:val="single" w:sz="6" w:space="0" w:color="7BA0CD" w:themeColor="accent1" w:themeTint="BF"/>
            </w:tcBorders>
            <w:shd w:val="clear" w:color="auto" w:fill="EAF1DD" w:themeFill="accent3" w:themeFillTint="33"/>
          </w:tcPr>
          <w:p w14:paraId="3B049DD5" w14:textId="6FC6FE6D" w:rsidR="002F1254" w:rsidRDefault="001B2146" w:rsidP="00DC30E5">
            <w:pPr>
              <w:pStyle w:val="TableText"/>
            </w:pPr>
            <w:r>
              <w:t>Open</w:t>
            </w:r>
          </w:p>
          <w:p w14:paraId="2E55B13E" w14:textId="54C67C66" w:rsidR="001B2146" w:rsidRPr="00B25FFC" w:rsidRDefault="001B2146" w:rsidP="00DC30E5">
            <w:pPr>
              <w:pStyle w:val="TableText"/>
            </w:pPr>
            <w:r>
              <w:t>Fixed</w:t>
            </w:r>
          </w:p>
        </w:tc>
        <w:tc>
          <w:tcPr>
            <w:tcW w:w="1491" w:type="dxa"/>
            <w:tcBorders>
              <w:left w:val="single" w:sz="6" w:space="0" w:color="7BA0CD" w:themeColor="accent1" w:themeTint="BF"/>
              <w:right w:val="single" w:sz="6" w:space="0" w:color="7BA0CD" w:themeColor="accent1" w:themeTint="BF"/>
            </w:tcBorders>
            <w:shd w:val="clear" w:color="auto" w:fill="EAF1DD" w:themeFill="accent3" w:themeFillTint="33"/>
          </w:tcPr>
          <w:p w14:paraId="287D67EC" w14:textId="77777777" w:rsidR="002F1254" w:rsidRPr="00B25FFC" w:rsidRDefault="002F1254" w:rsidP="00DC30E5">
            <w:pPr>
              <w:pStyle w:val="TableText"/>
            </w:pPr>
            <w:r>
              <w:t>Rutkowski</w:t>
            </w:r>
          </w:p>
        </w:tc>
        <w:tc>
          <w:tcPr>
            <w:tcW w:w="4214" w:type="dxa"/>
            <w:tcBorders>
              <w:left w:val="single" w:sz="6" w:space="0" w:color="7BA0CD" w:themeColor="accent1" w:themeTint="BF"/>
              <w:right w:val="single" w:sz="6" w:space="0" w:color="7BA0CD" w:themeColor="accent1" w:themeTint="BF"/>
            </w:tcBorders>
            <w:shd w:val="clear" w:color="auto" w:fill="EAF1DD" w:themeFill="accent3" w:themeFillTint="33"/>
          </w:tcPr>
          <w:p w14:paraId="6E089EC0" w14:textId="77777777" w:rsidR="002F1254" w:rsidRPr="00EC33D4" w:rsidRDefault="002F1254" w:rsidP="00DC30E5">
            <w:pPr>
              <w:pStyle w:val="TableText"/>
            </w:pPr>
            <w:r w:rsidRPr="00B25FFC">
              <w:t>Define normative tosca.nodes.Network Node Type (for simple networks)</w:t>
            </w:r>
          </w:p>
        </w:tc>
        <w:tc>
          <w:tcPr>
            <w:tcW w:w="1693" w:type="dxa"/>
            <w:tcBorders>
              <w:left w:val="single" w:sz="6" w:space="0" w:color="7BA0CD" w:themeColor="accent1" w:themeTint="BF"/>
            </w:tcBorders>
            <w:shd w:val="clear" w:color="auto" w:fill="EAF1DD" w:themeFill="accent3" w:themeFillTint="33"/>
          </w:tcPr>
          <w:p w14:paraId="5BBF19AB" w14:textId="77777777" w:rsidR="002F1254" w:rsidRDefault="002F1254" w:rsidP="00DC30E5">
            <w:pPr>
              <w:pStyle w:val="TableText"/>
            </w:pPr>
            <w:r>
              <w:t>Separate use case as what Luc proposes in TOSCA-138.</w:t>
            </w:r>
          </w:p>
        </w:tc>
      </w:tr>
      <w:tr w:rsidR="002F1254" w14:paraId="4CE78098" w14:textId="77777777" w:rsidTr="00197662">
        <w:tc>
          <w:tcPr>
            <w:tcW w:w="1188" w:type="dxa"/>
            <w:tcBorders>
              <w:right w:val="single" w:sz="6" w:space="0" w:color="7BA0CD" w:themeColor="accent1" w:themeTint="BF"/>
            </w:tcBorders>
            <w:shd w:val="clear" w:color="auto" w:fill="EAF1DD" w:themeFill="accent3" w:themeFillTint="33"/>
          </w:tcPr>
          <w:p w14:paraId="765325FF" w14:textId="3B27BE1C" w:rsidR="002F1254" w:rsidRPr="00F74D47" w:rsidRDefault="00AC54D2" w:rsidP="00DC30E5">
            <w:pPr>
              <w:pStyle w:val="TableText"/>
              <w:rPr>
                <w:b/>
              </w:rPr>
            </w:pPr>
            <w:hyperlink r:id="rId129" w:history="1">
              <w:r w:rsidR="002F1254" w:rsidRPr="00F74D47">
                <w:rPr>
                  <w:rStyle w:val="Hyperlink"/>
                  <w:b/>
                </w:rPr>
                <w:t>TOSCA-148</w:t>
              </w:r>
            </w:hyperlink>
          </w:p>
        </w:tc>
        <w:tc>
          <w:tcPr>
            <w:tcW w:w="810" w:type="dxa"/>
            <w:tcBorders>
              <w:left w:val="single" w:sz="6" w:space="0" w:color="7BA0CD" w:themeColor="accent1" w:themeTint="BF"/>
              <w:right w:val="single" w:sz="6" w:space="0" w:color="7BA0CD" w:themeColor="accent1" w:themeTint="BF"/>
            </w:tcBorders>
            <w:shd w:val="clear" w:color="auto" w:fill="EAF1DD" w:themeFill="accent3" w:themeFillTint="33"/>
          </w:tcPr>
          <w:p w14:paraId="6EE5AFC7" w14:textId="77777777" w:rsidR="002F1254" w:rsidRDefault="002F1254" w:rsidP="00DC30E5">
            <w:pPr>
              <w:pStyle w:val="TableText"/>
            </w:pPr>
            <w:r>
              <w:t>CSD03</w:t>
            </w:r>
          </w:p>
        </w:tc>
        <w:tc>
          <w:tcPr>
            <w:tcW w:w="900" w:type="dxa"/>
            <w:tcBorders>
              <w:left w:val="single" w:sz="6" w:space="0" w:color="7BA0CD" w:themeColor="accent1" w:themeTint="BF"/>
              <w:right w:val="single" w:sz="6" w:space="0" w:color="7BA0CD" w:themeColor="accent1" w:themeTint="BF"/>
            </w:tcBorders>
            <w:shd w:val="clear" w:color="auto" w:fill="EAF1DD" w:themeFill="accent3" w:themeFillTint="33"/>
          </w:tcPr>
          <w:p w14:paraId="60EBD14C" w14:textId="77777777" w:rsidR="002F1254" w:rsidRDefault="002F1254" w:rsidP="00DC30E5">
            <w:pPr>
              <w:pStyle w:val="TableText"/>
            </w:pPr>
            <w:r>
              <w:t>Open</w:t>
            </w:r>
          </w:p>
          <w:p w14:paraId="7C956724" w14:textId="7AB96139" w:rsidR="00197662" w:rsidRPr="000B34ED" w:rsidRDefault="00197662" w:rsidP="00DC30E5">
            <w:pPr>
              <w:pStyle w:val="TableText"/>
            </w:pPr>
            <w:r>
              <w:t>Fixed</w:t>
            </w:r>
          </w:p>
        </w:tc>
        <w:tc>
          <w:tcPr>
            <w:tcW w:w="1491" w:type="dxa"/>
            <w:tcBorders>
              <w:left w:val="single" w:sz="6" w:space="0" w:color="7BA0CD" w:themeColor="accent1" w:themeTint="BF"/>
              <w:right w:val="single" w:sz="6" w:space="0" w:color="7BA0CD" w:themeColor="accent1" w:themeTint="BF"/>
            </w:tcBorders>
            <w:shd w:val="clear" w:color="auto" w:fill="EAF1DD" w:themeFill="accent3" w:themeFillTint="33"/>
          </w:tcPr>
          <w:p w14:paraId="0AA2C80B" w14:textId="77777777" w:rsidR="002F1254" w:rsidRPr="000B34ED" w:rsidRDefault="002F1254" w:rsidP="00DC30E5">
            <w:pPr>
              <w:pStyle w:val="TableText"/>
            </w:pPr>
            <w:r>
              <w:t>Palma</w:t>
            </w:r>
          </w:p>
        </w:tc>
        <w:tc>
          <w:tcPr>
            <w:tcW w:w="4214" w:type="dxa"/>
            <w:tcBorders>
              <w:left w:val="single" w:sz="6" w:space="0" w:color="7BA0CD" w:themeColor="accent1" w:themeTint="BF"/>
              <w:right w:val="single" w:sz="6" w:space="0" w:color="7BA0CD" w:themeColor="accent1" w:themeTint="BF"/>
            </w:tcBorders>
            <w:shd w:val="clear" w:color="auto" w:fill="EAF1DD" w:themeFill="accent3" w:themeFillTint="33"/>
          </w:tcPr>
          <w:p w14:paraId="21E0FA22" w14:textId="77777777" w:rsidR="002F1254" w:rsidRPr="00EC33D4" w:rsidRDefault="002F1254" w:rsidP="00DC30E5">
            <w:pPr>
              <w:pStyle w:val="TableText"/>
            </w:pPr>
            <w:r w:rsidRPr="000B34ED">
              <w:t>Need a means to express cardinality on relationships (e.g., number of connections allowed)</w:t>
            </w:r>
          </w:p>
        </w:tc>
        <w:tc>
          <w:tcPr>
            <w:tcW w:w="1693" w:type="dxa"/>
            <w:tcBorders>
              <w:left w:val="single" w:sz="6" w:space="0" w:color="7BA0CD" w:themeColor="accent1" w:themeTint="BF"/>
            </w:tcBorders>
            <w:shd w:val="clear" w:color="auto" w:fill="EAF1DD" w:themeFill="accent3" w:themeFillTint="33"/>
          </w:tcPr>
          <w:p w14:paraId="4EE89D4D" w14:textId="7DD791D3" w:rsidR="002F1254" w:rsidRDefault="00197662" w:rsidP="00DC30E5">
            <w:pPr>
              <w:pStyle w:val="TableText"/>
            </w:pPr>
            <w:r>
              <w:t>Occurrences now on capability and requirement defs.</w:t>
            </w:r>
          </w:p>
        </w:tc>
      </w:tr>
      <w:tr w:rsidR="002F1254" w14:paraId="21F10836" w14:textId="77777777" w:rsidTr="00197662">
        <w:tc>
          <w:tcPr>
            <w:tcW w:w="1188" w:type="dxa"/>
            <w:tcBorders>
              <w:right w:val="single" w:sz="6" w:space="0" w:color="7BA0CD" w:themeColor="accent1" w:themeTint="BF"/>
            </w:tcBorders>
            <w:shd w:val="clear" w:color="auto" w:fill="FDE9D9" w:themeFill="accent6" w:themeFillTint="33"/>
          </w:tcPr>
          <w:p w14:paraId="683D1717" w14:textId="77777777" w:rsidR="002F1254" w:rsidRPr="00DD3367" w:rsidRDefault="00AC54D2" w:rsidP="00DC30E5">
            <w:pPr>
              <w:pStyle w:val="TableText"/>
              <w:rPr>
                <w:b/>
              </w:rPr>
            </w:pPr>
            <w:hyperlink r:id="rId130" w:history="1">
              <w:r w:rsidR="002F1254" w:rsidRPr="00DD3367">
                <w:rPr>
                  <w:rStyle w:val="Hyperlink"/>
                  <w:b/>
                </w:rPr>
                <w:t>TOSCA-151</w:t>
              </w:r>
            </w:hyperlink>
          </w:p>
        </w:tc>
        <w:tc>
          <w:tcPr>
            <w:tcW w:w="810" w:type="dxa"/>
            <w:tcBorders>
              <w:left w:val="single" w:sz="6" w:space="0" w:color="7BA0CD" w:themeColor="accent1" w:themeTint="BF"/>
              <w:right w:val="single" w:sz="6" w:space="0" w:color="7BA0CD" w:themeColor="accent1" w:themeTint="BF"/>
            </w:tcBorders>
            <w:shd w:val="clear" w:color="auto" w:fill="FDE9D9" w:themeFill="accent6" w:themeFillTint="33"/>
          </w:tcPr>
          <w:p w14:paraId="0AABBF53" w14:textId="6E00E79B" w:rsidR="002F1254" w:rsidRDefault="002F1254" w:rsidP="00DC30E5">
            <w:pPr>
              <w:pStyle w:val="TableText"/>
            </w:pPr>
            <w:r>
              <w:t>CSD0</w:t>
            </w:r>
            <w:r w:rsidR="00A00E50">
              <w:t>4</w:t>
            </w:r>
          </w:p>
        </w:tc>
        <w:tc>
          <w:tcPr>
            <w:tcW w:w="900" w:type="dxa"/>
            <w:tcBorders>
              <w:left w:val="single" w:sz="6" w:space="0" w:color="7BA0CD" w:themeColor="accent1" w:themeTint="BF"/>
              <w:right w:val="single" w:sz="6" w:space="0" w:color="7BA0CD" w:themeColor="accent1" w:themeTint="BF"/>
            </w:tcBorders>
            <w:shd w:val="clear" w:color="auto" w:fill="FDE9D9" w:themeFill="accent6" w:themeFillTint="33"/>
          </w:tcPr>
          <w:p w14:paraId="79D79131" w14:textId="77777777" w:rsidR="002F1254" w:rsidRPr="00DD3367" w:rsidRDefault="002F1254" w:rsidP="00DC30E5">
            <w:pPr>
              <w:pStyle w:val="TableText"/>
            </w:pPr>
            <w:r>
              <w:t>Defer</w:t>
            </w:r>
          </w:p>
        </w:tc>
        <w:tc>
          <w:tcPr>
            <w:tcW w:w="1491" w:type="dxa"/>
            <w:tcBorders>
              <w:left w:val="single" w:sz="6" w:space="0" w:color="7BA0CD" w:themeColor="accent1" w:themeTint="BF"/>
              <w:right w:val="single" w:sz="6" w:space="0" w:color="7BA0CD" w:themeColor="accent1" w:themeTint="BF"/>
            </w:tcBorders>
            <w:shd w:val="clear" w:color="auto" w:fill="FDE9D9" w:themeFill="accent6" w:themeFillTint="33"/>
          </w:tcPr>
          <w:p w14:paraId="5DE9EDEC" w14:textId="77777777" w:rsidR="002F1254" w:rsidRPr="00DD3367" w:rsidRDefault="002F1254" w:rsidP="00DC30E5">
            <w:pPr>
              <w:pStyle w:val="TableText"/>
            </w:pPr>
            <w:r>
              <w:t>Rutkowski</w:t>
            </w:r>
          </w:p>
        </w:tc>
        <w:tc>
          <w:tcPr>
            <w:tcW w:w="4214" w:type="dxa"/>
            <w:tcBorders>
              <w:left w:val="single" w:sz="6" w:space="0" w:color="7BA0CD" w:themeColor="accent1" w:themeTint="BF"/>
              <w:right w:val="single" w:sz="6" w:space="0" w:color="7BA0CD" w:themeColor="accent1" w:themeTint="BF"/>
            </w:tcBorders>
            <w:shd w:val="clear" w:color="auto" w:fill="FDE9D9" w:themeFill="accent6" w:themeFillTint="33"/>
          </w:tcPr>
          <w:p w14:paraId="725970F1" w14:textId="77777777" w:rsidR="002F1254" w:rsidRPr="00EC33D4" w:rsidRDefault="002F1254" w:rsidP="00DC30E5">
            <w:pPr>
              <w:pStyle w:val="TableText"/>
            </w:pPr>
            <w:r w:rsidRPr="00DD3367">
              <w:t>Resolve spec. behavior if name collisions occur on named Requirements</w:t>
            </w:r>
          </w:p>
        </w:tc>
        <w:tc>
          <w:tcPr>
            <w:tcW w:w="1693" w:type="dxa"/>
            <w:tcBorders>
              <w:left w:val="single" w:sz="6" w:space="0" w:color="7BA0CD" w:themeColor="accent1" w:themeTint="BF"/>
            </w:tcBorders>
            <w:shd w:val="clear" w:color="auto" w:fill="FDE9D9" w:themeFill="accent6" w:themeFillTint="33"/>
          </w:tcPr>
          <w:p w14:paraId="6C4EB134" w14:textId="77777777" w:rsidR="002F1254" w:rsidRDefault="002F1254" w:rsidP="00DC30E5">
            <w:pPr>
              <w:pStyle w:val="TableText"/>
            </w:pPr>
            <w:r>
              <w:t>subtask of TOSCA-148</w:t>
            </w:r>
          </w:p>
        </w:tc>
      </w:tr>
      <w:tr w:rsidR="002F1254" w14:paraId="3F401BD5" w14:textId="77777777" w:rsidTr="00A00E50">
        <w:tc>
          <w:tcPr>
            <w:tcW w:w="1188" w:type="dxa"/>
            <w:tcBorders>
              <w:right w:val="single" w:sz="6" w:space="0" w:color="7BA0CD" w:themeColor="accent1" w:themeTint="BF"/>
            </w:tcBorders>
            <w:shd w:val="clear" w:color="auto" w:fill="FDE9D9" w:themeFill="accent6" w:themeFillTint="33"/>
          </w:tcPr>
          <w:p w14:paraId="36D4BDE2" w14:textId="77777777" w:rsidR="002F1254" w:rsidRPr="00017EBB" w:rsidRDefault="00AC54D2" w:rsidP="00DC30E5">
            <w:pPr>
              <w:pStyle w:val="TableText"/>
              <w:rPr>
                <w:b/>
              </w:rPr>
            </w:pPr>
            <w:hyperlink r:id="rId131" w:history="1">
              <w:r w:rsidR="002F1254" w:rsidRPr="00017EBB">
                <w:rPr>
                  <w:rStyle w:val="Hyperlink"/>
                  <w:b/>
                </w:rPr>
                <w:t>TOSCA-152</w:t>
              </w:r>
            </w:hyperlink>
          </w:p>
        </w:tc>
        <w:tc>
          <w:tcPr>
            <w:tcW w:w="810" w:type="dxa"/>
            <w:tcBorders>
              <w:left w:val="single" w:sz="6" w:space="0" w:color="7BA0CD" w:themeColor="accent1" w:themeTint="BF"/>
              <w:right w:val="single" w:sz="6" w:space="0" w:color="7BA0CD" w:themeColor="accent1" w:themeTint="BF"/>
            </w:tcBorders>
            <w:shd w:val="clear" w:color="auto" w:fill="FDE9D9" w:themeFill="accent6" w:themeFillTint="33"/>
          </w:tcPr>
          <w:p w14:paraId="1A855EC5" w14:textId="7DBEC62F" w:rsidR="002F1254" w:rsidRDefault="002F1254" w:rsidP="00DC30E5">
            <w:pPr>
              <w:pStyle w:val="TableText"/>
            </w:pPr>
            <w:r>
              <w:t>CSD0</w:t>
            </w:r>
            <w:r w:rsidR="00CC00AA">
              <w:t>5</w:t>
            </w:r>
          </w:p>
        </w:tc>
        <w:tc>
          <w:tcPr>
            <w:tcW w:w="900" w:type="dxa"/>
            <w:tcBorders>
              <w:left w:val="single" w:sz="6" w:space="0" w:color="7BA0CD" w:themeColor="accent1" w:themeTint="BF"/>
              <w:right w:val="single" w:sz="6" w:space="0" w:color="7BA0CD" w:themeColor="accent1" w:themeTint="BF"/>
            </w:tcBorders>
            <w:shd w:val="clear" w:color="auto" w:fill="FDE9D9" w:themeFill="accent6" w:themeFillTint="33"/>
          </w:tcPr>
          <w:p w14:paraId="099172FA" w14:textId="3CF94F7F" w:rsidR="002F1254" w:rsidRPr="000E06CA" w:rsidRDefault="00A00E50" w:rsidP="00DC30E5">
            <w:pPr>
              <w:pStyle w:val="TableText"/>
            </w:pPr>
            <w:r>
              <w:t>Defer</w:t>
            </w:r>
          </w:p>
        </w:tc>
        <w:tc>
          <w:tcPr>
            <w:tcW w:w="1491" w:type="dxa"/>
            <w:tcBorders>
              <w:left w:val="single" w:sz="6" w:space="0" w:color="7BA0CD" w:themeColor="accent1" w:themeTint="BF"/>
              <w:right w:val="single" w:sz="6" w:space="0" w:color="7BA0CD" w:themeColor="accent1" w:themeTint="BF"/>
            </w:tcBorders>
            <w:shd w:val="clear" w:color="auto" w:fill="FDE9D9" w:themeFill="accent6" w:themeFillTint="33"/>
          </w:tcPr>
          <w:p w14:paraId="2BF49845" w14:textId="77777777" w:rsidR="002F1254" w:rsidRPr="000E06CA" w:rsidRDefault="002F1254" w:rsidP="00DC30E5">
            <w:pPr>
              <w:pStyle w:val="TableText"/>
            </w:pPr>
            <w:r>
              <w:t>Palma</w:t>
            </w:r>
          </w:p>
        </w:tc>
        <w:tc>
          <w:tcPr>
            <w:tcW w:w="4214" w:type="dxa"/>
            <w:tcBorders>
              <w:left w:val="single" w:sz="6" w:space="0" w:color="7BA0CD" w:themeColor="accent1" w:themeTint="BF"/>
              <w:right w:val="single" w:sz="6" w:space="0" w:color="7BA0CD" w:themeColor="accent1" w:themeTint="BF"/>
            </w:tcBorders>
            <w:shd w:val="clear" w:color="auto" w:fill="FDE9D9" w:themeFill="accent6" w:themeFillTint="33"/>
          </w:tcPr>
          <w:p w14:paraId="6182526D" w14:textId="77777777" w:rsidR="002F1254" w:rsidRPr="00EC33D4" w:rsidRDefault="002F1254" w:rsidP="00DC30E5">
            <w:pPr>
              <w:pStyle w:val="TableText"/>
            </w:pPr>
            <w:r w:rsidRPr="000E06CA">
              <w:t xml:space="preserve"> Extend Requirement grammar to support "Optional/Best Can" Capability Type matching</w:t>
            </w:r>
          </w:p>
        </w:tc>
        <w:tc>
          <w:tcPr>
            <w:tcW w:w="1693" w:type="dxa"/>
            <w:tcBorders>
              <w:left w:val="single" w:sz="6" w:space="0" w:color="7BA0CD" w:themeColor="accent1" w:themeTint="BF"/>
            </w:tcBorders>
            <w:shd w:val="clear" w:color="auto" w:fill="FDE9D9" w:themeFill="accent6" w:themeFillTint="33"/>
          </w:tcPr>
          <w:p w14:paraId="5FA104C0" w14:textId="77777777" w:rsidR="002F1254" w:rsidRDefault="002F1254" w:rsidP="00DC30E5">
            <w:pPr>
              <w:pStyle w:val="TableText"/>
            </w:pPr>
            <w:r>
              <w:t>subtask of TOSCA-137</w:t>
            </w:r>
          </w:p>
        </w:tc>
      </w:tr>
      <w:tr w:rsidR="002F1254" w14:paraId="0B79AF56" w14:textId="77777777" w:rsidTr="00DC30E5">
        <w:tc>
          <w:tcPr>
            <w:tcW w:w="1188" w:type="dxa"/>
            <w:tcBorders>
              <w:right w:val="single" w:sz="6" w:space="0" w:color="7BA0CD" w:themeColor="accent1" w:themeTint="BF"/>
            </w:tcBorders>
          </w:tcPr>
          <w:p w14:paraId="19788B4E" w14:textId="77777777" w:rsidR="002F1254" w:rsidRPr="00017EBB" w:rsidRDefault="00AC54D2" w:rsidP="00DC30E5">
            <w:pPr>
              <w:pStyle w:val="TableText"/>
              <w:rPr>
                <w:b/>
              </w:rPr>
            </w:pPr>
            <w:hyperlink r:id="rId132" w:history="1">
              <w:r w:rsidR="002F1254" w:rsidRPr="00017EBB">
                <w:rPr>
                  <w:rStyle w:val="Hyperlink"/>
                  <w:b/>
                </w:rPr>
                <w:t>TOSCA-153</w:t>
              </w:r>
            </w:hyperlink>
          </w:p>
        </w:tc>
        <w:tc>
          <w:tcPr>
            <w:tcW w:w="810" w:type="dxa"/>
            <w:tcBorders>
              <w:left w:val="single" w:sz="6" w:space="0" w:color="7BA0CD" w:themeColor="accent1" w:themeTint="BF"/>
              <w:right w:val="single" w:sz="6" w:space="0" w:color="7BA0CD" w:themeColor="accent1" w:themeTint="BF"/>
            </w:tcBorders>
          </w:tcPr>
          <w:p w14:paraId="4084E968" w14:textId="150E34D2" w:rsidR="002F1254" w:rsidRDefault="002F1254" w:rsidP="00DC30E5">
            <w:pPr>
              <w:pStyle w:val="TableText"/>
            </w:pPr>
            <w:r>
              <w:t>CSD0</w:t>
            </w:r>
            <w:r w:rsidR="00CC00AA">
              <w:t>4</w:t>
            </w:r>
          </w:p>
        </w:tc>
        <w:tc>
          <w:tcPr>
            <w:tcW w:w="900" w:type="dxa"/>
            <w:tcBorders>
              <w:left w:val="single" w:sz="6" w:space="0" w:color="7BA0CD" w:themeColor="accent1" w:themeTint="BF"/>
              <w:right w:val="single" w:sz="6" w:space="0" w:color="7BA0CD" w:themeColor="accent1" w:themeTint="BF"/>
            </w:tcBorders>
          </w:tcPr>
          <w:p w14:paraId="45FB0BDB" w14:textId="77777777" w:rsidR="002F1254" w:rsidRPr="00D30237" w:rsidRDefault="002F1254" w:rsidP="00DC30E5">
            <w:pPr>
              <w:pStyle w:val="TableText"/>
            </w:pPr>
            <w:r>
              <w:t>Open</w:t>
            </w:r>
          </w:p>
        </w:tc>
        <w:tc>
          <w:tcPr>
            <w:tcW w:w="1491" w:type="dxa"/>
            <w:tcBorders>
              <w:left w:val="single" w:sz="6" w:space="0" w:color="7BA0CD" w:themeColor="accent1" w:themeTint="BF"/>
              <w:right w:val="single" w:sz="6" w:space="0" w:color="7BA0CD" w:themeColor="accent1" w:themeTint="BF"/>
            </w:tcBorders>
          </w:tcPr>
          <w:p w14:paraId="4B029890" w14:textId="77777777" w:rsidR="002F1254" w:rsidRPr="00D30237" w:rsidRDefault="002F1254" w:rsidP="00DC30E5">
            <w:pPr>
              <w:pStyle w:val="TableText"/>
            </w:pPr>
            <w:r>
              <w:t>Rutkowski</w:t>
            </w:r>
          </w:p>
        </w:tc>
        <w:tc>
          <w:tcPr>
            <w:tcW w:w="4214" w:type="dxa"/>
            <w:tcBorders>
              <w:left w:val="single" w:sz="6" w:space="0" w:color="7BA0CD" w:themeColor="accent1" w:themeTint="BF"/>
              <w:right w:val="single" w:sz="6" w:space="0" w:color="7BA0CD" w:themeColor="accent1" w:themeTint="BF"/>
            </w:tcBorders>
          </w:tcPr>
          <w:p w14:paraId="3DA3BB82" w14:textId="77777777" w:rsidR="002F1254" w:rsidRPr="00EC33D4" w:rsidRDefault="002F1254" w:rsidP="00DC30E5">
            <w:pPr>
              <w:pStyle w:val="TableText"/>
            </w:pPr>
            <w:r w:rsidRPr="00D30237">
              <w:t>Define grammar and usage of Service Template keyname (schema namespace) "tosca_default_namespace"</w:t>
            </w:r>
          </w:p>
        </w:tc>
        <w:tc>
          <w:tcPr>
            <w:tcW w:w="1693" w:type="dxa"/>
            <w:tcBorders>
              <w:left w:val="single" w:sz="6" w:space="0" w:color="7BA0CD" w:themeColor="accent1" w:themeTint="BF"/>
            </w:tcBorders>
          </w:tcPr>
          <w:p w14:paraId="4D5D32FB" w14:textId="77777777" w:rsidR="002F1254" w:rsidRDefault="002F1254" w:rsidP="00DC30E5">
            <w:pPr>
              <w:pStyle w:val="TableText"/>
            </w:pPr>
          </w:p>
        </w:tc>
      </w:tr>
      <w:tr w:rsidR="002F1254" w14:paraId="4D4D4136" w14:textId="77777777" w:rsidTr="008F68DA">
        <w:tc>
          <w:tcPr>
            <w:tcW w:w="1188" w:type="dxa"/>
            <w:tcBorders>
              <w:right w:val="single" w:sz="6" w:space="0" w:color="7BA0CD" w:themeColor="accent1" w:themeTint="BF"/>
            </w:tcBorders>
            <w:shd w:val="clear" w:color="auto" w:fill="FDE9D9" w:themeFill="accent6" w:themeFillTint="33"/>
          </w:tcPr>
          <w:p w14:paraId="56483C26" w14:textId="77777777" w:rsidR="002F1254" w:rsidRPr="005016F5" w:rsidRDefault="00AC54D2" w:rsidP="00DC30E5">
            <w:pPr>
              <w:pStyle w:val="TableText"/>
              <w:rPr>
                <w:b/>
              </w:rPr>
            </w:pPr>
            <w:hyperlink r:id="rId133" w:history="1">
              <w:r w:rsidR="002F1254" w:rsidRPr="005016F5">
                <w:rPr>
                  <w:rStyle w:val="Hyperlink"/>
                  <w:b/>
                </w:rPr>
                <w:t>TOSCA-154</w:t>
              </w:r>
            </w:hyperlink>
          </w:p>
        </w:tc>
        <w:tc>
          <w:tcPr>
            <w:tcW w:w="810" w:type="dxa"/>
            <w:tcBorders>
              <w:left w:val="single" w:sz="6" w:space="0" w:color="7BA0CD" w:themeColor="accent1" w:themeTint="BF"/>
              <w:right w:val="single" w:sz="6" w:space="0" w:color="7BA0CD" w:themeColor="accent1" w:themeTint="BF"/>
            </w:tcBorders>
            <w:shd w:val="clear" w:color="auto" w:fill="FDE9D9" w:themeFill="accent6" w:themeFillTint="33"/>
          </w:tcPr>
          <w:p w14:paraId="2C3869B4" w14:textId="5610B292" w:rsidR="002F1254" w:rsidRDefault="002F1254" w:rsidP="00DC30E5">
            <w:pPr>
              <w:pStyle w:val="TableText"/>
            </w:pPr>
            <w:r>
              <w:t>CSD0</w:t>
            </w:r>
            <w:r w:rsidR="00CC00AA">
              <w:t>5</w:t>
            </w:r>
          </w:p>
        </w:tc>
        <w:tc>
          <w:tcPr>
            <w:tcW w:w="900" w:type="dxa"/>
            <w:tcBorders>
              <w:left w:val="single" w:sz="6" w:space="0" w:color="7BA0CD" w:themeColor="accent1" w:themeTint="BF"/>
              <w:right w:val="single" w:sz="6" w:space="0" w:color="7BA0CD" w:themeColor="accent1" w:themeTint="BF"/>
            </w:tcBorders>
            <w:shd w:val="clear" w:color="auto" w:fill="FDE9D9" w:themeFill="accent6" w:themeFillTint="33"/>
          </w:tcPr>
          <w:p w14:paraId="0B3BE773" w14:textId="77777777" w:rsidR="002F1254" w:rsidRPr="00C15958" w:rsidRDefault="002F1254" w:rsidP="00DC30E5">
            <w:pPr>
              <w:pStyle w:val="TableText"/>
            </w:pPr>
            <w:r>
              <w:t>Defer</w:t>
            </w:r>
          </w:p>
        </w:tc>
        <w:tc>
          <w:tcPr>
            <w:tcW w:w="1491" w:type="dxa"/>
            <w:tcBorders>
              <w:left w:val="single" w:sz="6" w:space="0" w:color="7BA0CD" w:themeColor="accent1" w:themeTint="BF"/>
              <w:right w:val="single" w:sz="6" w:space="0" w:color="7BA0CD" w:themeColor="accent1" w:themeTint="BF"/>
            </w:tcBorders>
            <w:shd w:val="clear" w:color="auto" w:fill="FDE9D9" w:themeFill="accent6" w:themeFillTint="33"/>
          </w:tcPr>
          <w:p w14:paraId="142ADE14" w14:textId="77777777" w:rsidR="002F1254" w:rsidRPr="00C15958" w:rsidRDefault="002F1254" w:rsidP="00DC30E5">
            <w:pPr>
              <w:pStyle w:val="TableText"/>
            </w:pPr>
            <w:r>
              <w:t>Palma</w:t>
            </w:r>
          </w:p>
        </w:tc>
        <w:tc>
          <w:tcPr>
            <w:tcW w:w="4214" w:type="dxa"/>
            <w:tcBorders>
              <w:left w:val="single" w:sz="6" w:space="0" w:color="7BA0CD" w:themeColor="accent1" w:themeTint="BF"/>
              <w:right w:val="single" w:sz="6" w:space="0" w:color="7BA0CD" w:themeColor="accent1" w:themeTint="BF"/>
            </w:tcBorders>
            <w:shd w:val="clear" w:color="auto" w:fill="FDE9D9" w:themeFill="accent6" w:themeFillTint="33"/>
          </w:tcPr>
          <w:p w14:paraId="4B965AB0" w14:textId="77777777" w:rsidR="002F1254" w:rsidRPr="00EC33D4" w:rsidRDefault="002F1254" w:rsidP="00DC30E5">
            <w:pPr>
              <w:pStyle w:val="TableText"/>
            </w:pPr>
            <w:r w:rsidRPr="00C15958">
              <w:t>Decide how security/access control work with Nodes, update grammar, author descriptive text/examples</w:t>
            </w:r>
          </w:p>
        </w:tc>
        <w:tc>
          <w:tcPr>
            <w:tcW w:w="1693" w:type="dxa"/>
            <w:tcBorders>
              <w:left w:val="single" w:sz="6" w:space="0" w:color="7BA0CD" w:themeColor="accent1" w:themeTint="BF"/>
            </w:tcBorders>
            <w:shd w:val="clear" w:color="auto" w:fill="FDE9D9" w:themeFill="accent6" w:themeFillTint="33"/>
          </w:tcPr>
          <w:p w14:paraId="6221FF55" w14:textId="6A9BE927" w:rsidR="002F1254" w:rsidRDefault="008F68DA" w:rsidP="00DC30E5">
            <w:pPr>
              <w:pStyle w:val="TableText"/>
            </w:pPr>
            <w:r>
              <w:t>Deferred</w:t>
            </w:r>
          </w:p>
        </w:tc>
      </w:tr>
      <w:tr w:rsidR="002F1254" w14:paraId="2C353DD0" w14:textId="77777777" w:rsidTr="00CC00AA">
        <w:tc>
          <w:tcPr>
            <w:tcW w:w="1188" w:type="dxa"/>
            <w:tcBorders>
              <w:right w:val="single" w:sz="6" w:space="0" w:color="7BA0CD" w:themeColor="accent1" w:themeTint="BF"/>
            </w:tcBorders>
            <w:shd w:val="clear" w:color="auto" w:fill="FDE9D9" w:themeFill="accent6" w:themeFillTint="33"/>
          </w:tcPr>
          <w:p w14:paraId="27CB8C96" w14:textId="77777777" w:rsidR="002F1254" w:rsidRPr="005016F5" w:rsidRDefault="00AC54D2" w:rsidP="00DC30E5">
            <w:pPr>
              <w:pStyle w:val="TableText"/>
              <w:rPr>
                <w:b/>
              </w:rPr>
            </w:pPr>
            <w:hyperlink r:id="rId134" w:history="1">
              <w:r w:rsidR="002F1254" w:rsidRPr="005016F5">
                <w:rPr>
                  <w:rStyle w:val="Hyperlink"/>
                  <w:b/>
                </w:rPr>
                <w:t>TOSCA-155</w:t>
              </w:r>
            </w:hyperlink>
          </w:p>
        </w:tc>
        <w:tc>
          <w:tcPr>
            <w:tcW w:w="810" w:type="dxa"/>
            <w:tcBorders>
              <w:left w:val="single" w:sz="6" w:space="0" w:color="7BA0CD" w:themeColor="accent1" w:themeTint="BF"/>
              <w:right w:val="single" w:sz="6" w:space="0" w:color="7BA0CD" w:themeColor="accent1" w:themeTint="BF"/>
            </w:tcBorders>
            <w:shd w:val="clear" w:color="auto" w:fill="FDE9D9" w:themeFill="accent6" w:themeFillTint="33"/>
          </w:tcPr>
          <w:p w14:paraId="46DD1369" w14:textId="24B31EE4" w:rsidR="002F1254" w:rsidRDefault="002F1254" w:rsidP="00DC30E5">
            <w:pPr>
              <w:pStyle w:val="TableText"/>
            </w:pPr>
            <w:r>
              <w:t>CSD0</w:t>
            </w:r>
            <w:r w:rsidR="00CC00AA">
              <w:t>5</w:t>
            </w:r>
          </w:p>
        </w:tc>
        <w:tc>
          <w:tcPr>
            <w:tcW w:w="900" w:type="dxa"/>
            <w:tcBorders>
              <w:left w:val="single" w:sz="6" w:space="0" w:color="7BA0CD" w:themeColor="accent1" w:themeTint="BF"/>
              <w:right w:val="single" w:sz="6" w:space="0" w:color="7BA0CD" w:themeColor="accent1" w:themeTint="BF"/>
            </w:tcBorders>
            <w:shd w:val="clear" w:color="auto" w:fill="FDE9D9" w:themeFill="accent6" w:themeFillTint="33"/>
          </w:tcPr>
          <w:p w14:paraId="2A3E7079" w14:textId="4EAC9970" w:rsidR="002F1254" w:rsidRPr="008E2ADB" w:rsidRDefault="00CC00AA" w:rsidP="00DC30E5">
            <w:pPr>
              <w:pStyle w:val="TableText"/>
            </w:pPr>
            <w:r>
              <w:t>Defer</w:t>
            </w:r>
          </w:p>
        </w:tc>
        <w:tc>
          <w:tcPr>
            <w:tcW w:w="1491" w:type="dxa"/>
            <w:tcBorders>
              <w:left w:val="single" w:sz="6" w:space="0" w:color="7BA0CD" w:themeColor="accent1" w:themeTint="BF"/>
              <w:right w:val="single" w:sz="6" w:space="0" w:color="7BA0CD" w:themeColor="accent1" w:themeTint="BF"/>
            </w:tcBorders>
            <w:shd w:val="clear" w:color="auto" w:fill="FDE9D9" w:themeFill="accent6" w:themeFillTint="33"/>
          </w:tcPr>
          <w:p w14:paraId="386D96D1" w14:textId="77777777" w:rsidR="002F1254" w:rsidRPr="008E2ADB" w:rsidRDefault="002F1254" w:rsidP="00DC30E5">
            <w:pPr>
              <w:pStyle w:val="TableText"/>
            </w:pPr>
            <w:r>
              <w:t>Rutkowski</w:t>
            </w:r>
          </w:p>
        </w:tc>
        <w:tc>
          <w:tcPr>
            <w:tcW w:w="4214" w:type="dxa"/>
            <w:tcBorders>
              <w:left w:val="single" w:sz="6" w:space="0" w:color="7BA0CD" w:themeColor="accent1" w:themeTint="BF"/>
              <w:right w:val="single" w:sz="6" w:space="0" w:color="7BA0CD" w:themeColor="accent1" w:themeTint="BF"/>
            </w:tcBorders>
            <w:shd w:val="clear" w:color="auto" w:fill="FDE9D9" w:themeFill="accent6" w:themeFillTint="33"/>
          </w:tcPr>
          <w:p w14:paraId="5F3FA6FE" w14:textId="77777777" w:rsidR="002F1254" w:rsidRPr="00EC33D4" w:rsidRDefault="002F1254" w:rsidP="00DC30E5">
            <w:pPr>
              <w:pStyle w:val="TableText"/>
            </w:pPr>
            <w:r>
              <w:t>How do we provide constraints</w:t>
            </w:r>
            <w:r w:rsidRPr="008E2ADB">
              <w:t xml:space="preserve"> on properties declared as simple YAML lists (sets)</w:t>
            </w:r>
          </w:p>
        </w:tc>
        <w:tc>
          <w:tcPr>
            <w:tcW w:w="1693" w:type="dxa"/>
            <w:tcBorders>
              <w:left w:val="single" w:sz="6" w:space="0" w:color="7BA0CD" w:themeColor="accent1" w:themeTint="BF"/>
            </w:tcBorders>
            <w:shd w:val="clear" w:color="auto" w:fill="FDE9D9" w:themeFill="accent6" w:themeFillTint="33"/>
          </w:tcPr>
          <w:p w14:paraId="27F63AA9" w14:textId="2AEC8647" w:rsidR="002F1254" w:rsidRDefault="00E138D2" w:rsidP="00DC30E5">
            <w:pPr>
              <w:pStyle w:val="TableText"/>
            </w:pPr>
            <w:r>
              <w:t>Deferred</w:t>
            </w:r>
          </w:p>
        </w:tc>
      </w:tr>
      <w:tr w:rsidR="002F1254" w14:paraId="10A80BCB" w14:textId="77777777" w:rsidTr="008F68DA">
        <w:tc>
          <w:tcPr>
            <w:tcW w:w="1188" w:type="dxa"/>
            <w:tcBorders>
              <w:right w:val="single" w:sz="6" w:space="0" w:color="7BA0CD" w:themeColor="accent1" w:themeTint="BF"/>
            </w:tcBorders>
            <w:shd w:val="clear" w:color="auto" w:fill="FDE9D9" w:themeFill="accent6" w:themeFillTint="33"/>
          </w:tcPr>
          <w:p w14:paraId="119114EE" w14:textId="77777777" w:rsidR="002F1254" w:rsidRPr="005016F5" w:rsidRDefault="00AC54D2" w:rsidP="00DC30E5">
            <w:pPr>
              <w:pStyle w:val="TableText"/>
              <w:rPr>
                <w:b/>
              </w:rPr>
            </w:pPr>
            <w:hyperlink r:id="rId135" w:history="1">
              <w:r w:rsidR="002F1254" w:rsidRPr="005016F5">
                <w:rPr>
                  <w:rStyle w:val="Hyperlink"/>
                  <w:b/>
                </w:rPr>
                <w:t>TOSCA-156</w:t>
              </w:r>
            </w:hyperlink>
          </w:p>
        </w:tc>
        <w:tc>
          <w:tcPr>
            <w:tcW w:w="810" w:type="dxa"/>
            <w:tcBorders>
              <w:left w:val="single" w:sz="6" w:space="0" w:color="7BA0CD" w:themeColor="accent1" w:themeTint="BF"/>
              <w:right w:val="single" w:sz="6" w:space="0" w:color="7BA0CD" w:themeColor="accent1" w:themeTint="BF"/>
            </w:tcBorders>
            <w:shd w:val="clear" w:color="auto" w:fill="FDE9D9" w:themeFill="accent6" w:themeFillTint="33"/>
          </w:tcPr>
          <w:p w14:paraId="05DCA311" w14:textId="497D7E5E" w:rsidR="002F1254" w:rsidRDefault="002F1254" w:rsidP="00DC30E5">
            <w:pPr>
              <w:pStyle w:val="TableText"/>
            </w:pPr>
            <w:r>
              <w:t>CSD0</w:t>
            </w:r>
            <w:r w:rsidR="00CC00AA">
              <w:t>5</w:t>
            </w:r>
          </w:p>
        </w:tc>
        <w:tc>
          <w:tcPr>
            <w:tcW w:w="900" w:type="dxa"/>
            <w:tcBorders>
              <w:left w:val="single" w:sz="6" w:space="0" w:color="7BA0CD" w:themeColor="accent1" w:themeTint="BF"/>
              <w:right w:val="single" w:sz="6" w:space="0" w:color="7BA0CD" w:themeColor="accent1" w:themeTint="BF"/>
            </w:tcBorders>
            <w:shd w:val="clear" w:color="auto" w:fill="FDE9D9" w:themeFill="accent6" w:themeFillTint="33"/>
          </w:tcPr>
          <w:p w14:paraId="7C6863EB" w14:textId="77777777" w:rsidR="002F1254" w:rsidRPr="001C1E20" w:rsidRDefault="002F1254" w:rsidP="00DC30E5">
            <w:pPr>
              <w:pStyle w:val="TableText"/>
            </w:pPr>
            <w:r>
              <w:t>Defer</w:t>
            </w:r>
          </w:p>
        </w:tc>
        <w:tc>
          <w:tcPr>
            <w:tcW w:w="1491" w:type="dxa"/>
            <w:tcBorders>
              <w:left w:val="single" w:sz="6" w:space="0" w:color="7BA0CD" w:themeColor="accent1" w:themeTint="BF"/>
              <w:right w:val="single" w:sz="6" w:space="0" w:color="7BA0CD" w:themeColor="accent1" w:themeTint="BF"/>
            </w:tcBorders>
            <w:shd w:val="clear" w:color="auto" w:fill="FDE9D9" w:themeFill="accent6" w:themeFillTint="33"/>
          </w:tcPr>
          <w:p w14:paraId="4BCE16AC" w14:textId="77777777" w:rsidR="002F1254" w:rsidRPr="001C1E20" w:rsidRDefault="002F1254" w:rsidP="00DC30E5">
            <w:pPr>
              <w:pStyle w:val="TableText"/>
            </w:pPr>
            <w:r>
              <w:t>Palma</w:t>
            </w:r>
          </w:p>
        </w:tc>
        <w:tc>
          <w:tcPr>
            <w:tcW w:w="4214" w:type="dxa"/>
            <w:tcBorders>
              <w:left w:val="single" w:sz="6" w:space="0" w:color="7BA0CD" w:themeColor="accent1" w:themeTint="BF"/>
              <w:right w:val="single" w:sz="6" w:space="0" w:color="7BA0CD" w:themeColor="accent1" w:themeTint="BF"/>
            </w:tcBorders>
            <w:shd w:val="clear" w:color="auto" w:fill="FDE9D9" w:themeFill="accent6" w:themeFillTint="33"/>
          </w:tcPr>
          <w:p w14:paraId="3C489854" w14:textId="77777777" w:rsidR="002F1254" w:rsidRPr="00EC33D4" w:rsidRDefault="002F1254" w:rsidP="00DC30E5">
            <w:pPr>
              <w:pStyle w:val="TableText"/>
            </w:pPr>
            <w:r w:rsidRPr="001C1E20">
              <w:t>Are there IPv6 considerations (e.g., new properties) for tosca.capabilities.Endpoint</w:t>
            </w:r>
          </w:p>
        </w:tc>
        <w:tc>
          <w:tcPr>
            <w:tcW w:w="1693" w:type="dxa"/>
            <w:tcBorders>
              <w:left w:val="single" w:sz="6" w:space="0" w:color="7BA0CD" w:themeColor="accent1" w:themeTint="BF"/>
            </w:tcBorders>
            <w:shd w:val="clear" w:color="auto" w:fill="FDE9D9" w:themeFill="accent6" w:themeFillTint="33"/>
          </w:tcPr>
          <w:p w14:paraId="4808B22C" w14:textId="7A4C77E6" w:rsidR="002F1254" w:rsidRDefault="008F68DA" w:rsidP="00DC30E5">
            <w:pPr>
              <w:pStyle w:val="TableText"/>
            </w:pPr>
            <w:r>
              <w:t>Deferred</w:t>
            </w:r>
          </w:p>
        </w:tc>
      </w:tr>
      <w:tr w:rsidR="002F1254" w14:paraId="0DB6052C" w14:textId="77777777" w:rsidTr="008F68DA">
        <w:tc>
          <w:tcPr>
            <w:tcW w:w="1188" w:type="dxa"/>
            <w:tcBorders>
              <w:right w:val="single" w:sz="6" w:space="0" w:color="7BA0CD" w:themeColor="accent1" w:themeTint="BF"/>
            </w:tcBorders>
            <w:shd w:val="clear" w:color="auto" w:fill="FDE9D9" w:themeFill="accent6" w:themeFillTint="33"/>
          </w:tcPr>
          <w:p w14:paraId="19D91B01" w14:textId="77777777" w:rsidR="002F1254" w:rsidRPr="005016F5" w:rsidRDefault="00AC54D2" w:rsidP="00DC30E5">
            <w:pPr>
              <w:pStyle w:val="TableText"/>
              <w:rPr>
                <w:b/>
              </w:rPr>
            </w:pPr>
            <w:hyperlink r:id="rId136" w:history="1">
              <w:r w:rsidR="002F1254" w:rsidRPr="005016F5">
                <w:rPr>
                  <w:rStyle w:val="Hyperlink"/>
                  <w:b/>
                </w:rPr>
                <w:t>TOSCA-158</w:t>
              </w:r>
            </w:hyperlink>
          </w:p>
        </w:tc>
        <w:tc>
          <w:tcPr>
            <w:tcW w:w="810" w:type="dxa"/>
            <w:tcBorders>
              <w:left w:val="single" w:sz="6" w:space="0" w:color="7BA0CD" w:themeColor="accent1" w:themeTint="BF"/>
              <w:right w:val="single" w:sz="6" w:space="0" w:color="7BA0CD" w:themeColor="accent1" w:themeTint="BF"/>
            </w:tcBorders>
            <w:shd w:val="clear" w:color="auto" w:fill="FDE9D9" w:themeFill="accent6" w:themeFillTint="33"/>
          </w:tcPr>
          <w:p w14:paraId="38EDA7F1" w14:textId="2A0D9090" w:rsidR="002F1254" w:rsidRDefault="002F1254" w:rsidP="00DC30E5">
            <w:pPr>
              <w:pStyle w:val="TableText"/>
            </w:pPr>
            <w:r>
              <w:t>CSD0</w:t>
            </w:r>
            <w:r w:rsidR="00CC00AA">
              <w:t>5</w:t>
            </w:r>
          </w:p>
        </w:tc>
        <w:tc>
          <w:tcPr>
            <w:tcW w:w="900" w:type="dxa"/>
            <w:tcBorders>
              <w:left w:val="single" w:sz="6" w:space="0" w:color="7BA0CD" w:themeColor="accent1" w:themeTint="BF"/>
              <w:right w:val="single" w:sz="6" w:space="0" w:color="7BA0CD" w:themeColor="accent1" w:themeTint="BF"/>
            </w:tcBorders>
            <w:shd w:val="clear" w:color="auto" w:fill="FDE9D9" w:themeFill="accent6" w:themeFillTint="33"/>
          </w:tcPr>
          <w:p w14:paraId="10509355" w14:textId="77777777" w:rsidR="002F1254" w:rsidRPr="00103BBF" w:rsidRDefault="002F1254" w:rsidP="00DC30E5">
            <w:pPr>
              <w:pStyle w:val="TableText"/>
            </w:pPr>
            <w:r>
              <w:t>Defer</w:t>
            </w:r>
          </w:p>
        </w:tc>
        <w:tc>
          <w:tcPr>
            <w:tcW w:w="1491" w:type="dxa"/>
            <w:tcBorders>
              <w:left w:val="single" w:sz="6" w:space="0" w:color="7BA0CD" w:themeColor="accent1" w:themeTint="BF"/>
              <w:right w:val="single" w:sz="6" w:space="0" w:color="7BA0CD" w:themeColor="accent1" w:themeTint="BF"/>
            </w:tcBorders>
            <w:shd w:val="clear" w:color="auto" w:fill="FDE9D9" w:themeFill="accent6" w:themeFillTint="33"/>
          </w:tcPr>
          <w:p w14:paraId="7E30E1FE" w14:textId="77777777" w:rsidR="002F1254" w:rsidRPr="00103BBF" w:rsidRDefault="002F1254" w:rsidP="00DC30E5">
            <w:pPr>
              <w:pStyle w:val="TableText"/>
            </w:pPr>
          </w:p>
        </w:tc>
        <w:tc>
          <w:tcPr>
            <w:tcW w:w="4214" w:type="dxa"/>
            <w:tcBorders>
              <w:left w:val="single" w:sz="6" w:space="0" w:color="7BA0CD" w:themeColor="accent1" w:themeTint="BF"/>
              <w:right w:val="single" w:sz="6" w:space="0" w:color="7BA0CD" w:themeColor="accent1" w:themeTint="BF"/>
            </w:tcBorders>
            <w:shd w:val="clear" w:color="auto" w:fill="FDE9D9" w:themeFill="accent6" w:themeFillTint="33"/>
          </w:tcPr>
          <w:p w14:paraId="345ABD5E" w14:textId="77777777" w:rsidR="002F1254" w:rsidRPr="00EC33D4" w:rsidRDefault="002F1254" w:rsidP="00DC30E5">
            <w:pPr>
              <w:pStyle w:val="TableText"/>
            </w:pPr>
            <w:r w:rsidRPr="00103BBF">
              <w:t>Provide prose describing how Feature matching is done by orchestrators</w:t>
            </w:r>
          </w:p>
        </w:tc>
        <w:tc>
          <w:tcPr>
            <w:tcW w:w="1693" w:type="dxa"/>
            <w:tcBorders>
              <w:left w:val="single" w:sz="6" w:space="0" w:color="7BA0CD" w:themeColor="accent1" w:themeTint="BF"/>
            </w:tcBorders>
            <w:shd w:val="clear" w:color="auto" w:fill="FDE9D9" w:themeFill="accent6" w:themeFillTint="33"/>
          </w:tcPr>
          <w:p w14:paraId="62A0A09F" w14:textId="473EED85" w:rsidR="008F68DA" w:rsidRDefault="008F68DA" w:rsidP="00DC30E5">
            <w:pPr>
              <w:pStyle w:val="TableText"/>
            </w:pPr>
            <w:r>
              <w:t>Deferred.</w:t>
            </w:r>
          </w:p>
          <w:p w14:paraId="181F8ECD" w14:textId="77777777" w:rsidR="002F1254" w:rsidRDefault="002F1254" w:rsidP="00DC30E5">
            <w:pPr>
              <w:pStyle w:val="TableText"/>
            </w:pPr>
            <w:r>
              <w:t>Subtask of TOSCA-137</w:t>
            </w:r>
          </w:p>
        </w:tc>
      </w:tr>
      <w:tr w:rsidR="002F1254" w14:paraId="249A5F09" w14:textId="77777777" w:rsidTr="008F68DA">
        <w:tc>
          <w:tcPr>
            <w:tcW w:w="1188" w:type="dxa"/>
            <w:tcBorders>
              <w:right w:val="single" w:sz="6" w:space="0" w:color="7BA0CD" w:themeColor="accent1" w:themeTint="BF"/>
            </w:tcBorders>
            <w:shd w:val="clear" w:color="auto" w:fill="EAF1DD" w:themeFill="accent3" w:themeFillTint="33"/>
          </w:tcPr>
          <w:p w14:paraId="1AF13364" w14:textId="77777777" w:rsidR="002F1254" w:rsidRPr="005016F5" w:rsidRDefault="00AC54D2" w:rsidP="00DC30E5">
            <w:pPr>
              <w:pStyle w:val="TableText"/>
              <w:rPr>
                <w:b/>
              </w:rPr>
            </w:pPr>
            <w:hyperlink r:id="rId137" w:history="1">
              <w:r w:rsidR="002F1254" w:rsidRPr="005016F5">
                <w:rPr>
                  <w:rStyle w:val="Hyperlink"/>
                  <w:b/>
                </w:rPr>
                <w:t>TOSCA-161</w:t>
              </w:r>
            </w:hyperlink>
          </w:p>
        </w:tc>
        <w:tc>
          <w:tcPr>
            <w:tcW w:w="810" w:type="dxa"/>
            <w:tcBorders>
              <w:left w:val="single" w:sz="6" w:space="0" w:color="7BA0CD" w:themeColor="accent1" w:themeTint="BF"/>
              <w:right w:val="single" w:sz="6" w:space="0" w:color="7BA0CD" w:themeColor="accent1" w:themeTint="BF"/>
            </w:tcBorders>
            <w:shd w:val="clear" w:color="auto" w:fill="EAF1DD" w:themeFill="accent3" w:themeFillTint="33"/>
          </w:tcPr>
          <w:p w14:paraId="324D44F7" w14:textId="77777777" w:rsidR="002F1254" w:rsidRDefault="002F1254" w:rsidP="00DC30E5">
            <w:pPr>
              <w:pStyle w:val="TableText"/>
            </w:pPr>
            <w:r>
              <w:t>CSD03</w:t>
            </w:r>
          </w:p>
        </w:tc>
        <w:tc>
          <w:tcPr>
            <w:tcW w:w="900" w:type="dxa"/>
            <w:tcBorders>
              <w:left w:val="single" w:sz="6" w:space="0" w:color="7BA0CD" w:themeColor="accent1" w:themeTint="BF"/>
              <w:right w:val="single" w:sz="6" w:space="0" w:color="7BA0CD" w:themeColor="accent1" w:themeTint="BF"/>
            </w:tcBorders>
            <w:shd w:val="clear" w:color="auto" w:fill="EAF1DD" w:themeFill="accent3" w:themeFillTint="33"/>
          </w:tcPr>
          <w:p w14:paraId="595B9610" w14:textId="77312E73" w:rsidR="002F1254" w:rsidRPr="00367FC9" w:rsidRDefault="008F68DA" w:rsidP="00DC30E5">
            <w:pPr>
              <w:pStyle w:val="TableText"/>
            </w:pPr>
            <w:r>
              <w:t>FIXED</w:t>
            </w:r>
          </w:p>
        </w:tc>
        <w:tc>
          <w:tcPr>
            <w:tcW w:w="1491" w:type="dxa"/>
            <w:tcBorders>
              <w:left w:val="single" w:sz="6" w:space="0" w:color="7BA0CD" w:themeColor="accent1" w:themeTint="BF"/>
              <w:right w:val="single" w:sz="6" w:space="0" w:color="7BA0CD" w:themeColor="accent1" w:themeTint="BF"/>
            </w:tcBorders>
            <w:shd w:val="clear" w:color="auto" w:fill="EAF1DD" w:themeFill="accent3" w:themeFillTint="33"/>
          </w:tcPr>
          <w:p w14:paraId="2998D7F4" w14:textId="77777777" w:rsidR="002F1254" w:rsidRPr="00367FC9" w:rsidRDefault="002F1254" w:rsidP="00DC30E5">
            <w:pPr>
              <w:pStyle w:val="TableText"/>
            </w:pPr>
            <w:r>
              <w:t>Spatzier</w:t>
            </w:r>
          </w:p>
        </w:tc>
        <w:tc>
          <w:tcPr>
            <w:tcW w:w="4214" w:type="dxa"/>
            <w:tcBorders>
              <w:left w:val="single" w:sz="6" w:space="0" w:color="7BA0CD" w:themeColor="accent1" w:themeTint="BF"/>
              <w:right w:val="single" w:sz="6" w:space="0" w:color="7BA0CD" w:themeColor="accent1" w:themeTint="BF"/>
            </w:tcBorders>
            <w:shd w:val="clear" w:color="auto" w:fill="EAF1DD" w:themeFill="accent3" w:themeFillTint="33"/>
          </w:tcPr>
          <w:p w14:paraId="67A173F2" w14:textId="77777777" w:rsidR="002F1254" w:rsidRPr="00EC33D4" w:rsidRDefault="002F1254" w:rsidP="00DC30E5">
            <w:pPr>
              <w:pStyle w:val="TableText"/>
            </w:pPr>
            <w:r w:rsidRPr="00367FC9">
              <w:t>Need examples of using the built-in feature (Capability) and dependency (Requirement) of tosca.nodes.Root</w:t>
            </w:r>
          </w:p>
        </w:tc>
        <w:tc>
          <w:tcPr>
            <w:tcW w:w="1693" w:type="dxa"/>
            <w:tcBorders>
              <w:left w:val="single" w:sz="6" w:space="0" w:color="7BA0CD" w:themeColor="accent1" w:themeTint="BF"/>
            </w:tcBorders>
            <w:shd w:val="clear" w:color="auto" w:fill="EAF1DD" w:themeFill="accent3" w:themeFillTint="33"/>
          </w:tcPr>
          <w:p w14:paraId="37E9EF9E" w14:textId="428448A1" w:rsidR="002F1254" w:rsidRDefault="008F68DA" w:rsidP="008F68DA">
            <w:pPr>
              <w:pStyle w:val="TableText"/>
            </w:pPr>
            <w:r>
              <w:t>Deferred; however the Root node was fixed and the Root capability type was added</w:t>
            </w:r>
          </w:p>
        </w:tc>
      </w:tr>
      <w:tr w:rsidR="002F1254" w14:paraId="23DDA27E" w14:textId="77777777" w:rsidTr="008F68DA">
        <w:tc>
          <w:tcPr>
            <w:tcW w:w="1188" w:type="dxa"/>
            <w:tcBorders>
              <w:right w:val="single" w:sz="6" w:space="0" w:color="7BA0CD" w:themeColor="accent1" w:themeTint="BF"/>
            </w:tcBorders>
            <w:shd w:val="clear" w:color="auto" w:fill="FDE9D9" w:themeFill="accent6" w:themeFillTint="33"/>
          </w:tcPr>
          <w:p w14:paraId="513C9F8E" w14:textId="77777777" w:rsidR="002F1254" w:rsidRPr="005016F5" w:rsidRDefault="00AC54D2" w:rsidP="00DC30E5">
            <w:pPr>
              <w:pStyle w:val="TableText"/>
              <w:rPr>
                <w:b/>
              </w:rPr>
            </w:pPr>
            <w:hyperlink r:id="rId138" w:history="1">
              <w:r w:rsidR="002F1254" w:rsidRPr="005016F5">
                <w:rPr>
                  <w:rStyle w:val="Hyperlink"/>
                  <w:b/>
                </w:rPr>
                <w:t>TOSCA-162</w:t>
              </w:r>
            </w:hyperlink>
          </w:p>
        </w:tc>
        <w:tc>
          <w:tcPr>
            <w:tcW w:w="810" w:type="dxa"/>
            <w:tcBorders>
              <w:left w:val="single" w:sz="6" w:space="0" w:color="7BA0CD" w:themeColor="accent1" w:themeTint="BF"/>
              <w:right w:val="single" w:sz="6" w:space="0" w:color="7BA0CD" w:themeColor="accent1" w:themeTint="BF"/>
            </w:tcBorders>
            <w:shd w:val="clear" w:color="auto" w:fill="FDE9D9" w:themeFill="accent6" w:themeFillTint="33"/>
          </w:tcPr>
          <w:p w14:paraId="1DC1E8C6" w14:textId="5912EAD7" w:rsidR="002F1254" w:rsidRDefault="002F1254" w:rsidP="00DC30E5">
            <w:pPr>
              <w:pStyle w:val="TableText"/>
            </w:pPr>
            <w:r>
              <w:t>CSD0</w:t>
            </w:r>
            <w:r w:rsidR="00E138D2">
              <w:t>5</w:t>
            </w:r>
          </w:p>
        </w:tc>
        <w:tc>
          <w:tcPr>
            <w:tcW w:w="900" w:type="dxa"/>
            <w:tcBorders>
              <w:left w:val="single" w:sz="6" w:space="0" w:color="7BA0CD" w:themeColor="accent1" w:themeTint="BF"/>
              <w:right w:val="single" w:sz="6" w:space="0" w:color="7BA0CD" w:themeColor="accent1" w:themeTint="BF"/>
            </w:tcBorders>
            <w:shd w:val="clear" w:color="auto" w:fill="FDE9D9" w:themeFill="accent6" w:themeFillTint="33"/>
          </w:tcPr>
          <w:p w14:paraId="330BB3C5" w14:textId="77777777" w:rsidR="002F1254" w:rsidRPr="009F001D" w:rsidRDefault="002F1254" w:rsidP="00DC30E5">
            <w:pPr>
              <w:pStyle w:val="TableText"/>
            </w:pPr>
            <w:r>
              <w:t>Defer</w:t>
            </w:r>
          </w:p>
        </w:tc>
        <w:tc>
          <w:tcPr>
            <w:tcW w:w="1491" w:type="dxa"/>
            <w:tcBorders>
              <w:left w:val="single" w:sz="6" w:space="0" w:color="7BA0CD" w:themeColor="accent1" w:themeTint="BF"/>
              <w:right w:val="single" w:sz="6" w:space="0" w:color="7BA0CD" w:themeColor="accent1" w:themeTint="BF"/>
            </w:tcBorders>
            <w:shd w:val="clear" w:color="auto" w:fill="FDE9D9" w:themeFill="accent6" w:themeFillTint="33"/>
          </w:tcPr>
          <w:p w14:paraId="62FC5D1D" w14:textId="77777777" w:rsidR="002F1254" w:rsidRPr="009F001D" w:rsidRDefault="002F1254" w:rsidP="00DC30E5">
            <w:pPr>
              <w:pStyle w:val="TableText"/>
            </w:pPr>
            <w:r>
              <w:t>Rutkowski</w:t>
            </w:r>
          </w:p>
        </w:tc>
        <w:tc>
          <w:tcPr>
            <w:tcW w:w="4214" w:type="dxa"/>
            <w:tcBorders>
              <w:left w:val="single" w:sz="6" w:space="0" w:color="7BA0CD" w:themeColor="accent1" w:themeTint="BF"/>
              <w:right w:val="single" w:sz="6" w:space="0" w:color="7BA0CD" w:themeColor="accent1" w:themeTint="BF"/>
            </w:tcBorders>
            <w:shd w:val="clear" w:color="auto" w:fill="FDE9D9" w:themeFill="accent6" w:themeFillTint="33"/>
          </w:tcPr>
          <w:p w14:paraId="068D057E" w14:textId="77777777" w:rsidR="002F1254" w:rsidRPr="00EC33D4" w:rsidRDefault="002F1254" w:rsidP="00DC30E5">
            <w:pPr>
              <w:pStyle w:val="TableText"/>
            </w:pPr>
            <w:r w:rsidRPr="009F001D">
              <w:t>Provide recognized values fo</w:t>
            </w:r>
            <w:r>
              <w:t>r</w:t>
            </w:r>
            <w:r w:rsidRPr="009F001D">
              <w:t xml:space="preserve"> tosca.nodes.compute properties: os_arch</w:t>
            </w:r>
          </w:p>
        </w:tc>
        <w:tc>
          <w:tcPr>
            <w:tcW w:w="1693" w:type="dxa"/>
            <w:tcBorders>
              <w:left w:val="single" w:sz="6" w:space="0" w:color="7BA0CD" w:themeColor="accent1" w:themeTint="BF"/>
            </w:tcBorders>
            <w:shd w:val="clear" w:color="auto" w:fill="FDE9D9" w:themeFill="accent6" w:themeFillTint="33"/>
          </w:tcPr>
          <w:p w14:paraId="6B187216" w14:textId="346C2394" w:rsidR="002F1254" w:rsidRDefault="008F68DA" w:rsidP="00DC30E5">
            <w:pPr>
              <w:pStyle w:val="TableText"/>
            </w:pPr>
            <w:r>
              <w:t>Deferred</w:t>
            </w:r>
          </w:p>
        </w:tc>
      </w:tr>
      <w:tr w:rsidR="002F1254" w14:paraId="343EE6BB" w14:textId="77777777" w:rsidTr="008F68DA">
        <w:tc>
          <w:tcPr>
            <w:tcW w:w="1188" w:type="dxa"/>
            <w:tcBorders>
              <w:right w:val="single" w:sz="6" w:space="0" w:color="7BA0CD" w:themeColor="accent1" w:themeTint="BF"/>
            </w:tcBorders>
            <w:shd w:val="clear" w:color="auto" w:fill="FDE9D9" w:themeFill="accent6" w:themeFillTint="33"/>
          </w:tcPr>
          <w:p w14:paraId="08AF6FDA" w14:textId="77777777" w:rsidR="002F1254" w:rsidRPr="005016F5" w:rsidRDefault="00AC54D2" w:rsidP="00DC30E5">
            <w:pPr>
              <w:pStyle w:val="TableText"/>
              <w:rPr>
                <w:b/>
              </w:rPr>
            </w:pPr>
            <w:hyperlink r:id="rId139" w:history="1">
              <w:r w:rsidR="002F1254" w:rsidRPr="005016F5">
                <w:rPr>
                  <w:rStyle w:val="Hyperlink"/>
                  <w:b/>
                </w:rPr>
                <w:t>TOSCA-163</w:t>
              </w:r>
            </w:hyperlink>
          </w:p>
        </w:tc>
        <w:tc>
          <w:tcPr>
            <w:tcW w:w="810" w:type="dxa"/>
            <w:tcBorders>
              <w:left w:val="single" w:sz="6" w:space="0" w:color="7BA0CD" w:themeColor="accent1" w:themeTint="BF"/>
              <w:right w:val="single" w:sz="6" w:space="0" w:color="7BA0CD" w:themeColor="accent1" w:themeTint="BF"/>
            </w:tcBorders>
            <w:shd w:val="clear" w:color="auto" w:fill="FDE9D9" w:themeFill="accent6" w:themeFillTint="33"/>
          </w:tcPr>
          <w:p w14:paraId="4D62BAE3" w14:textId="73C5BB84" w:rsidR="002F1254" w:rsidRDefault="002F1254" w:rsidP="00DC30E5">
            <w:pPr>
              <w:pStyle w:val="TableText"/>
            </w:pPr>
            <w:r>
              <w:t>CSD0</w:t>
            </w:r>
            <w:r w:rsidR="00E138D2">
              <w:t>5</w:t>
            </w:r>
          </w:p>
        </w:tc>
        <w:tc>
          <w:tcPr>
            <w:tcW w:w="900" w:type="dxa"/>
            <w:tcBorders>
              <w:left w:val="single" w:sz="6" w:space="0" w:color="7BA0CD" w:themeColor="accent1" w:themeTint="BF"/>
              <w:right w:val="single" w:sz="6" w:space="0" w:color="7BA0CD" w:themeColor="accent1" w:themeTint="BF"/>
            </w:tcBorders>
            <w:shd w:val="clear" w:color="auto" w:fill="FDE9D9" w:themeFill="accent6" w:themeFillTint="33"/>
          </w:tcPr>
          <w:p w14:paraId="5FA8753F" w14:textId="77777777" w:rsidR="002F1254" w:rsidRPr="002F552B" w:rsidRDefault="002F1254" w:rsidP="00DC30E5">
            <w:pPr>
              <w:pStyle w:val="TableText"/>
            </w:pPr>
            <w:r>
              <w:t>Defer</w:t>
            </w:r>
          </w:p>
        </w:tc>
        <w:tc>
          <w:tcPr>
            <w:tcW w:w="1491" w:type="dxa"/>
            <w:tcBorders>
              <w:left w:val="single" w:sz="6" w:space="0" w:color="7BA0CD" w:themeColor="accent1" w:themeTint="BF"/>
              <w:right w:val="single" w:sz="6" w:space="0" w:color="7BA0CD" w:themeColor="accent1" w:themeTint="BF"/>
            </w:tcBorders>
            <w:shd w:val="clear" w:color="auto" w:fill="FDE9D9" w:themeFill="accent6" w:themeFillTint="33"/>
          </w:tcPr>
          <w:p w14:paraId="5CA6E979" w14:textId="77777777" w:rsidR="002F1254" w:rsidRPr="002F552B" w:rsidRDefault="002F1254" w:rsidP="00DC30E5">
            <w:pPr>
              <w:pStyle w:val="TableText"/>
            </w:pPr>
            <w:r>
              <w:t>Vachnis</w:t>
            </w:r>
          </w:p>
        </w:tc>
        <w:tc>
          <w:tcPr>
            <w:tcW w:w="4214" w:type="dxa"/>
            <w:tcBorders>
              <w:left w:val="single" w:sz="6" w:space="0" w:color="7BA0CD" w:themeColor="accent1" w:themeTint="BF"/>
              <w:right w:val="single" w:sz="6" w:space="0" w:color="7BA0CD" w:themeColor="accent1" w:themeTint="BF"/>
            </w:tcBorders>
            <w:shd w:val="clear" w:color="auto" w:fill="FDE9D9" w:themeFill="accent6" w:themeFillTint="33"/>
          </w:tcPr>
          <w:p w14:paraId="0A579CE7" w14:textId="77777777" w:rsidR="002F1254" w:rsidRPr="00EC33D4" w:rsidRDefault="002F1254" w:rsidP="00DC30E5">
            <w:pPr>
              <w:pStyle w:val="TableText"/>
            </w:pPr>
            <w:r w:rsidRPr="002F552B">
              <w:t>Provide recognized values fo</w:t>
            </w:r>
            <w:r>
              <w:t>r</w:t>
            </w:r>
            <w:r w:rsidRPr="002F552B">
              <w:t xml:space="preserve"> tosca.nodes.BlockStorage: store_fs_type</w:t>
            </w:r>
          </w:p>
        </w:tc>
        <w:tc>
          <w:tcPr>
            <w:tcW w:w="1693" w:type="dxa"/>
            <w:tcBorders>
              <w:left w:val="single" w:sz="6" w:space="0" w:color="7BA0CD" w:themeColor="accent1" w:themeTint="BF"/>
            </w:tcBorders>
            <w:shd w:val="clear" w:color="auto" w:fill="FDE9D9" w:themeFill="accent6" w:themeFillTint="33"/>
          </w:tcPr>
          <w:p w14:paraId="5E2B0A81" w14:textId="021142AC" w:rsidR="002F1254" w:rsidRDefault="008F68DA" w:rsidP="00DC30E5">
            <w:pPr>
              <w:pStyle w:val="TableText"/>
            </w:pPr>
            <w:r>
              <w:t>Deferred</w:t>
            </w:r>
          </w:p>
        </w:tc>
      </w:tr>
      <w:tr w:rsidR="002F1254" w14:paraId="6E2326E0" w14:textId="77777777" w:rsidTr="008F68DA">
        <w:tc>
          <w:tcPr>
            <w:tcW w:w="1188" w:type="dxa"/>
            <w:tcBorders>
              <w:right w:val="single" w:sz="6" w:space="0" w:color="7BA0CD" w:themeColor="accent1" w:themeTint="BF"/>
            </w:tcBorders>
            <w:shd w:val="clear" w:color="auto" w:fill="FDE9D9" w:themeFill="accent6" w:themeFillTint="33"/>
          </w:tcPr>
          <w:p w14:paraId="6C26750A" w14:textId="77777777" w:rsidR="002F1254" w:rsidRPr="005016F5" w:rsidRDefault="00AC54D2" w:rsidP="00DC30E5">
            <w:pPr>
              <w:pStyle w:val="TableText"/>
              <w:rPr>
                <w:b/>
              </w:rPr>
            </w:pPr>
            <w:hyperlink r:id="rId140" w:history="1">
              <w:r w:rsidR="002F1254" w:rsidRPr="005016F5">
                <w:rPr>
                  <w:rStyle w:val="Hyperlink"/>
                  <w:b/>
                </w:rPr>
                <w:t>TOSCA-165</w:t>
              </w:r>
            </w:hyperlink>
          </w:p>
        </w:tc>
        <w:tc>
          <w:tcPr>
            <w:tcW w:w="810" w:type="dxa"/>
            <w:tcBorders>
              <w:left w:val="single" w:sz="6" w:space="0" w:color="7BA0CD" w:themeColor="accent1" w:themeTint="BF"/>
              <w:right w:val="single" w:sz="6" w:space="0" w:color="7BA0CD" w:themeColor="accent1" w:themeTint="BF"/>
            </w:tcBorders>
            <w:shd w:val="clear" w:color="auto" w:fill="FDE9D9" w:themeFill="accent6" w:themeFillTint="33"/>
          </w:tcPr>
          <w:p w14:paraId="1A64EA0F" w14:textId="6BD1937D" w:rsidR="002F1254" w:rsidRDefault="002F1254" w:rsidP="00DC30E5">
            <w:pPr>
              <w:pStyle w:val="TableText"/>
            </w:pPr>
            <w:r>
              <w:t>CSD0</w:t>
            </w:r>
            <w:r w:rsidR="00E138D2">
              <w:t>5</w:t>
            </w:r>
          </w:p>
        </w:tc>
        <w:tc>
          <w:tcPr>
            <w:tcW w:w="900" w:type="dxa"/>
            <w:tcBorders>
              <w:left w:val="single" w:sz="6" w:space="0" w:color="7BA0CD" w:themeColor="accent1" w:themeTint="BF"/>
              <w:right w:val="single" w:sz="6" w:space="0" w:color="7BA0CD" w:themeColor="accent1" w:themeTint="BF"/>
            </w:tcBorders>
            <w:shd w:val="clear" w:color="auto" w:fill="FDE9D9" w:themeFill="accent6" w:themeFillTint="33"/>
          </w:tcPr>
          <w:p w14:paraId="2C740ACE" w14:textId="77777777" w:rsidR="002F1254" w:rsidRPr="00865F97" w:rsidRDefault="002F1254" w:rsidP="00DC30E5">
            <w:pPr>
              <w:pStyle w:val="TableText"/>
            </w:pPr>
            <w:r>
              <w:t>Defer</w:t>
            </w:r>
          </w:p>
        </w:tc>
        <w:tc>
          <w:tcPr>
            <w:tcW w:w="1491" w:type="dxa"/>
            <w:tcBorders>
              <w:left w:val="single" w:sz="6" w:space="0" w:color="7BA0CD" w:themeColor="accent1" w:themeTint="BF"/>
              <w:right w:val="single" w:sz="6" w:space="0" w:color="7BA0CD" w:themeColor="accent1" w:themeTint="BF"/>
            </w:tcBorders>
            <w:shd w:val="clear" w:color="auto" w:fill="FDE9D9" w:themeFill="accent6" w:themeFillTint="33"/>
          </w:tcPr>
          <w:p w14:paraId="7ACF5401" w14:textId="77777777" w:rsidR="002F1254" w:rsidRPr="00865F97" w:rsidRDefault="002F1254" w:rsidP="00DC30E5">
            <w:pPr>
              <w:pStyle w:val="TableText"/>
            </w:pPr>
            <w:r>
              <w:t>Need  new owner</w:t>
            </w:r>
          </w:p>
        </w:tc>
        <w:tc>
          <w:tcPr>
            <w:tcW w:w="4214" w:type="dxa"/>
            <w:tcBorders>
              <w:left w:val="single" w:sz="6" w:space="0" w:color="7BA0CD" w:themeColor="accent1" w:themeTint="BF"/>
              <w:right w:val="single" w:sz="6" w:space="0" w:color="7BA0CD" w:themeColor="accent1" w:themeTint="BF"/>
            </w:tcBorders>
            <w:shd w:val="clear" w:color="auto" w:fill="FDE9D9" w:themeFill="accent6" w:themeFillTint="33"/>
          </w:tcPr>
          <w:p w14:paraId="7ED69C07" w14:textId="77777777" w:rsidR="002F1254" w:rsidRPr="00EC33D4" w:rsidRDefault="002F1254" w:rsidP="00DC30E5">
            <w:pPr>
              <w:pStyle w:val="TableText"/>
            </w:pPr>
            <w:r w:rsidRPr="00865F97">
              <w:t>New use case / example: Selection/Replacement of web server type (e.g. Apache, NGinx, Lighttpd, etc.)</w:t>
            </w:r>
          </w:p>
        </w:tc>
        <w:tc>
          <w:tcPr>
            <w:tcW w:w="1693" w:type="dxa"/>
            <w:tcBorders>
              <w:left w:val="single" w:sz="6" w:space="0" w:color="7BA0CD" w:themeColor="accent1" w:themeTint="BF"/>
            </w:tcBorders>
            <w:shd w:val="clear" w:color="auto" w:fill="FDE9D9" w:themeFill="accent6" w:themeFillTint="33"/>
          </w:tcPr>
          <w:p w14:paraId="0A2CA784" w14:textId="339DA5A8" w:rsidR="002F1254" w:rsidRDefault="008F68DA" w:rsidP="00DC30E5">
            <w:pPr>
              <w:pStyle w:val="TableText"/>
            </w:pPr>
            <w:r>
              <w:t>Deferred</w:t>
            </w:r>
          </w:p>
        </w:tc>
      </w:tr>
      <w:tr w:rsidR="002F1254" w14:paraId="530C53F8" w14:textId="77777777" w:rsidTr="008F68DA">
        <w:tc>
          <w:tcPr>
            <w:tcW w:w="1188" w:type="dxa"/>
            <w:tcBorders>
              <w:right w:val="single" w:sz="6" w:space="0" w:color="7BA0CD" w:themeColor="accent1" w:themeTint="BF"/>
            </w:tcBorders>
            <w:shd w:val="clear" w:color="auto" w:fill="FDE9D9" w:themeFill="accent6" w:themeFillTint="33"/>
          </w:tcPr>
          <w:p w14:paraId="55975ADB" w14:textId="77777777" w:rsidR="002F1254" w:rsidRPr="005016F5" w:rsidRDefault="00AC54D2" w:rsidP="00DC30E5">
            <w:pPr>
              <w:pStyle w:val="TableText"/>
              <w:rPr>
                <w:b/>
              </w:rPr>
            </w:pPr>
            <w:hyperlink r:id="rId141" w:history="1">
              <w:r w:rsidR="002F1254" w:rsidRPr="005016F5">
                <w:rPr>
                  <w:rStyle w:val="Hyperlink"/>
                  <w:b/>
                </w:rPr>
                <w:t>TOSCA-166</w:t>
              </w:r>
            </w:hyperlink>
          </w:p>
        </w:tc>
        <w:tc>
          <w:tcPr>
            <w:tcW w:w="810" w:type="dxa"/>
            <w:tcBorders>
              <w:left w:val="single" w:sz="6" w:space="0" w:color="7BA0CD" w:themeColor="accent1" w:themeTint="BF"/>
              <w:right w:val="single" w:sz="6" w:space="0" w:color="7BA0CD" w:themeColor="accent1" w:themeTint="BF"/>
            </w:tcBorders>
            <w:shd w:val="clear" w:color="auto" w:fill="FDE9D9" w:themeFill="accent6" w:themeFillTint="33"/>
          </w:tcPr>
          <w:p w14:paraId="2A856A96" w14:textId="79334A55" w:rsidR="002F1254" w:rsidRDefault="002F1254" w:rsidP="00DC30E5">
            <w:pPr>
              <w:pStyle w:val="TableText"/>
            </w:pPr>
            <w:r>
              <w:t>CSD0</w:t>
            </w:r>
            <w:r w:rsidR="00E138D2">
              <w:t>5</w:t>
            </w:r>
          </w:p>
        </w:tc>
        <w:tc>
          <w:tcPr>
            <w:tcW w:w="900" w:type="dxa"/>
            <w:tcBorders>
              <w:left w:val="single" w:sz="6" w:space="0" w:color="7BA0CD" w:themeColor="accent1" w:themeTint="BF"/>
              <w:right w:val="single" w:sz="6" w:space="0" w:color="7BA0CD" w:themeColor="accent1" w:themeTint="BF"/>
            </w:tcBorders>
            <w:shd w:val="clear" w:color="auto" w:fill="FDE9D9" w:themeFill="accent6" w:themeFillTint="33"/>
          </w:tcPr>
          <w:p w14:paraId="5B56CCF7" w14:textId="77777777" w:rsidR="002F1254" w:rsidRPr="008638A7" w:rsidRDefault="002F1254" w:rsidP="00DC30E5">
            <w:pPr>
              <w:pStyle w:val="TableText"/>
            </w:pPr>
            <w:r>
              <w:t>Defer</w:t>
            </w:r>
          </w:p>
        </w:tc>
        <w:tc>
          <w:tcPr>
            <w:tcW w:w="1491" w:type="dxa"/>
            <w:tcBorders>
              <w:left w:val="single" w:sz="6" w:space="0" w:color="7BA0CD" w:themeColor="accent1" w:themeTint="BF"/>
              <w:right w:val="single" w:sz="6" w:space="0" w:color="7BA0CD" w:themeColor="accent1" w:themeTint="BF"/>
            </w:tcBorders>
            <w:shd w:val="clear" w:color="auto" w:fill="FDE9D9" w:themeFill="accent6" w:themeFillTint="33"/>
          </w:tcPr>
          <w:p w14:paraId="2C01FCB8" w14:textId="77777777" w:rsidR="002F1254" w:rsidRPr="008638A7" w:rsidRDefault="002F1254" w:rsidP="00DC30E5">
            <w:pPr>
              <w:pStyle w:val="TableText"/>
            </w:pPr>
            <w:r>
              <w:t>Unassigned</w:t>
            </w:r>
          </w:p>
        </w:tc>
        <w:tc>
          <w:tcPr>
            <w:tcW w:w="4214" w:type="dxa"/>
            <w:tcBorders>
              <w:left w:val="single" w:sz="6" w:space="0" w:color="7BA0CD" w:themeColor="accent1" w:themeTint="BF"/>
              <w:right w:val="single" w:sz="6" w:space="0" w:color="7BA0CD" w:themeColor="accent1" w:themeTint="BF"/>
            </w:tcBorders>
            <w:shd w:val="clear" w:color="auto" w:fill="FDE9D9" w:themeFill="accent6" w:themeFillTint="33"/>
          </w:tcPr>
          <w:p w14:paraId="6348E247" w14:textId="77777777" w:rsidR="002F1254" w:rsidRPr="00EC33D4" w:rsidRDefault="002F1254" w:rsidP="00DC30E5">
            <w:pPr>
              <w:pStyle w:val="TableText"/>
            </w:pPr>
            <w:r w:rsidRPr="008638A7">
              <w:t>New use case / example: Web Server with (one or more) runtimes environments (e.g., PHP, Java, etc.)</w:t>
            </w:r>
          </w:p>
        </w:tc>
        <w:tc>
          <w:tcPr>
            <w:tcW w:w="1693" w:type="dxa"/>
            <w:tcBorders>
              <w:left w:val="single" w:sz="6" w:space="0" w:color="7BA0CD" w:themeColor="accent1" w:themeTint="BF"/>
            </w:tcBorders>
            <w:shd w:val="clear" w:color="auto" w:fill="FDE9D9" w:themeFill="accent6" w:themeFillTint="33"/>
          </w:tcPr>
          <w:p w14:paraId="7E1DA9E9" w14:textId="41E8DD0C" w:rsidR="002F1254" w:rsidRDefault="008F68DA" w:rsidP="00DC30E5">
            <w:pPr>
              <w:pStyle w:val="TableText"/>
            </w:pPr>
            <w:r>
              <w:t>Deferred</w:t>
            </w:r>
          </w:p>
        </w:tc>
      </w:tr>
      <w:tr w:rsidR="002F1254" w14:paraId="3A9E5849" w14:textId="77777777" w:rsidTr="008F68DA">
        <w:tc>
          <w:tcPr>
            <w:tcW w:w="1188" w:type="dxa"/>
            <w:tcBorders>
              <w:right w:val="single" w:sz="6" w:space="0" w:color="7BA0CD" w:themeColor="accent1" w:themeTint="BF"/>
            </w:tcBorders>
            <w:shd w:val="clear" w:color="auto" w:fill="FDE9D9" w:themeFill="accent6" w:themeFillTint="33"/>
          </w:tcPr>
          <w:p w14:paraId="1AFE228B" w14:textId="77777777" w:rsidR="002F1254" w:rsidRPr="005016F5" w:rsidRDefault="00AC54D2" w:rsidP="00DC30E5">
            <w:pPr>
              <w:pStyle w:val="TableText"/>
              <w:rPr>
                <w:b/>
              </w:rPr>
            </w:pPr>
            <w:hyperlink r:id="rId142" w:history="1">
              <w:r w:rsidR="002F1254" w:rsidRPr="005016F5">
                <w:rPr>
                  <w:rStyle w:val="Hyperlink"/>
                  <w:b/>
                </w:rPr>
                <w:t>TOSCA-167</w:t>
              </w:r>
            </w:hyperlink>
          </w:p>
        </w:tc>
        <w:tc>
          <w:tcPr>
            <w:tcW w:w="810" w:type="dxa"/>
            <w:tcBorders>
              <w:left w:val="single" w:sz="6" w:space="0" w:color="7BA0CD" w:themeColor="accent1" w:themeTint="BF"/>
              <w:right w:val="single" w:sz="6" w:space="0" w:color="7BA0CD" w:themeColor="accent1" w:themeTint="BF"/>
            </w:tcBorders>
            <w:shd w:val="clear" w:color="auto" w:fill="FDE9D9" w:themeFill="accent6" w:themeFillTint="33"/>
          </w:tcPr>
          <w:p w14:paraId="227FF2FC" w14:textId="476D6727" w:rsidR="002F1254" w:rsidRDefault="002F1254" w:rsidP="00DC30E5">
            <w:pPr>
              <w:pStyle w:val="TableText"/>
            </w:pPr>
            <w:r>
              <w:t>CSD0</w:t>
            </w:r>
            <w:r w:rsidR="00E138D2">
              <w:t>5</w:t>
            </w:r>
          </w:p>
        </w:tc>
        <w:tc>
          <w:tcPr>
            <w:tcW w:w="900" w:type="dxa"/>
            <w:tcBorders>
              <w:left w:val="single" w:sz="6" w:space="0" w:color="7BA0CD" w:themeColor="accent1" w:themeTint="BF"/>
              <w:right w:val="single" w:sz="6" w:space="0" w:color="7BA0CD" w:themeColor="accent1" w:themeTint="BF"/>
            </w:tcBorders>
            <w:shd w:val="clear" w:color="auto" w:fill="FDE9D9" w:themeFill="accent6" w:themeFillTint="33"/>
          </w:tcPr>
          <w:p w14:paraId="219961C6" w14:textId="77777777" w:rsidR="002F1254" w:rsidRPr="00716A5D" w:rsidRDefault="002F1254" w:rsidP="00DC30E5">
            <w:pPr>
              <w:pStyle w:val="TableText"/>
            </w:pPr>
            <w:r>
              <w:t>Defer</w:t>
            </w:r>
          </w:p>
        </w:tc>
        <w:tc>
          <w:tcPr>
            <w:tcW w:w="1491" w:type="dxa"/>
            <w:tcBorders>
              <w:left w:val="single" w:sz="6" w:space="0" w:color="7BA0CD" w:themeColor="accent1" w:themeTint="BF"/>
              <w:right w:val="single" w:sz="6" w:space="0" w:color="7BA0CD" w:themeColor="accent1" w:themeTint="BF"/>
            </w:tcBorders>
            <w:shd w:val="clear" w:color="auto" w:fill="FDE9D9" w:themeFill="accent6" w:themeFillTint="33"/>
          </w:tcPr>
          <w:p w14:paraId="1448B390" w14:textId="77777777" w:rsidR="002F1254" w:rsidRPr="00716A5D" w:rsidRDefault="002F1254" w:rsidP="00DC30E5">
            <w:pPr>
              <w:pStyle w:val="TableText"/>
            </w:pPr>
            <w:r>
              <w:t>Unassigned</w:t>
            </w:r>
          </w:p>
        </w:tc>
        <w:tc>
          <w:tcPr>
            <w:tcW w:w="4214" w:type="dxa"/>
            <w:tcBorders>
              <w:left w:val="single" w:sz="6" w:space="0" w:color="7BA0CD" w:themeColor="accent1" w:themeTint="BF"/>
              <w:right w:val="single" w:sz="6" w:space="0" w:color="7BA0CD" w:themeColor="accent1" w:themeTint="BF"/>
            </w:tcBorders>
            <w:shd w:val="clear" w:color="auto" w:fill="FDE9D9" w:themeFill="accent6" w:themeFillTint="33"/>
          </w:tcPr>
          <w:p w14:paraId="441D4B7E" w14:textId="77777777" w:rsidR="002F1254" w:rsidRPr="00EC33D4" w:rsidRDefault="002F1254" w:rsidP="00DC30E5">
            <w:pPr>
              <w:pStyle w:val="TableText"/>
            </w:pPr>
            <w:r w:rsidRPr="00716A5D">
              <w:t>New use case / example: Show abstract substitution of Compute node OS with different Node Type Impls</w:t>
            </w:r>
            <w:r>
              <w:t>.</w:t>
            </w:r>
          </w:p>
        </w:tc>
        <w:tc>
          <w:tcPr>
            <w:tcW w:w="1693" w:type="dxa"/>
            <w:tcBorders>
              <w:left w:val="single" w:sz="6" w:space="0" w:color="7BA0CD" w:themeColor="accent1" w:themeTint="BF"/>
            </w:tcBorders>
            <w:shd w:val="clear" w:color="auto" w:fill="FDE9D9" w:themeFill="accent6" w:themeFillTint="33"/>
          </w:tcPr>
          <w:p w14:paraId="32E5F2BF" w14:textId="1D74E5FC" w:rsidR="002F1254" w:rsidRDefault="008F68DA" w:rsidP="00DC30E5">
            <w:pPr>
              <w:pStyle w:val="TableText"/>
            </w:pPr>
            <w:r>
              <w:t>Deferred</w:t>
            </w:r>
          </w:p>
        </w:tc>
      </w:tr>
      <w:tr w:rsidR="002F1254" w14:paraId="219C9865" w14:textId="77777777" w:rsidTr="008F68DA">
        <w:tc>
          <w:tcPr>
            <w:tcW w:w="1188" w:type="dxa"/>
            <w:tcBorders>
              <w:right w:val="single" w:sz="6" w:space="0" w:color="7BA0CD" w:themeColor="accent1" w:themeTint="BF"/>
            </w:tcBorders>
            <w:shd w:val="clear" w:color="auto" w:fill="FDE9D9" w:themeFill="accent6" w:themeFillTint="33"/>
          </w:tcPr>
          <w:p w14:paraId="67ADCC9F" w14:textId="77777777" w:rsidR="002F1254" w:rsidRPr="005016F5" w:rsidRDefault="00AC54D2" w:rsidP="00DC30E5">
            <w:pPr>
              <w:pStyle w:val="TableText"/>
              <w:rPr>
                <w:b/>
              </w:rPr>
            </w:pPr>
            <w:hyperlink r:id="rId143" w:history="1">
              <w:r w:rsidR="002F1254" w:rsidRPr="005016F5">
                <w:rPr>
                  <w:rStyle w:val="Hyperlink"/>
                  <w:b/>
                </w:rPr>
                <w:t>TOSCA-168</w:t>
              </w:r>
            </w:hyperlink>
          </w:p>
        </w:tc>
        <w:tc>
          <w:tcPr>
            <w:tcW w:w="810" w:type="dxa"/>
            <w:tcBorders>
              <w:left w:val="single" w:sz="6" w:space="0" w:color="7BA0CD" w:themeColor="accent1" w:themeTint="BF"/>
              <w:right w:val="single" w:sz="6" w:space="0" w:color="7BA0CD" w:themeColor="accent1" w:themeTint="BF"/>
            </w:tcBorders>
            <w:shd w:val="clear" w:color="auto" w:fill="FDE9D9" w:themeFill="accent6" w:themeFillTint="33"/>
          </w:tcPr>
          <w:p w14:paraId="118FE361" w14:textId="00A948E5" w:rsidR="002F1254" w:rsidRDefault="002F1254" w:rsidP="00DC30E5">
            <w:pPr>
              <w:pStyle w:val="TableText"/>
            </w:pPr>
            <w:r>
              <w:t>CSD0</w:t>
            </w:r>
            <w:r w:rsidR="00E138D2">
              <w:t>6</w:t>
            </w:r>
          </w:p>
        </w:tc>
        <w:tc>
          <w:tcPr>
            <w:tcW w:w="900" w:type="dxa"/>
            <w:tcBorders>
              <w:left w:val="single" w:sz="6" w:space="0" w:color="7BA0CD" w:themeColor="accent1" w:themeTint="BF"/>
              <w:right w:val="single" w:sz="6" w:space="0" w:color="7BA0CD" w:themeColor="accent1" w:themeTint="BF"/>
            </w:tcBorders>
            <w:shd w:val="clear" w:color="auto" w:fill="FDE9D9" w:themeFill="accent6" w:themeFillTint="33"/>
          </w:tcPr>
          <w:p w14:paraId="5812BE21" w14:textId="77777777" w:rsidR="002F1254" w:rsidRPr="00716A5D" w:rsidRDefault="002F1254" w:rsidP="00DC30E5">
            <w:pPr>
              <w:pStyle w:val="TableText"/>
            </w:pPr>
            <w:r>
              <w:t>Defer</w:t>
            </w:r>
          </w:p>
        </w:tc>
        <w:tc>
          <w:tcPr>
            <w:tcW w:w="1491" w:type="dxa"/>
            <w:tcBorders>
              <w:left w:val="single" w:sz="6" w:space="0" w:color="7BA0CD" w:themeColor="accent1" w:themeTint="BF"/>
              <w:right w:val="single" w:sz="6" w:space="0" w:color="7BA0CD" w:themeColor="accent1" w:themeTint="BF"/>
            </w:tcBorders>
            <w:shd w:val="clear" w:color="auto" w:fill="FDE9D9" w:themeFill="accent6" w:themeFillTint="33"/>
          </w:tcPr>
          <w:p w14:paraId="6214D32D" w14:textId="77777777" w:rsidR="002F1254" w:rsidRPr="00716A5D" w:rsidRDefault="002F1254" w:rsidP="00DC30E5">
            <w:pPr>
              <w:pStyle w:val="TableText"/>
            </w:pPr>
            <w:r>
              <w:t>Unassigned</w:t>
            </w:r>
          </w:p>
        </w:tc>
        <w:tc>
          <w:tcPr>
            <w:tcW w:w="4214" w:type="dxa"/>
            <w:tcBorders>
              <w:left w:val="single" w:sz="6" w:space="0" w:color="7BA0CD" w:themeColor="accent1" w:themeTint="BF"/>
              <w:right w:val="single" w:sz="6" w:space="0" w:color="7BA0CD" w:themeColor="accent1" w:themeTint="BF"/>
            </w:tcBorders>
            <w:shd w:val="clear" w:color="auto" w:fill="FDE9D9" w:themeFill="accent6" w:themeFillTint="33"/>
          </w:tcPr>
          <w:p w14:paraId="53F6415C" w14:textId="77777777" w:rsidR="002F1254" w:rsidRPr="00EC33D4" w:rsidRDefault="002F1254" w:rsidP="00DC30E5">
            <w:pPr>
              <w:pStyle w:val="TableText"/>
            </w:pPr>
            <w:r w:rsidRPr="00716A5D">
              <w:t>New use case / example: Show how substitution of IaaS can be accomplished.</w:t>
            </w:r>
          </w:p>
        </w:tc>
        <w:tc>
          <w:tcPr>
            <w:tcW w:w="1693" w:type="dxa"/>
            <w:tcBorders>
              <w:left w:val="single" w:sz="6" w:space="0" w:color="7BA0CD" w:themeColor="accent1" w:themeTint="BF"/>
            </w:tcBorders>
            <w:shd w:val="clear" w:color="auto" w:fill="FDE9D9" w:themeFill="accent6" w:themeFillTint="33"/>
          </w:tcPr>
          <w:p w14:paraId="2936425C" w14:textId="28A7B91C" w:rsidR="002F1254" w:rsidRDefault="008F68DA" w:rsidP="00DC30E5">
            <w:pPr>
              <w:pStyle w:val="TableText"/>
            </w:pPr>
            <w:r>
              <w:t>Deferred</w:t>
            </w:r>
          </w:p>
        </w:tc>
      </w:tr>
      <w:tr w:rsidR="002F1254" w14:paraId="4127E8D8" w14:textId="77777777" w:rsidTr="00E138D2">
        <w:tc>
          <w:tcPr>
            <w:tcW w:w="1188" w:type="dxa"/>
            <w:tcBorders>
              <w:right w:val="single" w:sz="6" w:space="0" w:color="7BA0CD" w:themeColor="accent1" w:themeTint="BF"/>
            </w:tcBorders>
            <w:shd w:val="clear" w:color="auto" w:fill="FDE9D9" w:themeFill="accent6" w:themeFillTint="33"/>
          </w:tcPr>
          <w:p w14:paraId="0F8F0D6C" w14:textId="77777777" w:rsidR="002F1254" w:rsidRPr="005D577F" w:rsidRDefault="00AC54D2" w:rsidP="00DC30E5">
            <w:pPr>
              <w:pStyle w:val="TableText"/>
              <w:rPr>
                <w:b/>
              </w:rPr>
            </w:pPr>
            <w:hyperlink r:id="rId144" w:history="1">
              <w:r w:rsidR="002F1254">
                <w:rPr>
                  <w:rStyle w:val="Hyperlink"/>
                  <w:b/>
                </w:rPr>
                <w:t>TOSCA-170</w:t>
              </w:r>
            </w:hyperlink>
          </w:p>
        </w:tc>
        <w:tc>
          <w:tcPr>
            <w:tcW w:w="810" w:type="dxa"/>
            <w:tcBorders>
              <w:left w:val="single" w:sz="6" w:space="0" w:color="7BA0CD" w:themeColor="accent1" w:themeTint="BF"/>
              <w:right w:val="single" w:sz="6" w:space="0" w:color="7BA0CD" w:themeColor="accent1" w:themeTint="BF"/>
            </w:tcBorders>
            <w:shd w:val="clear" w:color="auto" w:fill="FDE9D9" w:themeFill="accent6" w:themeFillTint="33"/>
          </w:tcPr>
          <w:p w14:paraId="7E029A95" w14:textId="70FF45D7" w:rsidR="002F1254" w:rsidRDefault="002F1254" w:rsidP="00DC30E5">
            <w:pPr>
              <w:pStyle w:val="TableText"/>
            </w:pPr>
            <w:r>
              <w:t>CSD0</w:t>
            </w:r>
            <w:r w:rsidR="00E138D2">
              <w:t>5</w:t>
            </w:r>
          </w:p>
        </w:tc>
        <w:tc>
          <w:tcPr>
            <w:tcW w:w="900" w:type="dxa"/>
            <w:tcBorders>
              <w:left w:val="single" w:sz="6" w:space="0" w:color="7BA0CD" w:themeColor="accent1" w:themeTint="BF"/>
              <w:right w:val="single" w:sz="6" w:space="0" w:color="7BA0CD" w:themeColor="accent1" w:themeTint="BF"/>
            </w:tcBorders>
            <w:shd w:val="clear" w:color="auto" w:fill="FDE9D9" w:themeFill="accent6" w:themeFillTint="33"/>
          </w:tcPr>
          <w:p w14:paraId="44F148BB" w14:textId="7816617D" w:rsidR="002F1254" w:rsidRPr="00716A5D" w:rsidRDefault="00E138D2" w:rsidP="00DC30E5">
            <w:pPr>
              <w:pStyle w:val="TableText"/>
            </w:pPr>
            <w:r>
              <w:t>Defer</w:t>
            </w:r>
          </w:p>
        </w:tc>
        <w:tc>
          <w:tcPr>
            <w:tcW w:w="1491" w:type="dxa"/>
            <w:tcBorders>
              <w:left w:val="single" w:sz="6" w:space="0" w:color="7BA0CD" w:themeColor="accent1" w:themeTint="BF"/>
              <w:right w:val="single" w:sz="6" w:space="0" w:color="7BA0CD" w:themeColor="accent1" w:themeTint="BF"/>
            </w:tcBorders>
            <w:shd w:val="clear" w:color="auto" w:fill="FDE9D9" w:themeFill="accent6" w:themeFillTint="33"/>
          </w:tcPr>
          <w:p w14:paraId="777FF87C" w14:textId="77777777" w:rsidR="002F1254" w:rsidRPr="00716A5D" w:rsidRDefault="002F1254" w:rsidP="00DC30E5">
            <w:pPr>
              <w:pStyle w:val="TableText"/>
            </w:pPr>
            <w:r>
              <w:t>Elisha</w:t>
            </w:r>
          </w:p>
        </w:tc>
        <w:tc>
          <w:tcPr>
            <w:tcW w:w="4214" w:type="dxa"/>
            <w:tcBorders>
              <w:left w:val="single" w:sz="6" w:space="0" w:color="7BA0CD" w:themeColor="accent1" w:themeTint="BF"/>
              <w:right w:val="single" w:sz="6" w:space="0" w:color="7BA0CD" w:themeColor="accent1" w:themeTint="BF"/>
            </w:tcBorders>
            <w:shd w:val="clear" w:color="auto" w:fill="FDE9D9" w:themeFill="accent6" w:themeFillTint="33"/>
          </w:tcPr>
          <w:p w14:paraId="036CA2FD" w14:textId="77777777" w:rsidR="002F1254" w:rsidRPr="00716A5D" w:rsidRDefault="002F1254" w:rsidP="00DC30E5">
            <w:pPr>
              <w:pStyle w:val="TableText"/>
            </w:pPr>
            <w:r w:rsidRPr="009B0CC2">
              <w:t>WD02 - Explicit textual mention, and grammar support, for adding (extending) node operations</w:t>
            </w:r>
          </w:p>
        </w:tc>
        <w:tc>
          <w:tcPr>
            <w:tcW w:w="1693" w:type="dxa"/>
            <w:tcBorders>
              <w:left w:val="single" w:sz="6" w:space="0" w:color="7BA0CD" w:themeColor="accent1" w:themeTint="BF"/>
            </w:tcBorders>
            <w:shd w:val="clear" w:color="auto" w:fill="FDE9D9" w:themeFill="accent6" w:themeFillTint="33"/>
          </w:tcPr>
          <w:p w14:paraId="79B573C9" w14:textId="31D55D1F" w:rsidR="002F1254" w:rsidRDefault="00E138D2" w:rsidP="00DC30E5">
            <w:pPr>
              <w:pStyle w:val="TableText"/>
            </w:pPr>
            <w:r>
              <w:t>Deferred</w:t>
            </w:r>
          </w:p>
        </w:tc>
      </w:tr>
      <w:tr w:rsidR="002F1254" w14:paraId="790FCBB2" w14:textId="77777777" w:rsidTr="00A26321">
        <w:tc>
          <w:tcPr>
            <w:tcW w:w="1188" w:type="dxa"/>
            <w:tcBorders>
              <w:right w:val="single" w:sz="6" w:space="0" w:color="7BA0CD" w:themeColor="accent1" w:themeTint="BF"/>
            </w:tcBorders>
            <w:shd w:val="clear" w:color="auto" w:fill="FDE9D9" w:themeFill="accent6" w:themeFillTint="33"/>
          </w:tcPr>
          <w:p w14:paraId="331C8601" w14:textId="77777777" w:rsidR="002F1254" w:rsidRPr="005D577F" w:rsidRDefault="00AC54D2" w:rsidP="00DC30E5">
            <w:pPr>
              <w:pStyle w:val="TableText"/>
              <w:rPr>
                <w:b/>
              </w:rPr>
            </w:pPr>
            <w:hyperlink r:id="rId145" w:history="1">
              <w:r w:rsidR="002F1254">
                <w:rPr>
                  <w:rStyle w:val="Hyperlink"/>
                  <w:b/>
                </w:rPr>
                <w:t>TOSCA-172</w:t>
              </w:r>
            </w:hyperlink>
          </w:p>
        </w:tc>
        <w:tc>
          <w:tcPr>
            <w:tcW w:w="810" w:type="dxa"/>
            <w:tcBorders>
              <w:left w:val="single" w:sz="6" w:space="0" w:color="7BA0CD" w:themeColor="accent1" w:themeTint="BF"/>
              <w:right w:val="single" w:sz="6" w:space="0" w:color="7BA0CD" w:themeColor="accent1" w:themeTint="BF"/>
            </w:tcBorders>
            <w:shd w:val="clear" w:color="auto" w:fill="FDE9D9" w:themeFill="accent6" w:themeFillTint="33"/>
          </w:tcPr>
          <w:p w14:paraId="684D9E8A" w14:textId="15505184" w:rsidR="002F1254" w:rsidRDefault="002F1254" w:rsidP="00DC30E5">
            <w:pPr>
              <w:pStyle w:val="TableText"/>
            </w:pPr>
            <w:r>
              <w:t>CSD0</w:t>
            </w:r>
            <w:r w:rsidR="00E138D2">
              <w:t>5</w:t>
            </w:r>
          </w:p>
        </w:tc>
        <w:tc>
          <w:tcPr>
            <w:tcW w:w="900" w:type="dxa"/>
            <w:tcBorders>
              <w:left w:val="single" w:sz="6" w:space="0" w:color="7BA0CD" w:themeColor="accent1" w:themeTint="BF"/>
              <w:right w:val="single" w:sz="6" w:space="0" w:color="7BA0CD" w:themeColor="accent1" w:themeTint="BF"/>
            </w:tcBorders>
            <w:shd w:val="clear" w:color="auto" w:fill="FDE9D9" w:themeFill="accent6" w:themeFillTint="33"/>
          </w:tcPr>
          <w:p w14:paraId="04C80D98" w14:textId="52E56107" w:rsidR="00A26321" w:rsidRPr="00716A5D" w:rsidRDefault="00E138D2" w:rsidP="00DC30E5">
            <w:pPr>
              <w:pStyle w:val="TableText"/>
            </w:pPr>
            <w:r>
              <w:t>Defer</w:t>
            </w:r>
          </w:p>
        </w:tc>
        <w:tc>
          <w:tcPr>
            <w:tcW w:w="1491" w:type="dxa"/>
            <w:tcBorders>
              <w:left w:val="single" w:sz="6" w:space="0" w:color="7BA0CD" w:themeColor="accent1" w:themeTint="BF"/>
              <w:right w:val="single" w:sz="6" w:space="0" w:color="7BA0CD" w:themeColor="accent1" w:themeTint="BF"/>
            </w:tcBorders>
            <w:shd w:val="clear" w:color="auto" w:fill="FDE9D9" w:themeFill="accent6" w:themeFillTint="33"/>
          </w:tcPr>
          <w:p w14:paraId="09BE448F" w14:textId="77777777" w:rsidR="002F1254" w:rsidRPr="00716A5D" w:rsidRDefault="002F1254" w:rsidP="00DC30E5">
            <w:pPr>
              <w:pStyle w:val="TableText"/>
            </w:pPr>
            <w:r>
              <w:t>Lipton</w:t>
            </w:r>
          </w:p>
        </w:tc>
        <w:tc>
          <w:tcPr>
            <w:tcW w:w="4214" w:type="dxa"/>
            <w:tcBorders>
              <w:left w:val="single" w:sz="6" w:space="0" w:color="7BA0CD" w:themeColor="accent1" w:themeTint="BF"/>
              <w:right w:val="single" w:sz="6" w:space="0" w:color="7BA0CD" w:themeColor="accent1" w:themeTint="BF"/>
            </w:tcBorders>
            <w:shd w:val="clear" w:color="auto" w:fill="FDE9D9" w:themeFill="accent6" w:themeFillTint="33"/>
          </w:tcPr>
          <w:p w14:paraId="6358C83C" w14:textId="77777777" w:rsidR="002F1254" w:rsidRPr="00716A5D" w:rsidRDefault="002F1254" w:rsidP="00DC30E5">
            <w:pPr>
              <w:pStyle w:val="TableText"/>
            </w:pPr>
            <w:r w:rsidRPr="009B0CC2">
              <w:t>2014 March - Public Comment Questions (Plans, Instance Counts, and linking SW Nodes)</w:t>
            </w:r>
          </w:p>
        </w:tc>
        <w:tc>
          <w:tcPr>
            <w:tcW w:w="1693" w:type="dxa"/>
            <w:tcBorders>
              <w:left w:val="single" w:sz="6" w:space="0" w:color="7BA0CD" w:themeColor="accent1" w:themeTint="BF"/>
            </w:tcBorders>
            <w:shd w:val="clear" w:color="auto" w:fill="FDE9D9" w:themeFill="accent6" w:themeFillTint="33"/>
          </w:tcPr>
          <w:p w14:paraId="60069F07" w14:textId="2E454878" w:rsidR="002F1254" w:rsidRDefault="00A26321" w:rsidP="00DC30E5">
            <w:pPr>
              <w:pStyle w:val="TableText"/>
            </w:pPr>
            <w:r>
              <w:t>Deferred</w:t>
            </w:r>
          </w:p>
        </w:tc>
      </w:tr>
      <w:tr w:rsidR="002F1254" w14:paraId="512A8698" w14:textId="77777777" w:rsidTr="00A26321">
        <w:tc>
          <w:tcPr>
            <w:tcW w:w="1188" w:type="dxa"/>
            <w:tcBorders>
              <w:right w:val="single" w:sz="6" w:space="0" w:color="7BA0CD" w:themeColor="accent1" w:themeTint="BF"/>
            </w:tcBorders>
            <w:shd w:val="clear" w:color="auto" w:fill="EAF1DD" w:themeFill="accent3" w:themeFillTint="33"/>
          </w:tcPr>
          <w:p w14:paraId="6E066B0A" w14:textId="77777777" w:rsidR="002F1254" w:rsidRPr="005D577F" w:rsidRDefault="00AC54D2" w:rsidP="00DC30E5">
            <w:pPr>
              <w:pStyle w:val="TableText"/>
              <w:rPr>
                <w:b/>
              </w:rPr>
            </w:pPr>
            <w:hyperlink r:id="rId146" w:history="1">
              <w:r w:rsidR="002F1254">
                <w:rPr>
                  <w:rStyle w:val="Hyperlink"/>
                  <w:b/>
                </w:rPr>
                <w:t>TOSCA-176</w:t>
              </w:r>
            </w:hyperlink>
          </w:p>
        </w:tc>
        <w:tc>
          <w:tcPr>
            <w:tcW w:w="810" w:type="dxa"/>
            <w:tcBorders>
              <w:left w:val="single" w:sz="6" w:space="0" w:color="7BA0CD" w:themeColor="accent1" w:themeTint="BF"/>
              <w:right w:val="single" w:sz="6" w:space="0" w:color="7BA0CD" w:themeColor="accent1" w:themeTint="BF"/>
            </w:tcBorders>
            <w:shd w:val="clear" w:color="auto" w:fill="EAF1DD" w:themeFill="accent3" w:themeFillTint="33"/>
          </w:tcPr>
          <w:p w14:paraId="074556BF" w14:textId="77777777" w:rsidR="002F1254" w:rsidRDefault="002F1254" w:rsidP="00DC30E5">
            <w:pPr>
              <w:pStyle w:val="TableText"/>
            </w:pPr>
            <w:r>
              <w:t>CSD03</w:t>
            </w:r>
          </w:p>
        </w:tc>
        <w:tc>
          <w:tcPr>
            <w:tcW w:w="900" w:type="dxa"/>
            <w:tcBorders>
              <w:left w:val="single" w:sz="6" w:space="0" w:color="7BA0CD" w:themeColor="accent1" w:themeTint="BF"/>
              <w:right w:val="single" w:sz="6" w:space="0" w:color="7BA0CD" w:themeColor="accent1" w:themeTint="BF"/>
            </w:tcBorders>
            <w:shd w:val="clear" w:color="auto" w:fill="EAF1DD" w:themeFill="accent3" w:themeFillTint="33"/>
          </w:tcPr>
          <w:p w14:paraId="0A1D9776" w14:textId="67E1B10D" w:rsidR="002F1254" w:rsidRPr="00716A5D" w:rsidRDefault="00197662" w:rsidP="00DC30E5">
            <w:pPr>
              <w:pStyle w:val="TableText"/>
            </w:pPr>
            <w:r>
              <w:t>Fixed</w:t>
            </w:r>
          </w:p>
        </w:tc>
        <w:tc>
          <w:tcPr>
            <w:tcW w:w="1491" w:type="dxa"/>
            <w:tcBorders>
              <w:left w:val="single" w:sz="6" w:space="0" w:color="7BA0CD" w:themeColor="accent1" w:themeTint="BF"/>
              <w:right w:val="single" w:sz="6" w:space="0" w:color="7BA0CD" w:themeColor="accent1" w:themeTint="BF"/>
            </w:tcBorders>
            <w:shd w:val="clear" w:color="auto" w:fill="EAF1DD" w:themeFill="accent3" w:themeFillTint="33"/>
          </w:tcPr>
          <w:p w14:paraId="2C483494" w14:textId="77777777" w:rsidR="002F1254" w:rsidRPr="00716A5D" w:rsidRDefault="002F1254" w:rsidP="00DC30E5">
            <w:pPr>
              <w:pStyle w:val="TableText"/>
            </w:pPr>
            <w:r>
              <w:t>Elisha</w:t>
            </w:r>
          </w:p>
        </w:tc>
        <w:tc>
          <w:tcPr>
            <w:tcW w:w="4214" w:type="dxa"/>
            <w:tcBorders>
              <w:left w:val="single" w:sz="6" w:space="0" w:color="7BA0CD" w:themeColor="accent1" w:themeTint="BF"/>
              <w:right w:val="single" w:sz="6" w:space="0" w:color="7BA0CD" w:themeColor="accent1" w:themeTint="BF"/>
            </w:tcBorders>
            <w:shd w:val="clear" w:color="auto" w:fill="EAF1DD" w:themeFill="accent3" w:themeFillTint="33"/>
          </w:tcPr>
          <w:p w14:paraId="6915D9C5" w14:textId="77777777" w:rsidR="002F1254" w:rsidRPr="00716A5D" w:rsidRDefault="002F1254" w:rsidP="00DC30E5">
            <w:pPr>
              <w:pStyle w:val="TableText"/>
            </w:pPr>
            <w:r w:rsidRPr="009B0CC2">
              <w:t>Add connectivity ability to Compute</w:t>
            </w:r>
          </w:p>
        </w:tc>
        <w:tc>
          <w:tcPr>
            <w:tcW w:w="1693" w:type="dxa"/>
            <w:tcBorders>
              <w:left w:val="single" w:sz="6" w:space="0" w:color="7BA0CD" w:themeColor="accent1" w:themeTint="BF"/>
            </w:tcBorders>
            <w:shd w:val="clear" w:color="auto" w:fill="EAF1DD" w:themeFill="accent3" w:themeFillTint="33"/>
          </w:tcPr>
          <w:p w14:paraId="065049C4" w14:textId="6351A075" w:rsidR="002F1254" w:rsidRDefault="00A26321" w:rsidP="00DC30E5">
            <w:pPr>
              <w:pStyle w:val="TableText"/>
            </w:pPr>
            <w:r>
              <w:t>Deferred.  However, we added Endpoint.Admin to Compute. This is intended for SSH (using ConnectsTo)</w:t>
            </w:r>
          </w:p>
        </w:tc>
      </w:tr>
      <w:tr w:rsidR="002F1254" w14:paraId="708DB81A" w14:textId="77777777" w:rsidTr="00913448">
        <w:tc>
          <w:tcPr>
            <w:tcW w:w="1188" w:type="dxa"/>
            <w:tcBorders>
              <w:right w:val="single" w:sz="6" w:space="0" w:color="7BA0CD" w:themeColor="accent1" w:themeTint="BF"/>
            </w:tcBorders>
            <w:shd w:val="clear" w:color="auto" w:fill="E5DFEC" w:themeFill="accent4" w:themeFillTint="33"/>
          </w:tcPr>
          <w:p w14:paraId="677A5D5E" w14:textId="77777777" w:rsidR="002F1254" w:rsidRPr="005D577F" w:rsidRDefault="00AC54D2" w:rsidP="00DC30E5">
            <w:pPr>
              <w:pStyle w:val="TableText"/>
              <w:rPr>
                <w:b/>
              </w:rPr>
            </w:pPr>
            <w:hyperlink r:id="rId147" w:history="1">
              <w:r w:rsidR="002F1254">
                <w:rPr>
                  <w:rStyle w:val="Hyperlink"/>
                  <w:b/>
                </w:rPr>
                <w:t>TOSCA-179</w:t>
              </w:r>
            </w:hyperlink>
          </w:p>
        </w:tc>
        <w:tc>
          <w:tcPr>
            <w:tcW w:w="810" w:type="dxa"/>
            <w:tcBorders>
              <w:left w:val="single" w:sz="6" w:space="0" w:color="7BA0CD" w:themeColor="accent1" w:themeTint="BF"/>
              <w:right w:val="single" w:sz="6" w:space="0" w:color="7BA0CD" w:themeColor="accent1" w:themeTint="BF"/>
            </w:tcBorders>
            <w:shd w:val="clear" w:color="auto" w:fill="E5DFEC" w:themeFill="accent4" w:themeFillTint="33"/>
          </w:tcPr>
          <w:p w14:paraId="5C5CCB6B" w14:textId="77777777" w:rsidR="002F1254" w:rsidRDefault="002F1254" w:rsidP="00DC30E5">
            <w:pPr>
              <w:pStyle w:val="TableText"/>
            </w:pPr>
            <w:r>
              <w:t>CSD03</w:t>
            </w:r>
          </w:p>
        </w:tc>
        <w:tc>
          <w:tcPr>
            <w:tcW w:w="900" w:type="dxa"/>
            <w:tcBorders>
              <w:left w:val="single" w:sz="6" w:space="0" w:color="7BA0CD" w:themeColor="accent1" w:themeTint="BF"/>
              <w:right w:val="single" w:sz="6" w:space="0" w:color="7BA0CD" w:themeColor="accent1" w:themeTint="BF"/>
            </w:tcBorders>
            <w:shd w:val="clear" w:color="auto" w:fill="E5DFEC" w:themeFill="accent4" w:themeFillTint="33"/>
          </w:tcPr>
          <w:p w14:paraId="73F31772" w14:textId="77777777" w:rsidR="002F1254" w:rsidRDefault="002F1254" w:rsidP="00DC30E5">
            <w:pPr>
              <w:pStyle w:val="TableText"/>
            </w:pPr>
            <w:r>
              <w:t>Defer</w:t>
            </w:r>
          </w:p>
          <w:p w14:paraId="6EF4B3C4" w14:textId="4FD76CB8" w:rsidR="00913448" w:rsidRPr="00716A5D" w:rsidRDefault="00913448" w:rsidP="00DC30E5">
            <w:pPr>
              <w:pStyle w:val="TableText"/>
            </w:pPr>
            <w:r>
              <w:t>CLOSE</w:t>
            </w:r>
          </w:p>
        </w:tc>
        <w:tc>
          <w:tcPr>
            <w:tcW w:w="1491" w:type="dxa"/>
            <w:tcBorders>
              <w:left w:val="single" w:sz="6" w:space="0" w:color="7BA0CD" w:themeColor="accent1" w:themeTint="BF"/>
              <w:right w:val="single" w:sz="6" w:space="0" w:color="7BA0CD" w:themeColor="accent1" w:themeTint="BF"/>
            </w:tcBorders>
            <w:shd w:val="clear" w:color="auto" w:fill="E5DFEC" w:themeFill="accent4" w:themeFillTint="33"/>
          </w:tcPr>
          <w:p w14:paraId="3CA1559F" w14:textId="77777777" w:rsidR="002F1254" w:rsidRPr="00716A5D" w:rsidRDefault="002F1254" w:rsidP="00DC30E5">
            <w:pPr>
              <w:pStyle w:val="TableText"/>
            </w:pPr>
            <w:r>
              <w:t>Elisha</w:t>
            </w:r>
          </w:p>
        </w:tc>
        <w:tc>
          <w:tcPr>
            <w:tcW w:w="4214" w:type="dxa"/>
            <w:tcBorders>
              <w:left w:val="single" w:sz="6" w:space="0" w:color="7BA0CD" w:themeColor="accent1" w:themeTint="BF"/>
              <w:right w:val="single" w:sz="6" w:space="0" w:color="7BA0CD" w:themeColor="accent1" w:themeTint="BF"/>
            </w:tcBorders>
            <w:shd w:val="clear" w:color="auto" w:fill="E5DFEC" w:themeFill="accent4" w:themeFillTint="33"/>
          </w:tcPr>
          <w:p w14:paraId="145E9280" w14:textId="77777777" w:rsidR="002F1254" w:rsidRPr="00716A5D" w:rsidRDefault="002F1254" w:rsidP="00DC30E5">
            <w:pPr>
              <w:pStyle w:val="TableText"/>
            </w:pPr>
            <w:r w:rsidRPr="009B0CC2">
              <w:t>Add "timeout" and "retry" keynames to an operation</w:t>
            </w:r>
          </w:p>
        </w:tc>
        <w:tc>
          <w:tcPr>
            <w:tcW w:w="1693" w:type="dxa"/>
            <w:tcBorders>
              <w:left w:val="single" w:sz="6" w:space="0" w:color="7BA0CD" w:themeColor="accent1" w:themeTint="BF"/>
            </w:tcBorders>
            <w:shd w:val="clear" w:color="auto" w:fill="E5DFEC" w:themeFill="accent4" w:themeFillTint="33"/>
          </w:tcPr>
          <w:p w14:paraId="0B26F4E5" w14:textId="65FB4781" w:rsidR="002F1254" w:rsidRDefault="00913448" w:rsidP="00DC30E5">
            <w:pPr>
              <w:pStyle w:val="TableText"/>
            </w:pPr>
            <w:r>
              <w:t>Deferred.  However, we do NOT intend to have TOSCA define how “retry” on connections should be implemented. Recommend Close.</w:t>
            </w:r>
          </w:p>
        </w:tc>
      </w:tr>
      <w:tr w:rsidR="002F1254" w14:paraId="6BB8EE97" w14:textId="77777777" w:rsidTr="00504652">
        <w:tc>
          <w:tcPr>
            <w:tcW w:w="1188" w:type="dxa"/>
            <w:tcBorders>
              <w:right w:val="single" w:sz="6" w:space="0" w:color="7BA0CD" w:themeColor="accent1" w:themeTint="BF"/>
            </w:tcBorders>
            <w:shd w:val="clear" w:color="auto" w:fill="EAF1DD" w:themeFill="accent3" w:themeFillTint="33"/>
          </w:tcPr>
          <w:p w14:paraId="07DC9F28" w14:textId="77777777" w:rsidR="002F1254" w:rsidRPr="005D577F" w:rsidRDefault="00AC54D2" w:rsidP="00DC30E5">
            <w:pPr>
              <w:pStyle w:val="TableText"/>
              <w:rPr>
                <w:b/>
              </w:rPr>
            </w:pPr>
            <w:hyperlink r:id="rId148" w:history="1">
              <w:r w:rsidR="002F1254">
                <w:rPr>
                  <w:rStyle w:val="Hyperlink"/>
                  <w:b/>
                </w:rPr>
                <w:t>TOSCA-180</w:t>
              </w:r>
            </w:hyperlink>
          </w:p>
        </w:tc>
        <w:tc>
          <w:tcPr>
            <w:tcW w:w="810" w:type="dxa"/>
            <w:tcBorders>
              <w:left w:val="single" w:sz="6" w:space="0" w:color="7BA0CD" w:themeColor="accent1" w:themeTint="BF"/>
              <w:right w:val="single" w:sz="6" w:space="0" w:color="7BA0CD" w:themeColor="accent1" w:themeTint="BF"/>
            </w:tcBorders>
            <w:shd w:val="clear" w:color="auto" w:fill="EAF1DD" w:themeFill="accent3" w:themeFillTint="33"/>
          </w:tcPr>
          <w:p w14:paraId="35D26F9D" w14:textId="77777777" w:rsidR="002F1254" w:rsidRDefault="002F1254" w:rsidP="00DC30E5">
            <w:pPr>
              <w:pStyle w:val="TableText"/>
            </w:pPr>
            <w:r>
              <w:t>CSD02</w:t>
            </w:r>
          </w:p>
        </w:tc>
        <w:tc>
          <w:tcPr>
            <w:tcW w:w="900" w:type="dxa"/>
            <w:tcBorders>
              <w:left w:val="single" w:sz="6" w:space="0" w:color="7BA0CD" w:themeColor="accent1" w:themeTint="BF"/>
              <w:right w:val="single" w:sz="6" w:space="0" w:color="7BA0CD" w:themeColor="accent1" w:themeTint="BF"/>
            </w:tcBorders>
            <w:shd w:val="clear" w:color="auto" w:fill="EAF1DD" w:themeFill="accent3" w:themeFillTint="33"/>
          </w:tcPr>
          <w:p w14:paraId="067ADCB9" w14:textId="77777777" w:rsidR="002F1254" w:rsidRDefault="002F1254" w:rsidP="00DC30E5">
            <w:pPr>
              <w:pStyle w:val="TableText"/>
            </w:pPr>
            <w:r>
              <w:t>Open / In-progress</w:t>
            </w:r>
          </w:p>
          <w:p w14:paraId="6510A8B5" w14:textId="32725157" w:rsidR="00504652" w:rsidRPr="00716A5D" w:rsidRDefault="00504652" w:rsidP="00DC30E5">
            <w:pPr>
              <w:pStyle w:val="TableText"/>
            </w:pPr>
            <w:r>
              <w:t>FIXED</w:t>
            </w:r>
          </w:p>
        </w:tc>
        <w:tc>
          <w:tcPr>
            <w:tcW w:w="1491" w:type="dxa"/>
            <w:tcBorders>
              <w:left w:val="single" w:sz="6" w:space="0" w:color="7BA0CD" w:themeColor="accent1" w:themeTint="BF"/>
              <w:right w:val="single" w:sz="6" w:space="0" w:color="7BA0CD" w:themeColor="accent1" w:themeTint="BF"/>
            </w:tcBorders>
            <w:shd w:val="clear" w:color="auto" w:fill="EAF1DD" w:themeFill="accent3" w:themeFillTint="33"/>
          </w:tcPr>
          <w:p w14:paraId="4B251D51" w14:textId="6C5BB58A" w:rsidR="002F1254" w:rsidRPr="00716A5D" w:rsidRDefault="002F1254" w:rsidP="00DC30E5">
            <w:pPr>
              <w:pStyle w:val="TableText"/>
            </w:pPr>
            <w:r>
              <w:t>Rutkowski</w:t>
            </w:r>
          </w:p>
        </w:tc>
        <w:tc>
          <w:tcPr>
            <w:tcW w:w="4214" w:type="dxa"/>
            <w:tcBorders>
              <w:left w:val="single" w:sz="6" w:space="0" w:color="7BA0CD" w:themeColor="accent1" w:themeTint="BF"/>
              <w:right w:val="single" w:sz="6" w:space="0" w:color="7BA0CD" w:themeColor="accent1" w:themeTint="BF"/>
            </w:tcBorders>
            <w:shd w:val="clear" w:color="auto" w:fill="EAF1DD" w:themeFill="accent3" w:themeFillTint="33"/>
          </w:tcPr>
          <w:p w14:paraId="69E2860A" w14:textId="77777777" w:rsidR="002F1254" w:rsidRPr="00716A5D" w:rsidRDefault="002F1254" w:rsidP="00DC30E5">
            <w:pPr>
              <w:pStyle w:val="TableText"/>
            </w:pPr>
            <w:r w:rsidRPr="007B4ACA">
              <w:t>Support of secured repositories for artifacts</w:t>
            </w:r>
          </w:p>
        </w:tc>
        <w:tc>
          <w:tcPr>
            <w:tcW w:w="1693" w:type="dxa"/>
            <w:tcBorders>
              <w:left w:val="single" w:sz="6" w:space="0" w:color="7BA0CD" w:themeColor="accent1" w:themeTint="BF"/>
            </w:tcBorders>
            <w:shd w:val="clear" w:color="auto" w:fill="EAF1DD" w:themeFill="accent3" w:themeFillTint="33"/>
          </w:tcPr>
          <w:p w14:paraId="323D10C4" w14:textId="692F424C" w:rsidR="002F1254" w:rsidRDefault="00504652" w:rsidP="00DC30E5">
            <w:pPr>
              <w:pStyle w:val="TableText"/>
            </w:pPr>
            <w:r>
              <w:t>Repository support added.</w:t>
            </w:r>
          </w:p>
        </w:tc>
      </w:tr>
      <w:tr w:rsidR="002F1254" w14:paraId="443BB641" w14:textId="77777777" w:rsidTr="00016148">
        <w:tc>
          <w:tcPr>
            <w:tcW w:w="1188" w:type="dxa"/>
            <w:tcBorders>
              <w:right w:val="single" w:sz="6" w:space="0" w:color="7BA0CD" w:themeColor="accent1" w:themeTint="BF"/>
            </w:tcBorders>
            <w:shd w:val="clear" w:color="auto" w:fill="EAF1DD" w:themeFill="accent3" w:themeFillTint="33"/>
          </w:tcPr>
          <w:p w14:paraId="30A60A52" w14:textId="77777777" w:rsidR="002F1254" w:rsidRPr="007D6E6A" w:rsidRDefault="00AC54D2" w:rsidP="00DC30E5">
            <w:pPr>
              <w:pStyle w:val="TableText"/>
            </w:pPr>
            <w:hyperlink r:id="rId149" w:history="1">
              <w:r w:rsidR="002F1254">
                <w:rPr>
                  <w:rStyle w:val="Hyperlink"/>
                  <w:b/>
                </w:rPr>
                <w:t>TOSCA-181</w:t>
              </w:r>
            </w:hyperlink>
          </w:p>
        </w:tc>
        <w:tc>
          <w:tcPr>
            <w:tcW w:w="810" w:type="dxa"/>
            <w:tcBorders>
              <w:left w:val="single" w:sz="6" w:space="0" w:color="7BA0CD" w:themeColor="accent1" w:themeTint="BF"/>
              <w:right w:val="single" w:sz="6" w:space="0" w:color="7BA0CD" w:themeColor="accent1" w:themeTint="BF"/>
            </w:tcBorders>
            <w:shd w:val="clear" w:color="auto" w:fill="EAF1DD" w:themeFill="accent3" w:themeFillTint="33"/>
          </w:tcPr>
          <w:p w14:paraId="6CE6C22E" w14:textId="77777777" w:rsidR="002F1254" w:rsidRDefault="002F1254" w:rsidP="00DC30E5">
            <w:pPr>
              <w:pStyle w:val="TableText"/>
            </w:pPr>
            <w:r>
              <w:t>CSD03</w:t>
            </w:r>
          </w:p>
        </w:tc>
        <w:tc>
          <w:tcPr>
            <w:tcW w:w="900" w:type="dxa"/>
            <w:tcBorders>
              <w:left w:val="single" w:sz="6" w:space="0" w:color="7BA0CD" w:themeColor="accent1" w:themeTint="BF"/>
              <w:right w:val="single" w:sz="6" w:space="0" w:color="7BA0CD" w:themeColor="accent1" w:themeTint="BF"/>
            </w:tcBorders>
            <w:shd w:val="clear" w:color="auto" w:fill="EAF1DD" w:themeFill="accent3" w:themeFillTint="33"/>
          </w:tcPr>
          <w:p w14:paraId="73EE8593" w14:textId="77777777" w:rsidR="002F1254" w:rsidRDefault="002F1254" w:rsidP="00DC30E5">
            <w:pPr>
              <w:pStyle w:val="TableText"/>
            </w:pPr>
            <w:r>
              <w:t>Open</w:t>
            </w:r>
          </w:p>
          <w:p w14:paraId="6BB4491B" w14:textId="2087560F" w:rsidR="00016148" w:rsidRPr="00716A5D" w:rsidRDefault="00016148" w:rsidP="00DC30E5">
            <w:pPr>
              <w:pStyle w:val="TableText"/>
            </w:pPr>
            <w:r>
              <w:t>FIXED</w:t>
            </w:r>
          </w:p>
        </w:tc>
        <w:tc>
          <w:tcPr>
            <w:tcW w:w="1491" w:type="dxa"/>
            <w:tcBorders>
              <w:left w:val="single" w:sz="6" w:space="0" w:color="7BA0CD" w:themeColor="accent1" w:themeTint="BF"/>
              <w:right w:val="single" w:sz="6" w:space="0" w:color="7BA0CD" w:themeColor="accent1" w:themeTint="BF"/>
            </w:tcBorders>
            <w:shd w:val="clear" w:color="auto" w:fill="EAF1DD" w:themeFill="accent3" w:themeFillTint="33"/>
          </w:tcPr>
          <w:p w14:paraId="7E658E4F" w14:textId="77777777" w:rsidR="002F1254" w:rsidRPr="00716A5D" w:rsidRDefault="002F1254" w:rsidP="00DC30E5">
            <w:pPr>
              <w:pStyle w:val="TableText"/>
            </w:pPr>
            <w:r>
              <w:t>Boutier</w:t>
            </w:r>
          </w:p>
        </w:tc>
        <w:tc>
          <w:tcPr>
            <w:tcW w:w="4214" w:type="dxa"/>
            <w:tcBorders>
              <w:left w:val="single" w:sz="6" w:space="0" w:color="7BA0CD" w:themeColor="accent1" w:themeTint="BF"/>
              <w:right w:val="single" w:sz="6" w:space="0" w:color="7BA0CD" w:themeColor="accent1" w:themeTint="BF"/>
            </w:tcBorders>
            <w:shd w:val="clear" w:color="auto" w:fill="EAF1DD" w:themeFill="accent3" w:themeFillTint="33"/>
          </w:tcPr>
          <w:p w14:paraId="1B6C57F6" w14:textId="77777777" w:rsidR="002F1254" w:rsidRPr="00716A5D" w:rsidRDefault="002F1254" w:rsidP="00DC30E5">
            <w:pPr>
              <w:pStyle w:val="TableText"/>
            </w:pPr>
            <w:r w:rsidRPr="00FD564D">
              <w:t>Dependency requirement type should match any target node.</w:t>
            </w:r>
          </w:p>
        </w:tc>
        <w:tc>
          <w:tcPr>
            <w:tcW w:w="1693" w:type="dxa"/>
            <w:tcBorders>
              <w:left w:val="single" w:sz="6" w:space="0" w:color="7BA0CD" w:themeColor="accent1" w:themeTint="BF"/>
            </w:tcBorders>
            <w:shd w:val="clear" w:color="auto" w:fill="EAF1DD" w:themeFill="accent3" w:themeFillTint="33"/>
          </w:tcPr>
          <w:p w14:paraId="02FD4875" w14:textId="77777777" w:rsidR="002F1254" w:rsidRDefault="002F1254" w:rsidP="00DC30E5">
            <w:pPr>
              <w:pStyle w:val="TableText"/>
            </w:pPr>
            <w:r>
              <w:t>Subtask of TOSCA-161</w:t>
            </w:r>
          </w:p>
          <w:p w14:paraId="267727B9" w14:textId="1DE61C82" w:rsidR="00016148" w:rsidRDefault="00016148" w:rsidP="00016148">
            <w:pPr>
              <w:pStyle w:val="TableText"/>
            </w:pPr>
            <w:r>
              <w:t>161 is fixed and now any node derived from Root node can require any other node also derived from Root</w:t>
            </w:r>
          </w:p>
        </w:tc>
      </w:tr>
      <w:tr w:rsidR="002F1254" w14:paraId="561E3863" w14:textId="77777777" w:rsidTr="00C93751">
        <w:tc>
          <w:tcPr>
            <w:tcW w:w="1188" w:type="dxa"/>
            <w:tcBorders>
              <w:right w:val="single" w:sz="6" w:space="0" w:color="7BA0CD" w:themeColor="accent1" w:themeTint="BF"/>
            </w:tcBorders>
            <w:shd w:val="clear" w:color="auto" w:fill="FDE9D9" w:themeFill="accent6" w:themeFillTint="33"/>
          </w:tcPr>
          <w:p w14:paraId="41CBB17B" w14:textId="77777777" w:rsidR="002F1254" w:rsidRPr="005D577F" w:rsidRDefault="00AC54D2" w:rsidP="00DC30E5">
            <w:pPr>
              <w:pStyle w:val="TableText"/>
              <w:rPr>
                <w:b/>
              </w:rPr>
            </w:pPr>
            <w:hyperlink r:id="rId150" w:history="1">
              <w:r w:rsidR="002F1254">
                <w:rPr>
                  <w:rStyle w:val="Hyperlink"/>
                  <w:b/>
                </w:rPr>
                <w:t>TOSCA-182</w:t>
              </w:r>
            </w:hyperlink>
          </w:p>
        </w:tc>
        <w:tc>
          <w:tcPr>
            <w:tcW w:w="810" w:type="dxa"/>
            <w:tcBorders>
              <w:left w:val="single" w:sz="6" w:space="0" w:color="7BA0CD" w:themeColor="accent1" w:themeTint="BF"/>
              <w:right w:val="single" w:sz="6" w:space="0" w:color="7BA0CD" w:themeColor="accent1" w:themeTint="BF"/>
            </w:tcBorders>
            <w:shd w:val="clear" w:color="auto" w:fill="FDE9D9" w:themeFill="accent6" w:themeFillTint="33"/>
          </w:tcPr>
          <w:p w14:paraId="3E649BAB" w14:textId="718368A1" w:rsidR="002F1254" w:rsidRDefault="002F1254" w:rsidP="00DC30E5">
            <w:pPr>
              <w:pStyle w:val="TableText"/>
            </w:pPr>
            <w:r>
              <w:t>CSD0</w:t>
            </w:r>
            <w:r w:rsidR="00485983">
              <w:t>4</w:t>
            </w:r>
          </w:p>
        </w:tc>
        <w:tc>
          <w:tcPr>
            <w:tcW w:w="900" w:type="dxa"/>
            <w:tcBorders>
              <w:left w:val="single" w:sz="6" w:space="0" w:color="7BA0CD" w:themeColor="accent1" w:themeTint="BF"/>
              <w:right w:val="single" w:sz="6" w:space="0" w:color="7BA0CD" w:themeColor="accent1" w:themeTint="BF"/>
            </w:tcBorders>
            <w:shd w:val="clear" w:color="auto" w:fill="FDE9D9" w:themeFill="accent6" w:themeFillTint="33"/>
          </w:tcPr>
          <w:p w14:paraId="34B4BCBF" w14:textId="3D0FEB2D" w:rsidR="002F1254" w:rsidRPr="00716A5D" w:rsidRDefault="00485983" w:rsidP="00DC30E5">
            <w:pPr>
              <w:pStyle w:val="TableText"/>
            </w:pPr>
            <w:r>
              <w:t>Defer</w:t>
            </w:r>
          </w:p>
        </w:tc>
        <w:tc>
          <w:tcPr>
            <w:tcW w:w="1491" w:type="dxa"/>
            <w:tcBorders>
              <w:left w:val="single" w:sz="6" w:space="0" w:color="7BA0CD" w:themeColor="accent1" w:themeTint="BF"/>
              <w:right w:val="single" w:sz="6" w:space="0" w:color="7BA0CD" w:themeColor="accent1" w:themeTint="BF"/>
            </w:tcBorders>
            <w:shd w:val="clear" w:color="auto" w:fill="FDE9D9" w:themeFill="accent6" w:themeFillTint="33"/>
          </w:tcPr>
          <w:p w14:paraId="14B9CC1F" w14:textId="77777777" w:rsidR="002F1254" w:rsidRPr="00716A5D" w:rsidRDefault="002F1254" w:rsidP="00DC30E5">
            <w:pPr>
              <w:pStyle w:val="TableText"/>
            </w:pPr>
            <w:r>
              <w:t>Palma</w:t>
            </w:r>
          </w:p>
        </w:tc>
        <w:tc>
          <w:tcPr>
            <w:tcW w:w="4214" w:type="dxa"/>
            <w:tcBorders>
              <w:left w:val="single" w:sz="6" w:space="0" w:color="7BA0CD" w:themeColor="accent1" w:themeTint="BF"/>
              <w:right w:val="single" w:sz="6" w:space="0" w:color="7BA0CD" w:themeColor="accent1" w:themeTint="BF"/>
            </w:tcBorders>
            <w:shd w:val="clear" w:color="auto" w:fill="FDE9D9" w:themeFill="accent6" w:themeFillTint="33"/>
          </w:tcPr>
          <w:p w14:paraId="36D887D8" w14:textId="77777777" w:rsidR="002F1254" w:rsidRPr="00716A5D" w:rsidRDefault="00AC54D2" w:rsidP="00DC30E5">
            <w:pPr>
              <w:pStyle w:val="TableText"/>
            </w:pPr>
            <w:hyperlink r:id="rId151" w:history="1">
              <w:r w:rsidR="002F1254">
                <w:rPr>
                  <w:rStyle w:val="Hyperlink"/>
                </w:rPr>
                <w:t>Document parsing conventions</w:t>
              </w:r>
            </w:hyperlink>
          </w:p>
        </w:tc>
        <w:tc>
          <w:tcPr>
            <w:tcW w:w="1693" w:type="dxa"/>
            <w:tcBorders>
              <w:left w:val="single" w:sz="6" w:space="0" w:color="7BA0CD" w:themeColor="accent1" w:themeTint="BF"/>
            </w:tcBorders>
            <w:shd w:val="clear" w:color="auto" w:fill="FDE9D9" w:themeFill="accent6" w:themeFillTint="33"/>
          </w:tcPr>
          <w:p w14:paraId="2BE0475B" w14:textId="56990312" w:rsidR="002F1254" w:rsidRDefault="00485983" w:rsidP="00DC30E5">
            <w:pPr>
              <w:pStyle w:val="TableText"/>
            </w:pPr>
            <w:r>
              <w:t>Deferred</w:t>
            </w:r>
          </w:p>
        </w:tc>
      </w:tr>
      <w:tr w:rsidR="002F1254" w14:paraId="59EF3A30" w14:textId="77777777" w:rsidTr="00C93751">
        <w:tc>
          <w:tcPr>
            <w:tcW w:w="1188" w:type="dxa"/>
            <w:tcBorders>
              <w:right w:val="single" w:sz="6" w:space="0" w:color="7BA0CD" w:themeColor="accent1" w:themeTint="BF"/>
            </w:tcBorders>
            <w:shd w:val="clear" w:color="auto" w:fill="FDE9D9" w:themeFill="accent6" w:themeFillTint="33"/>
          </w:tcPr>
          <w:p w14:paraId="60660EFF" w14:textId="77777777" w:rsidR="002F1254" w:rsidRPr="005D577F" w:rsidRDefault="00AC54D2" w:rsidP="00DC30E5">
            <w:pPr>
              <w:pStyle w:val="TableText"/>
              <w:rPr>
                <w:b/>
              </w:rPr>
            </w:pPr>
            <w:hyperlink r:id="rId152" w:history="1">
              <w:r w:rsidR="002F1254">
                <w:rPr>
                  <w:rStyle w:val="Hyperlink"/>
                  <w:b/>
                </w:rPr>
                <w:t>TOSCA-183</w:t>
              </w:r>
            </w:hyperlink>
          </w:p>
        </w:tc>
        <w:tc>
          <w:tcPr>
            <w:tcW w:w="810" w:type="dxa"/>
            <w:tcBorders>
              <w:left w:val="single" w:sz="6" w:space="0" w:color="7BA0CD" w:themeColor="accent1" w:themeTint="BF"/>
              <w:right w:val="single" w:sz="6" w:space="0" w:color="7BA0CD" w:themeColor="accent1" w:themeTint="BF"/>
            </w:tcBorders>
            <w:shd w:val="clear" w:color="auto" w:fill="FDE9D9" w:themeFill="accent6" w:themeFillTint="33"/>
          </w:tcPr>
          <w:p w14:paraId="465A2F18" w14:textId="056EEB01" w:rsidR="002F1254" w:rsidRDefault="002F1254" w:rsidP="00DC30E5">
            <w:pPr>
              <w:pStyle w:val="TableText"/>
            </w:pPr>
            <w:r>
              <w:t>CSD0</w:t>
            </w:r>
            <w:r w:rsidR="00C93751">
              <w:t>4</w:t>
            </w:r>
          </w:p>
        </w:tc>
        <w:tc>
          <w:tcPr>
            <w:tcW w:w="900" w:type="dxa"/>
            <w:tcBorders>
              <w:left w:val="single" w:sz="6" w:space="0" w:color="7BA0CD" w:themeColor="accent1" w:themeTint="BF"/>
              <w:right w:val="single" w:sz="6" w:space="0" w:color="7BA0CD" w:themeColor="accent1" w:themeTint="BF"/>
            </w:tcBorders>
            <w:shd w:val="clear" w:color="auto" w:fill="FDE9D9" w:themeFill="accent6" w:themeFillTint="33"/>
          </w:tcPr>
          <w:p w14:paraId="0CCD7920" w14:textId="77777777" w:rsidR="002F1254" w:rsidRPr="00716A5D" w:rsidRDefault="002F1254" w:rsidP="00DC30E5">
            <w:pPr>
              <w:pStyle w:val="TableText"/>
            </w:pPr>
            <w:r>
              <w:t>Open</w:t>
            </w:r>
          </w:p>
        </w:tc>
        <w:tc>
          <w:tcPr>
            <w:tcW w:w="1491" w:type="dxa"/>
            <w:tcBorders>
              <w:left w:val="single" w:sz="6" w:space="0" w:color="7BA0CD" w:themeColor="accent1" w:themeTint="BF"/>
              <w:right w:val="single" w:sz="6" w:space="0" w:color="7BA0CD" w:themeColor="accent1" w:themeTint="BF"/>
            </w:tcBorders>
            <w:shd w:val="clear" w:color="auto" w:fill="FDE9D9" w:themeFill="accent6" w:themeFillTint="33"/>
          </w:tcPr>
          <w:p w14:paraId="41AC6617" w14:textId="77777777" w:rsidR="002F1254" w:rsidRPr="00716A5D" w:rsidRDefault="002F1254" w:rsidP="00DC30E5">
            <w:pPr>
              <w:pStyle w:val="TableText"/>
            </w:pPr>
            <w:r>
              <w:t>Palma</w:t>
            </w:r>
          </w:p>
        </w:tc>
        <w:tc>
          <w:tcPr>
            <w:tcW w:w="4214" w:type="dxa"/>
            <w:tcBorders>
              <w:left w:val="single" w:sz="6" w:space="0" w:color="7BA0CD" w:themeColor="accent1" w:themeTint="BF"/>
              <w:right w:val="single" w:sz="6" w:space="0" w:color="7BA0CD" w:themeColor="accent1" w:themeTint="BF"/>
            </w:tcBorders>
            <w:shd w:val="clear" w:color="auto" w:fill="FDE9D9" w:themeFill="accent6" w:themeFillTint="33"/>
          </w:tcPr>
          <w:p w14:paraId="0DD5534E" w14:textId="77777777" w:rsidR="002F1254" w:rsidRPr="00716A5D" w:rsidRDefault="00AC54D2" w:rsidP="00DC30E5">
            <w:pPr>
              <w:pStyle w:val="TableText"/>
            </w:pPr>
            <w:hyperlink r:id="rId153" w:history="1">
              <w:r w:rsidR="002F1254">
                <w:rPr>
                  <w:rStyle w:val="Hyperlink"/>
                </w:rPr>
                <w:t>Composition across multiple yaml documents</w:t>
              </w:r>
            </w:hyperlink>
          </w:p>
        </w:tc>
        <w:tc>
          <w:tcPr>
            <w:tcW w:w="1693" w:type="dxa"/>
            <w:tcBorders>
              <w:left w:val="single" w:sz="6" w:space="0" w:color="7BA0CD" w:themeColor="accent1" w:themeTint="BF"/>
            </w:tcBorders>
            <w:shd w:val="clear" w:color="auto" w:fill="FDE9D9" w:themeFill="accent6" w:themeFillTint="33"/>
          </w:tcPr>
          <w:p w14:paraId="4BE98DBC" w14:textId="1926ED6B" w:rsidR="002F1254" w:rsidRDefault="00C93751" w:rsidP="00DC30E5">
            <w:pPr>
              <w:pStyle w:val="TableText"/>
            </w:pPr>
            <w:r>
              <w:t>Deferred</w:t>
            </w:r>
          </w:p>
        </w:tc>
      </w:tr>
      <w:tr w:rsidR="002F1254" w14:paraId="681A33D5" w14:textId="77777777" w:rsidTr="00973F36">
        <w:tc>
          <w:tcPr>
            <w:tcW w:w="1188" w:type="dxa"/>
            <w:tcBorders>
              <w:right w:val="single" w:sz="6" w:space="0" w:color="7BA0CD" w:themeColor="accent1" w:themeTint="BF"/>
            </w:tcBorders>
            <w:shd w:val="clear" w:color="auto" w:fill="FDE9D9" w:themeFill="accent6" w:themeFillTint="33"/>
          </w:tcPr>
          <w:p w14:paraId="49983BEC" w14:textId="77777777" w:rsidR="002F1254" w:rsidRPr="005D577F" w:rsidRDefault="00AC54D2" w:rsidP="00DC30E5">
            <w:pPr>
              <w:pStyle w:val="TableText"/>
              <w:rPr>
                <w:b/>
              </w:rPr>
            </w:pPr>
            <w:hyperlink r:id="rId154" w:history="1">
              <w:r w:rsidR="002F1254">
                <w:rPr>
                  <w:rStyle w:val="Hyperlink"/>
                  <w:b/>
                </w:rPr>
                <w:t>TOSCA-184</w:t>
              </w:r>
            </w:hyperlink>
          </w:p>
        </w:tc>
        <w:tc>
          <w:tcPr>
            <w:tcW w:w="810" w:type="dxa"/>
            <w:tcBorders>
              <w:left w:val="single" w:sz="6" w:space="0" w:color="7BA0CD" w:themeColor="accent1" w:themeTint="BF"/>
              <w:right w:val="single" w:sz="6" w:space="0" w:color="7BA0CD" w:themeColor="accent1" w:themeTint="BF"/>
            </w:tcBorders>
            <w:shd w:val="clear" w:color="auto" w:fill="FDE9D9" w:themeFill="accent6" w:themeFillTint="33"/>
          </w:tcPr>
          <w:p w14:paraId="703FA991" w14:textId="539DC383" w:rsidR="002F1254" w:rsidRDefault="002F1254" w:rsidP="00DC30E5">
            <w:pPr>
              <w:pStyle w:val="TableText"/>
            </w:pPr>
            <w:r>
              <w:t>CSD0</w:t>
            </w:r>
            <w:r w:rsidR="00973F36">
              <w:t>5</w:t>
            </w:r>
          </w:p>
        </w:tc>
        <w:tc>
          <w:tcPr>
            <w:tcW w:w="900" w:type="dxa"/>
            <w:tcBorders>
              <w:left w:val="single" w:sz="6" w:space="0" w:color="7BA0CD" w:themeColor="accent1" w:themeTint="BF"/>
              <w:right w:val="single" w:sz="6" w:space="0" w:color="7BA0CD" w:themeColor="accent1" w:themeTint="BF"/>
            </w:tcBorders>
            <w:shd w:val="clear" w:color="auto" w:fill="FDE9D9" w:themeFill="accent6" w:themeFillTint="33"/>
          </w:tcPr>
          <w:p w14:paraId="555921E6" w14:textId="0DC84654" w:rsidR="002F1254" w:rsidRPr="00716A5D" w:rsidRDefault="00973F36" w:rsidP="00DC30E5">
            <w:pPr>
              <w:pStyle w:val="TableText"/>
            </w:pPr>
            <w:r>
              <w:t>Defer</w:t>
            </w:r>
          </w:p>
        </w:tc>
        <w:tc>
          <w:tcPr>
            <w:tcW w:w="1491" w:type="dxa"/>
            <w:tcBorders>
              <w:left w:val="single" w:sz="6" w:space="0" w:color="7BA0CD" w:themeColor="accent1" w:themeTint="BF"/>
              <w:right w:val="single" w:sz="6" w:space="0" w:color="7BA0CD" w:themeColor="accent1" w:themeTint="BF"/>
            </w:tcBorders>
            <w:shd w:val="clear" w:color="auto" w:fill="FDE9D9" w:themeFill="accent6" w:themeFillTint="33"/>
          </w:tcPr>
          <w:p w14:paraId="57766911" w14:textId="77777777" w:rsidR="002F1254" w:rsidRPr="00716A5D" w:rsidRDefault="002F1254" w:rsidP="00DC30E5">
            <w:pPr>
              <w:pStyle w:val="TableText"/>
            </w:pPr>
            <w:r>
              <w:t>Palma</w:t>
            </w:r>
          </w:p>
        </w:tc>
        <w:tc>
          <w:tcPr>
            <w:tcW w:w="4214" w:type="dxa"/>
            <w:tcBorders>
              <w:left w:val="single" w:sz="6" w:space="0" w:color="7BA0CD" w:themeColor="accent1" w:themeTint="BF"/>
              <w:right w:val="single" w:sz="6" w:space="0" w:color="7BA0CD" w:themeColor="accent1" w:themeTint="BF"/>
            </w:tcBorders>
            <w:shd w:val="clear" w:color="auto" w:fill="FDE9D9" w:themeFill="accent6" w:themeFillTint="33"/>
          </w:tcPr>
          <w:p w14:paraId="74A99C52" w14:textId="77777777" w:rsidR="002F1254" w:rsidRPr="00716A5D" w:rsidRDefault="00AC54D2" w:rsidP="00DC30E5">
            <w:pPr>
              <w:pStyle w:val="TableText"/>
            </w:pPr>
            <w:hyperlink r:id="rId155" w:history="1">
              <w:r w:rsidR="002F1254">
                <w:rPr>
                  <w:rStyle w:val="Hyperlink"/>
                </w:rPr>
                <w:t>Pushing (vs pulling) inputs to templates</w:t>
              </w:r>
            </w:hyperlink>
          </w:p>
        </w:tc>
        <w:tc>
          <w:tcPr>
            <w:tcW w:w="1693" w:type="dxa"/>
            <w:tcBorders>
              <w:left w:val="single" w:sz="6" w:space="0" w:color="7BA0CD" w:themeColor="accent1" w:themeTint="BF"/>
            </w:tcBorders>
            <w:shd w:val="clear" w:color="auto" w:fill="FDE9D9" w:themeFill="accent6" w:themeFillTint="33"/>
          </w:tcPr>
          <w:p w14:paraId="29DEEC41" w14:textId="79CABB61" w:rsidR="002F1254" w:rsidRDefault="002F1254" w:rsidP="00DC30E5">
            <w:pPr>
              <w:pStyle w:val="TableText"/>
            </w:pPr>
            <w:r>
              <w:t>Subtask of TOSCA-132</w:t>
            </w:r>
            <w:r w:rsidR="00485983">
              <w:t>, Deferred</w:t>
            </w:r>
          </w:p>
        </w:tc>
      </w:tr>
      <w:tr w:rsidR="002F1254" w14:paraId="1602C460" w14:textId="77777777" w:rsidTr="00C93751">
        <w:tc>
          <w:tcPr>
            <w:tcW w:w="1188" w:type="dxa"/>
            <w:tcBorders>
              <w:right w:val="single" w:sz="6" w:space="0" w:color="7BA0CD" w:themeColor="accent1" w:themeTint="BF"/>
            </w:tcBorders>
            <w:shd w:val="clear" w:color="auto" w:fill="FDE9D9" w:themeFill="accent6" w:themeFillTint="33"/>
          </w:tcPr>
          <w:p w14:paraId="50435163" w14:textId="77777777" w:rsidR="002F1254" w:rsidRPr="005D577F" w:rsidRDefault="00AC54D2" w:rsidP="00DC30E5">
            <w:pPr>
              <w:pStyle w:val="TableText"/>
              <w:rPr>
                <w:b/>
              </w:rPr>
            </w:pPr>
            <w:hyperlink r:id="rId156" w:history="1">
              <w:r w:rsidR="002F1254">
                <w:rPr>
                  <w:rStyle w:val="Hyperlink"/>
                  <w:b/>
                </w:rPr>
                <w:t>TOSCA-185</w:t>
              </w:r>
            </w:hyperlink>
          </w:p>
        </w:tc>
        <w:tc>
          <w:tcPr>
            <w:tcW w:w="810" w:type="dxa"/>
            <w:tcBorders>
              <w:left w:val="single" w:sz="6" w:space="0" w:color="7BA0CD" w:themeColor="accent1" w:themeTint="BF"/>
              <w:right w:val="single" w:sz="6" w:space="0" w:color="7BA0CD" w:themeColor="accent1" w:themeTint="BF"/>
            </w:tcBorders>
            <w:shd w:val="clear" w:color="auto" w:fill="FDE9D9" w:themeFill="accent6" w:themeFillTint="33"/>
          </w:tcPr>
          <w:p w14:paraId="41962918" w14:textId="0C8A47B9" w:rsidR="002F1254" w:rsidRDefault="002F1254" w:rsidP="00DC30E5">
            <w:pPr>
              <w:pStyle w:val="TableText"/>
            </w:pPr>
            <w:r>
              <w:t>CSD0</w:t>
            </w:r>
            <w:r w:rsidR="00C93751">
              <w:t>5</w:t>
            </w:r>
          </w:p>
        </w:tc>
        <w:tc>
          <w:tcPr>
            <w:tcW w:w="900" w:type="dxa"/>
            <w:tcBorders>
              <w:left w:val="single" w:sz="6" w:space="0" w:color="7BA0CD" w:themeColor="accent1" w:themeTint="BF"/>
              <w:right w:val="single" w:sz="6" w:space="0" w:color="7BA0CD" w:themeColor="accent1" w:themeTint="BF"/>
            </w:tcBorders>
            <w:shd w:val="clear" w:color="auto" w:fill="FDE9D9" w:themeFill="accent6" w:themeFillTint="33"/>
          </w:tcPr>
          <w:p w14:paraId="38B3474D" w14:textId="70B2F62D" w:rsidR="002F1254" w:rsidRPr="00716A5D" w:rsidRDefault="002F1254" w:rsidP="00DC30E5">
            <w:pPr>
              <w:pStyle w:val="TableText"/>
            </w:pPr>
            <w:r>
              <w:t>Defer</w:t>
            </w:r>
          </w:p>
        </w:tc>
        <w:tc>
          <w:tcPr>
            <w:tcW w:w="1491" w:type="dxa"/>
            <w:tcBorders>
              <w:left w:val="single" w:sz="6" w:space="0" w:color="7BA0CD" w:themeColor="accent1" w:themeTint="BF"/>
              <w:right w:val="single" w:sz="6" w:space="0" w:color="7BA0CD" w:themeColor="accent1" w:themeTint="BF"/>
            </w:tcBorders>
            <w:shd w:val="clear" w:color="auto" w:fill="FDE9D9" w:themeFill="accent6" w:themeFillTint="33"/>
          </w:tcPr>
          <w:p w14:paraId="50C316AF" w14:textId="77777777" w:rsidR="002F1254" w:rsidRPr="00716A5D" w:rsidRDefault="002F1254" w:rsidP="00DC30E5">
            <w:pPr>
              <w:pStyle w:val="TableText"/>
            </w:pPr>
            <w:r>
              <w:t>Durand</w:t>
            </w:r>
          </w:p>
        </w:tc>
        <w:tc>
          <w:tcPr>
            <w:tcW w:w="4214" w:type="dxa"/>
            <w:tcBorders>
              <w:left w:val="single" w:sz="6" w:space="0" w:color="7BA0CD" w:themeColor="accent1" w:themeTint="BF"/>
              <w:right w:val="single" w:sz="6" w:space="0" w:color="7BA0CD" w:themeColor="accent1" w:themeTint="BF"/>
            </w:tcBorders>
            <w:shd w:val="clear" w:color="auto" w:fill="FDE9D9" w:themeFill="accent6" w:themeFillTint="33"/>
          </w:tcPr>
          <w:p w14:paraId="674A1CE0" w14:textId="77777777" w:rsidR="002F1254" w:rsidRPr="00716A5D" w:rsidRDefault="00AC54D2" w:rsidP="00DC30E5">
            <w:pPr>
              <w:pStyle w:val="TableText"/>
            </w:pPr>
            <w:hyperlink r:id="rId157" w:history="1">
              <w:r w:rsidR="002F1254">
                <w:rPr>
                  <w:rStyle w:val="Hyperlink"/>
                </w:rPr>
                <w:t>Instance model</w:t>
              </w:r>
            </w:hyperlink>
          </w:p>
        </w:tc>
        <w:tc>
          <w:tcPr>
            <w:tcW w:w="1693" w:type="dxa"/>
            <w:tcBorders>
              <w:left w:val="single" w:sz="6" w:space="0" w:color="7BA0CD" w:themeColor="accent1" w:themeTint="BF"/>
            </w:tcBorders>
            <w:shd w:val="clear" w:color="auto" w:fill="FDE9D9" w:themeFill="accent6" w:themeFillTint="33"/>
          </w:tcPr>
          <w:p w14:paraId="2142AD65" w14:textId="587B481C" w:rsidR="002F1254" w:rsidRDefault="00C93751" w:rsidP="00DC30E5">
            <w:pPr>
              <w:pStyle w:val="TableText"/>
            </w:pPr>
            <w:r>
              <w:t>Deferred</w:t>
            </w:r>
          </w:p>
        </w:tc>
      </w:tr>
      <w:tr w:rsidR="002F1254" w14:paraId="69CB36AF" w14:textId="77777777" w:rsidTr="00C93751">
        <w:tc>
          <w:tcPr>
            <w:tcW w:w="1188" w:type="dxa"/>
            <w:tcBorders>
              <w:right w:val="single" w:sz="6" w:space="0" w:color="7BA0CD" w:themeColor="accent1" w:themeTint="BF"/>
            </w:tcBorders>
            <w:shd w:val="clear" w:color="auto" w:fill="FDE9D9" w:themeFill="accent6" w:themeFillTint="33"/>
          </w:tcPr>
          <w:p w14:paraId="033451B3" w14:textId="77777777" w:rsidR="002F1254" w:rsidRPr="005D577F" w:rsidRDefault="00AC54D2" w:rsidP="00DC30E5">
            <w:pPr>
              <w:pStyle w:val="TableText"/>
              <w:rPr>
                <w:b/>
              </w:rPr>
            </w:pPr>
            <w:hyperlink r:id="rId158" w:history="1">
              <w:r w:rsidR="002F1254">
                <w:rPr>
                  <w:rStyle w:val="Hyperlink"/>
                  <w:b/>
                </w:rPr>
                <w:t>TOSCA-186</w:t>
              </w:r>
            </w:hyperlink>
          </w:p>
        </w:tc>
        <w:tc>
          <w:tcPr>
            <w:tcW w:w="810" w:type="dxa"/>
            <w:tcBorders>
              <w:left w:val="single" w:sz="6" w:space="0" w:color="7BA0CD" w:themeColor="accent1" w:themeTint="BF"/>
              <w:right w:val="single" w:sz="6" w:space="0" w:color="7BA0CD" w:themeColor="accent1" w:themeTint="BF"/>
            </w:tcBorders>
            <w:shd w:val="clear" w:color="auto" w:fill="FDE9D9" w:themeFill="accent6" w:themeFillTint="33"/>
          </w:tcPr>
          <w:p w14:paraId="092EE3B2" w14:textId="03CA6081" w:rsidR="002F1254" w:rsidRDefault="002F1254" w:rsidP="00DC30E5">
            <w:pPr>
              <w:pStyle w:val="TableText"/>
            </w:pPr>
            <w:r>
              <w:t>CSD0</w:t>
            </w:r>
            <w:r w:rsidR="00C93751">
              <w:t>4</w:t>
            </w:r>
          </w:p>
        </w:tc>
        <w:tc>
          <w:tcPr>
            <w:tcW w:w="900" w:type="dxa"/>
            <w:tcBorders>
              <w:left w:val="single" w:sz="6" w:space="0" w:color="7BA0CD" w:themeColor="accent1" w:themeTint="BF"/>
              <w:right w:val="single" w:sz="6" w:space="0" w:color="7BA0CD" w:themeColor="accent1" w:themeTint="BF"/>
            </w:tcBorders>
            <w:shd w:val="clear" w:color="auto" w:fill="FDE9D9" w:themeFill="accent6" w:themeFillTint="33"/>
          </w:tcPr>
          <w:p w14:paraId="66E1E8D3" w14:textId="77777777" w:rsidR="002F1254" w:rsidRPr="00716A5D" w:rsidRDefault="002F1254" w:rsidP="00DC30E5">
            <w:pPr>
              <w:pStyle w:val="TableText"/>
            </w:pPr>
            <w:r>
              <w:t>Defer</w:t>
            </w:r>
          </w:p>
        </w:tc>
        <w:tc>
          <w:tcPr>
            <w:tcW w:w="1491" w:type="dxa"/>
            <w:tcBorders>
              <w:left w:val="single" w:sz="6" w:space="0" w:color="7BA0CD" w:themeColor="accent1" w:themeTint="BF"/>
              <w:right w:val="single" w:sz="6" w:space="0" w:color="7BA0CD" w:themeColor="accent1" w:themeTint="BF"/>
            </w:tcBorders>
            <w:shd w:val="clear" w:color="auto" w:fill="FDE9D9" w:themeFill="accent6" w:themeFillTint="33"/>
          </w:tcPr>
          <w:p w14:paraId="03ADCA3A" w14:textId="77777777" w:rsidR="002F1254" w:rsidRPr="00716A5D" w:rsidRDefault="002F1254" w:rsidP="00DC30E5">
            <w:pPr>
              <w:pStyle w:val="TableText"/>
            </w:pPr>
            <w:r>
              <w:t>Spatzier</w:t>
            </w:r>
          </w:p>
        </w:tc>
        <w:tc>
          <w:tcPr>
            <w:tcW w:w="4214" w:type="dxa"/>
            <w:tcBorders>
              <w:left w:val="single" w:sz="6" w:space="0" w:color="7BA0CD" w:themeColor="accent1" w:themeTint="BF"/>
              <w:right w:val="single" w:sz="6" w:space="0" w:color="7BA0CD" w:themeColor="accent1" w:themeTint="BF"/>
            </w:tcBorders>
            <w:shd w:val="clear" w:color="auto" w:fill="FDE9D9" w:themeFill="accent6" w:themeFillTint="33"/>
          </w:tcPr>
          <w:p w14:paraId="3D33C69F" w14:textId="77777777" w:rsidR="002F1254" w:rsidRPr="00716A5D" w:rsidRDefault="00AC54D2" w:rsidP="00DC30E5">
            <w:pPr>
              <w:pStyle w:val="TableText"/>
            </w:pPr>
            <w:hyperlink r:id="rId159" w:history="1">
              <w:r w:rsidR="002F1254">
                <w:rPr>
                  <w:rStyle w:val="Hyperlink"/>
                </w:rPr>
                <w:t>model composition</w:t>
              </w:r>
            </w:hyperlink>
          </w:p>
        </w:tc>
        <w:tc>
          <w:tcPr>
            <w:tcW w:w="1693" w:type="dxa"/>
            <w:tcBorders>
              <w:left w:val="single" w:sz="6" w:space="0" w:color="7BA0CD" w:themeColor="accent1" w:themeTint="BF"/>
            </w:tcBorders>
            <w:shd w:val="clear" w:color="auto" w:fill="FDE9D9" w:themeFill="accent6" w:themeFillTint="33"/>
          </w:tcPr>
          <w:p w14:paraId="06579A68" w14:textId="704B900D" w:rsidR="002F1254" w:rsidRDefault="00C93751" w:rsidP="00DC30E5">
            <w:pPr>
              <w:pStyle w:val="TableText"/>
            </w:pPr>
            <w:r>
              <w:t>Deferred</w:t>
            </w:r>
          </w:p>
        </w:tc>
      </w:tr>
      <w:tr w:rsidR="002F1254" w14:paraId="0F293384" w14:textId="77777777" w:rsidTr="00DC30E5">
        <w:tc>
          <w:tcPr>
            <w:tcW w:w="1188" w:type="dxa"/>
            <w:tcBorders>
              <w:right w:val="single" w:sz="6" w:space="0" w:color="7BA0CD" w:themeColor="accent1" w:themeTint="BF"/>
            </w:tcBorders>
          </w:tcPr>
          <w:p w14:paraId="33FDCC8A" w14:textId="77777777" w:rsidR="002F1254" w:rsidRPr="005D577F" w:rsidRDefault="00AC54D2" w:rsidP="00DC30E5">
            <w:pPr>
              <w:pStyle w:val="TableText"/>
              <w:rPr>
                <w:b/>
              </w:rPr>
            </w:pPr>
            <w:hyperlink r:id="rId160" w:history="1">
              <w:r w:rsidR="002F1254">
                <w:rPr>
                  <w:rStyle w:val="Hyperlink"/>
                  <w:b/>
                </w:rPr>
                <w:t>TOSCA-189</w:t>
              </w:r>
            </w:hyperlink>
          </w:p>
        </w:tc>
        <w:tc>
          <w:tcPr>
            <w:tcW w:w="810" w:type="dxa"/>
            <w:tcBorders>
              <w:left w:val="single" w:sz="6" w:space="0" w:color="7BA0CD" w:themeColor="accent1" w:themeTint="BF"/>
              <w:right w:val="single" w:sz="6" w:space="0" w:color="7BA0CD" w:themeColor="accent1" w:themeTint="BF"/>
            </w:tcBorders>
          </w:tcPr>
          <w:p w14:paraId="2A9C925E" w14:textId="77777777" w:rsidR="002F1254" w:rsidRDefault="002F1254" w:rsidP="00DC30E5">
            <w:pPr>
              <w:pStyle w:val="TableText"/>
            </w:pPr>
            <w:r>
              <w:t>CSD03</w:t>
            </w:r>
          </w:p>
        </w:tc>
        <w:tc>
          <w:tcPr>
            <w:tcW w:w="900" w:type="dxa"/>
            <w:tcBorders>
              <w:left w:val="single" w:sz="6" w:space="0" w:color="7BA0CD" w:themeColor="accent1" w:themeTint="BF"/>
              <w:right w:val="single" w:sz="6" w:space="0" w:color="7BA0CD" w:themeColor="accent1" w:themeTint="BF"/>
            </w:tcBorders>
          </w:tcPr>
          <w:p w14:paraId="53A7D785" w14:textId="61204167" w:rsidR="002F1254" w:rsidRPr="00716A5D" w:rsidRDefault="00C93751" w:rsidP="00DC30E5">
            <w:pPr>
              <w:pStyle w:val="TableText"/>
            </w:pPr>
            <w:r>
              <w:t>Open</w:t>
            </w:r>
          </w:p>
        </w:tc>
        <w:tc>
          <w:tcPr>
            <w:tcW w:w="1491" w:type="dxa"/>
            <w:tcBorders>
              <w:left w:val="single" w:sz="6" w:space="0" w:color="7BA0CD" w:themeColor="accent1" w:themeTint="BF"/>
              <w:right w:val="single" w:sz="6" w:space="0" w:color="7BA0CD" w:themeColor="accent1" w:themeTint="BF"/>
            </w:tcBorders>
          </w:tcPr>
          <w:p w14:paraId="6903EC12" w14:textId="77777777" w:rsidR="002F1254" w:rsidRPr="00716A5D" w:rsidRDefault="002F1254" w:rsidP="00DC30E5">
            <w:pPr>
              <w:pStyle w:val="TableText"/>
            </w:pPr>
            <w:r>
              <w:t>Shtilman</w:t>
            </w:r>
          </w:p>
        </w:tc>
        <w:tc>
          <w:tcPr>
            <w:tcW w:w="4214" w:type="dxa"/>
            <w:tcBorders>
              <w:left w:val="single" w:sz="6" w:space="0" w:color="7BA0CD" w:themeColor="accent1" w:themeTint="BF"/>
              <w:right w:val="single" w:sz="6" w:space="0" w:color="7BA0CD" w:themeColor="accent1" w:themeTint="BF"/>
            </w:tcBorders>
          </w:tcPr>
          <w:p w14:paraId="568457D0" w14:textId="77777777" w:rsidR="002F1254" w:rsidRPr="00716A5D" w:rsidRDefault="00AC54D2" w:rsidP="00DC30E5">
            <w:pPr>
              <w:pStyle w:val="TableText"/>
            </w:pPr>
            <w:hyperlink r:id="rId161" w:history="1">
              <w:r w:rsidR="002F1254">
                <w:rPr>
                  <w:rStyle w:val="Hyperlink"/>
                </w:rPr>
                <w:t>Application Monitoring - Proposal</w:t>
              </w:r>
            </w:hyperlink>
          </w:p>
        </w:tc>
        <w:tc>
          <w:tcPr>
            <w:tcW w:w="1693" w:type="dxa"/>
            <w:tcBorders>
              <w:left w:val="single" w:sz="6" w:space="0" w:color="7BA0CD" w:themeColor="accent1" w:themeTint="BF"/>
            </w:tcBorders>
          </w:tcPr>
          <w:p w14:paraId="2E29A845" w14:textId="4CFD50B6" w:rsidR="002F1254" w:rsidRDefault="00C93751" w:rsidP="00DC30E5">
            <w:pPr>
              <w:pStyle w:val="TableText"/>
            </w:pPr>
            <w:r>
              <w:t>Monitoring WG should use as a use case / discussion</w:t>
            </w:r>
          </w:p>
        </w:tc>
      </w:tr>
      <w:tr w:rsidR="002F1254" w14:paraId="4582ACE3" w14:textId="77777777" w:rsidTr="002D7AB9">
        <w:tc>
          <w:tcPr>
            <w:tcW w:w="1188" w:type="dxa"/>
            <w:tcBorders>
              <w:right w:val="single" w:sz="6" w:space="0" w:color="7BA0CD" w:themeColor="accent1" w:themeTint="BF"/>
            </w:tcBorders>
            <w:shd w:val="clear" w:color="auto" w:fill="EAF1DD" w:themeFill="accent3" w:themeFillTint="33"/>
          </w:tcPr>
          <w:p w14:paraId="3AA9F744" w14:textId="77777777" w:rsidR="002F1254" w:rsidRPr="005D577F" w:rsidRDefault="00AC54D2" w:rsidP="00DC30E5">
            <w:pPr>
              <w:pStyle w:val="TableText"/>
              <w:rPr>
                <w:b/>
              </w:rPr>
            </w:pPr>
            <w:hyperlink r:id="rId162" w:history="1">
              <w:r w:rsidR="002F1254">
                <w:rPr>
                  <w:rStyle w:val="Hyperlink"/>
                  <w:b/>
                </w:rPr>
                <w:t>TOSCA-191</w:t>
              </w:r>
            </w:hyperlink>
          </w:p>
        </w:tc>
        <w:tc>
          <w:tcPr>
            <w:tcW w:w="810" w:type="dxa"/>
            <w:tcBorders>
              <w:left w:val="single" w:sz="6" w:space="0" w:color="7BA0CD" w:themeColor="accent1" w:themeTint="BF"/>
              <w:right w:val="single" w:sz="6" w:space="0" w:color="7BA0CD" w:themeColor="accent1" w:themeTint="BF"/>
            </w:tcBorders>
            <w:shd w:val="clear" w:color="auto" w:fill="EAF1DD" w:themeFill="accent3" w:themeFillTint="33"/>
          </w:tcPr>
          <w:p w14:paraId="257FBAE7" w14:textId="67A52AE6" w:rsidR="002F1254" w:rsidRDefault="002F1254" w:rsidP="00DC30E5">
            <w:pPr>
              <w:pStyle w:val="TableText"/>
            </w:pPr>
            <w:r>
              <w:t>CSD0</w:t>
            </w:r>
            <w:r w:rsidR="002D7AB9">
              <w:t>3</w:t>
            </w:r>
          </w:p>
        </w:tc>
        <w:tc>
          <w:tcPr>
            <w:tcW w:w="900" w:type="dxa"/>
            <w:tcBorders>
              <w:left w:val="single" w:sz="6" w:space="0" w:color="7BA0CD" w:themeColor="accent1" w:themeTint="BF"/>
              <w:right w:val="single" w:sz="6" w:space="0" w:color="7BA0CD" w:themeColor="accent1" w:themeTint="BF"/>
            </w:tcBorders>
            <w:shd w:val="clear" w:color="auto" w:fill="EAF1DD" w:themeFill="accent3" w:themeFillTint="33"/>
          </w:tcPr>
          <w:p w14:paraId="30320989" w14:textId="77777777" w:rsidR="002F1254" w:rsidRDefault="002F1254" w:rsidP="00DC30E5">
            <w:pPr>
              <w:pStyle w:val="TableText"/>
            </w:pPr>
            <w:r>
              <w:t>Open</w:t>
            </w:r>
          </w:p>
          <w:p w14:paraId="0AA4898A" w14:textId="546CAAD3" w:rsidR="002F1254" w:rsidRPr="00716A5D" w:rsidRDefault="002D7AB9" w:rsidP="00DC30E5">
            <w:pPr>
              <w:pStyle w:val="TableText"/>
            </w:pPr>
            <w:r>
              <w:t>Fixed</w:t>
            </w:r>
          </w:p>
        </w:tc>
        <w:tc>
          <w:tcPr>
            <w:tcW w:w="1491" w:type="dxa"/>
            <w:tcBorders>
              <w:left w:val="single" w:sz="6" w:space="0" w:color="7BA0CD" w:themeColor="accent1" w:themeTint="BF"/>
              <w:right w:val="single" w:sz="6" w:space="0" w:color="7BA0CD" w:themeColor="accent1" w:themeTint="BF"/>
            </w:tcBorders>
            <w:shd w:val="clear" w:color="auto" w:fill="EAF1DD" w:themeFill="accent3" w:themeFillTint="33"/>
          </w:tcPr>
          <w:p w14:paraId="653D3285" w14:textId="77777777" w:rsidR="002F1254" w:rsidRPr="00716A5D" w:rsidRDefault="002F1254" w:rsidP="00DC30E5">
            <w:pPr>
              <w:pStyle w:val="TableText"/>
            </w:pPr>
            <w:r>
              <w:t>Rutkowski</w:t>
            </w:r>
          </w:p>
        </w:tc>
        <w:tc>
          <w:tcPr>
            <w:tcW w:w="4214" w:type="dxa"/>
            <w:tcBorders>
              <w:left w:val="single" w:sz="6" w:space="0" w:color="7BA0CD" w:themeColor="accent1" w:themeTint="BF"/>
              <w:right w:val="single" w:sz="6" w:space="0" w:color="7BA0CD" w:themeColor="accent1" w:themeTint="BF"/>
            </w:tcBorders>
            <w:shd w:val="clear" w:color="auto" w:fill="EAF1DD" w:themeFill="accent3" w:themeFillTint="33"/>
          </w:tcPr>
          <w:p w14:paraId="77C80BC7" w14:textId="77777777" w:rsidR="002F1254" w:rsidRPr="00716A5D" w:rsidRDefault="00AC54D2" w:rsidP="00DC30E5">
            <w:pPr>
              <w:pStyle w:val="TableText"/>
            </w:pPr>
            <w:hyperlink r:id="rId163" w:history="1">
              <w:r w:rsidR="002F1254">
                <w:rPr>
                  <w:rStyle w:val="Hyperlink"/>
                </w:rPr>
                <w:t>Document the “augmentation” behavior after relationship is selected in a requirement</w:t>
              </w:r>
            </w:hyperlink>
          </w:p>
        </w:tc>
        <w:tc>
          <w:tcPr>
            <w:tcW w:w="1693" w:type="dxa"/>
            <w:tcBorders>
              <w:left w:val="single" w:sz="6" w:space="0" w:color="7BA0CD" w:themeColor="accent1" w:themeTint="BF"/>
            </w:tcBorders>
            <w:shd w:val="clear" w:color="auto" w:fill="EAF1DD" w:themeFill="accent3" w:themeFillTint="33"/>
          </w:tcPr>
          <w:p w14:paraId="5078CDF9" w14:textId="77777777" w:rsidR="002F1254" w:rsidRDefault="002F1254" w:rsidP="00DC30E5">
            <w:pPr>
              <w:pStyle w:val="TableText"/>
            </w:pPr>
          </w:p>
        </w:tc>
      </w:tr>
      <w:tr w:rsidR="002F1254" w14:paraId="37E83C8A" w14:textId="77777777" w:rsidTr="00D35E97">
        <w:trPr>
          <w:trHeight w:val="480"/>
        </w:trPr>
        <w:tc>
          <w:tcPr>
            <w:tcW w:w="1188" w:type="dxa"/>
            <w:tcBorders>
              <w:right w:val="single" w:sz="6" w:space="0" w:color="7BA0CD" w:themeColor="accent1" w:themeTint="BF"/>
            </w:tcBorders>
            <w:shd w:val="clear" w:color="auto" w:fill="FFFFCC"/>
          </w:tcPr>
          <w:p w14:paraId="412F5BBA" w14:textId="77777777" w:rsidR="002F1254" w:rsidRPr="005D577F" w:rsidRDefault="00AC54D2" w:rsidP="00DC30E5">
            <w:pPr>
              <w:pStyle w:val="TableText"/>
              <w:rPr>
                <w:b/>
              </w:rPr>
            </w:pPr>
            <w:hyperlink r:id="rId164" w:history="1">
              <w:r w:rsidR="002F1254" w:rsidRPr="005D577F">
                <w:rPr>
                  <w:rStyle w:val="Hyperlink"/>
                  <w:b/>
                </w:rPr>
                <w:t>TOSCA-193</w:t>
              </w:r>
            </w:hyperlink>
          </w:p>
        </w:tc>
        <w:tc>
          <w:tcPr>
            <w:tcW w:w="810" w:type="dxa"/>
            <w:tcBorders>
              <w:left w:val="single" w:sz="6" w:space="0" w:color="7BA0CD" w:themeColor="accent1" w:themeTint="BF"/>
              <w:right w:val="single" w:sz="6" w:space="0" w:color="7BA0CD" w:themeColor="accent1" w:themeTint="BF"/>
            </w:tcBorders>
            <w:shd w:val="clear" w:color="auto" w:fill="FFFFCC"/>
          </w:tcPr>
          <w:p w14:paraId="50DED18D" w14:textId="793C7BC6" w:rsidR="002F1254" w:rsidRDefault="002F1254" w:rsidP="00DC30E5">
            <w:pPr>
              <w:pStyle w:val="TableText"/>
            </w:pPr>
            <w:r>
              <w:t>CSD0</w:t>
            </w:r>
            <w:r w:rsidR="00D35E97">
              <w:t>4</w:t>
            </w:r>
          </w:p>
        </w:tc>
        <w:tc>
          <w:tcPr>
            <w:tcW w:w="900" w:type="dxa"/>
            <w:tcBorders>
              <w:left w:val="single" w:sz="6" w:space="0" w:color="7BA0CD" w:themeColor="accent1" w:themeTint="BF"/>
              <w:right w:val="single" w:sz="6" w:space="0" w:color="7BA0CD" w:themeColor="accent1" w:themeTint="BF"/>
            </w:tcBorders>
            <w:shd w:val="clear" w:color="auto" w:fill="FFFFCC"/>
          </w:tcPr>
          <w:p w14:paraId="2861CD50" w14:textId="77777777" w:rsidR="002F1254" w:rsidRDefault="002F1254" w:rsidP="00DC30E5">
            <w:pPr>
              <w:pStyle w:val="TableText"/>
            </w:pPr>
            <w:r>
              <w:t>Open</w:t>
            </w:r>
          </w:p>
          <w:p w14:paraId="0F19E60B" w14:textId="511017A7" w:rsidR="002D7AB9" w:rsidRPr="00EC33D4" w:rsidRDefault="002D7AB9" w:rsidP="00DC30E5">
            <w:pPr>
              <w:pStyle w:val="TableText"/>
            </w:pPr>
            <w:r>
              <w:t>Review</w:t>
            </w:r>
          </w:p>
        </w:tc>
        <w:tc>
          <w:tcPr>
            <w:tcW w:w="1491" w:type="dxa"/>
            <w:tcBorders>
              <w:left w:val="single" w:sz="6" w:space="0" w:color="7BA0CD" w:themeColor="accent1" w:themeTint="BF"/>
              <w:right w:val="single" w:sz="6" w:space="0" w:color="7BA0CD" w:themeColor="accent1" w:themeTint="BF"/>
            </w:tcBorders>
            <w:shd w:val="clear" w:color="auto" w:fill="FFFFCC"/>
          </w:tcPr>
          <w:p w14:paraId="6F9AE2F9" w14:textId="77777777" w:rsidR="002F1254" w:rsidRPr="00EC33D4" w:rsidRDefault="002F1254" w:rsidP="00DC30E5">
            <w:pPr>
              <w:pStyle w:val="TableText"/>
            </w:pPr>
            <w:r>
              <w:t>Spatzier</w:t>
            </w:r>
          </w:p>
        </w:tc>
        <w:tc>
          <w:tcPr>
            <w:tcW w:w="4214" w:type="dxa"/>
            <w:tcBorders>
              <w:left w:val="single" w:sz="6" w:space="0" w:color="7BA0CD" w:themeColor="accent1" w:themeTint="BF"/>
              <w:right w:val="single" w:sz="6" w:space="0" w:color="7BA0CD" w:themeColor="accent1" w:themeTint="BF"/>
            </w:tcBorders>
            <w:shd w:val="clear" w:color="auto" w:fill="FFFFCC"/>
          </w:tcPr>
          <w:p w14:paraId="24026664" w14:textId="77777777" w:rsidR="002F1254" w:rsidRPr="00EC33D4" w:rsidRDefault="002F1254" w:rsidP="00DC30E5">
            <w:pPr>
              <w:pStyle w:val="TableText"/>
            </w:pPr>
            <w:r>
              <w:t>“implements” keyword needs its own section/grammar/example in A.5.2</w:t>
            </w:r>
          </w:p>
        </w:tc>
        <w:tc>
          <w:tcPr>
            <w:tcW w:w="1693" w:type="dxa"/>
            <w:tcBorders>
              <w:left w:val="single" w:sz="6" w:space="0" w:color="7BA0CD" w:themeColor="accent1" w:themeTint="BF"/>
            </w:tcBorders>
            <w:shd w:val="clear" w:color="auto" w:fill="FFFFCC"/>
          </w:tcPr>
          <w:p w14:paraId="350890BC" w14:textId="77777777" w:rsidR="002F1254" w:rsidRDefault="002F1254" w:rsidP="00DC30E5">
            <w:pPr>
              <w:pStyle w:val="TableText"/>
            </w:pPr>
            <w:r>
              <w:t>Subtask of TOSCA-186</w:t>
            </w:r>
          </w:p>
          <w:p w14:paraId="71683DC1" w14:textId="58C67B26" w:rsidR="002D7AB9" w:rsidRDefault="002D7AB9" w:rsidP="00DC30E5">
            <w:pPr>
              <w:pStyle w:val="TableText"/>
            </w:pPr>
            <w:r>
              <w:t>See if we can close this as much as been fixed, but perhaps a small feature remains and deserces its own isuee</w:t>
            </w:r>
          </w:p>
          <w:p w14:paraId="0B1ECE97" w14:textId="77777777" w:rsidR="002D7AB9" w:rsidRDefault="002D7AB9" w:rsidP="00DC30E5">
            <w:pPr>
              <w:pStyle w:val="TableText"/>
            </w:pPr>
          </w:p>
        </w:tc>
      </w:tr>
      <w:tr w:rsidR="002F1254" w14:paraId="1C6D05B2" w14:textId="77777777" w:rsidTr="00D35E97">
        <w:tc>
          <w:tcPr>
            <w:tcW w:w="1188" w:type="dxa"/>
            <w:tcBorders>
              <w:right w:val="single" w:sz="6" w:space="0" w:color="7BA0CD" w:themeColor="accent1" w:themeTint="BF"/>
            </w:tcBorders>
            <w:shd w:val="clear" w:color="auto" w:fill="FFFFCC"/>
          </w:tcPr>
          <w:p w14:paraId="6367511F" w14:textId="77777777" w:rsidR="002F1254" w:rsidRPr="002F4563" w:rsidRDefault="00AC54D2" w:rsidP="00DC30E5">
            <w:pPr>
              <w:pStyle w:val="TableText"/>
              <w:rPr>
                <w:b/>
              </w:rPr>
            </w:pPr>
            <w:hyperlink r:id="rId165" w:history="1">
              <w:r w:rsidR="002F1254" w:rsidRPr="002F4563">
                <w:rPr>
                  <w:rStyle w:val="Hyperlink"/>
                  <w:b/>
                </w:rPr>
                <w:t>TOSCA-194</w:t>
              </w:r>
            </w:hyperlink>
          </w:p>
        </w:tc>
        <w:tc>
          <w:tcPr>
            <w:tcW w:w="810" w:type="dxa"/>
            <w:tcBorders>
              <w:left w:val="single" w:sz="6" w:space="0" w:color="7BA0CD" w:themeColor="accent1" w:themeTint="BF"/>
              <w:right w:val="single" w:sz="6" w:space="0" w:color="7BA0CD" w:themeColor="accent1" w:themeTint="BF"/>
            </w:tcBorders>
            <w:shd w:val="clear" w:color="auto" w:fill="FFFFCC"/>
          </w:tcPr>
          <w:p w14:paraId="0DA00E0C" w14:textId="77777777" w:rsidR="002F1254" w:rsidRDefault="002F1254" w:rsidP="00DC30E5">
            <w:pPr>
              <w:pStyle w:val="TableText"/>
            </w:pPr>
            <w:r>
              <w:t>CSD02</w:t>
            </w:r>
          </w:p>
        </w:tc>
        <w:tc>
          <w:tcPr>
            <w:tcW w:w="900" w:type="dxa"/>
            <w:tcBorders>
              <w:left w:val="single" w:sz="6" w:space="0" w:color="7BA0CD" w:themeColor="accent1" w:themeTint="BF"/>
              <w:right w:val="single" w:sz="6" w:space="0" w:color="7BA0CD" w:themeColor="accent1" w:themeTint="BF"/>
            </w:tcBorders>
            <w:shd w:val="clear" w:color="auto" w:fill="FFFFCC"/>
          </w:tcPr>
          <w:p w14:paraId="6A004437" w14:textId="77777777" w:rsidR="002F1254" w:rsidRDefault="002F1254" w:rsidP="00DC30E5">
            <w:pPr>
              <w:pStyle w:val="TableText"/>
            </w:pPr>
            <w:r>
              <w:t>Open</w:t>
            </w:r>
          </w:p>
          <w:p w14:paraId="50479888" w14:textId="4CFD4375" w:rsidR="00D35E97" w:rsidRDefault="00D35E97" w:rsidP="00DC30E5">
            <w:pPr>
              <w:pStyle w:val="TableText"/>
            </w:pPr>
            <w:r>
              <w:t>Review</w:t>
            </w:r>
          </w:p>
        </w:tc>
        <w:tc>
          <w:tcPr>
            <w:tcW w:w="1491" w:type="dxa"/>
            <w:tcBorders>
              <w:left w:val="single" w:sz="6" w:space="0" w:color="7BA0CD" w:themeColor="accent1" w:themeTint="BF"/>
              <w:right w:val="single" w:sz="6" w:space="0" w:color="7BA0CD" w:themeColor="accent1" w:themeTint="BF"/>
            </w:tcBorders>
            <w:shd w:val="clear" w:color="auto" w:fill="FFFFCC"/>
          </w:tcPr>
          <w:p w14:paraId="65B37FC2" w14:textId="77777777" w:rsidR="002F1254" w:rsidRDefault="002F1254" w:rsidP="00DC30E5">
            <w:pPr>
              <w:pStyle w:val="TableText"/>
            </w:pPr>
            <w:r>
              <w:t>Lauwers</w:t>
            </w:r>
          </w:p>
        </w:tc>
        <w:tc>
          <w:tcPr>
            <w:tcW w:w="4214" w:type="dxa"/>
            <w:tcBorders>
              <w:left w:val="single" w:sz="6" w:space="0" w:color="7BA0CD" w:themeColor="accent1" w:themeTint="BF"/>
              <w:right w:val="single" w:sz="6" w:space="0" w:color="7BA0CD" w:themeColor="accent1" w:themeTint="BF"/>
            </w:tcBorders>
            <w:shd w:val="clear" w:color="auto" w:fill="FFFFCC"/>
          </w:tcPr>
          <w:p w14:paraId="323913F6" w14:textId="77777777" w:rsidR="002F1254" w:rsidRDefault="002F1254" w:rsidP="00DC30E5">
            <w:pPr>
              <w:pStyle w:val="TableText"/>
            </w:pPr>
            <w:r w:rsidRPr="002F4563">
              <w:t>Nested Service Templates should be able to define additional operations</w:t>
            </w:r>
          </w:p>
        </w:tc>
        <w:tc>
          <w:tcPr>
            <w:tcW w:w="1693" w:type="dxa"/>
            <w:tcBorders>
              <w:left w:val="single" w:sz="6" w:space="0" w:color="7BA0CD" w:themeColor="accent1" w:themeTint="BF"/>
            </w:tcBorders>
            <w:shd w:val="clear" w:color="auto" w:fill="FFFFCC"/>
          </w:tcPr>
          <w:p w14:paraId="52BFA014" w14:textId="77777777" w:rsidR="002F1254" w:rsidRDefault="002F1254" w:rsidP="00DC30E5">
            <w:pPr>
              <w:pStyle w:val="TableText"/>
            </w:pPr>
            <w:r>
              <w:t>Subtask of TOSCA-186</w:t>
            </w:r>
          </w:p>
        </w:tc>
      </w:tr>
      <w:tr w:rsidR="002F1254" w14:paraId="540C2080" w14:textId="77777777" w:rsidTr="00DC30E5">
        <w:tc>
          <w:tcPr>
            <w:tcW w:w="1188" w:type="dxa"/>
            <w:tcBorders>
              <w:right w:val="single" w:sz="6" w:space="0" w:color="7BA0CD" w:themeColor="accent1" w:themeTint="BF"/>
            </w:tcBorders>
          </w:tcPr>
          <w:p w14:paraId="2703636E" w14:textId="77777777" w:rsidR="002F1254" w:rsidRPr="002F4563" w:rsidRDefault="00AC54D2" w:rsidP="00DC30E5">
            <w:pPr>
              <w:pStyle w:val="TableText"/>
              <w:rPr>
                <w:b/>
              </w:rPr>
            </w:pPr>
            <w:hyperlink r:id="rId166" w:history="1">
              <w:r w:rsidR="002F1254" w:rsidRPr="002F4563">
                <w:rPr>
                  <w:rStyle w:val="Hyperlink"/>
                  <w:b/>
                </w:rPr>
                <w:t>TOSCA-200</w:t>
              </w:r>
            </w:hyperlink>
          </w:p>
        </w:tc>
        <w:tc>
          <w:tcPr>
            <w:tcW w:w="810" w:type="dxa"/>
            <w:tcBorders>
              <w:left w:val="single" w:sz="6" w:space="0" w:color="7BA0CD" w:themeColor="accent1" w:themeTint="BF"/>
              <w:right w:val="single" w:sz="6" w:space="0" w:color="7BA0CD" w:themeColor="accent1" w:themeTint="BF"/>
            </w:tcBorders>
          </w:tcPr>
          <w:p w14:paraId="480A4C20" w14:textId="12F2A9AB" w:rsidR="002F1254" w:rsidRDefault="002F1254" w:rsidP="00DC30E5">
            <w:pPr>
              <w:pStyle w:val="TableText"/>
            </w:pPr>
            <w:r>
              <w:t>CSD0</w:t>
            </w:r>
            <w:r w:rsidR="009C30BB">
              <w:t>4</w:t>
            </w:r>
          </w:p>
        </w:tc>
        <w:tc>
          <w:tcPr>
            <w:tcW w:w="900" w:type="dxa"/>
            <w:tcBorders>
              <w:left w:val="single" w:sz="6" w:space="0" w:color="7BA0CD" w:themeColor="accent1" w:themeTint="BF"/>
              <w:right w:val="single" w:sz="6" w:space="0" w:color="7BA0CD" w:themeColor="accent1" w:themeTint="BF"/>
            </w:tcBorders>
          </w:tcPr>
          <w:p w14:paraId="29CC136D" w14:textId="77777777" w:rsidR="002F1254" w:rsidRDefault="002F1254" w:rsidP="00DC30E5">
            <w:pPr>
              <w:pStyle w:val="TableText"/>
            </w:pPr>
            <w:r>
              <w:t>Open</w:t>
            </w:r>
          </w:p>
          <w:p w14:paraId="4E17474F" w14:textId="3F17FB92" w:rsidR="009C30BB" w:rsidRDefault="009C30BB" w:rsidP="00DC30E5">
            <w:pPr>
              <w:pStyle w:val="TableText"/>
            </w:pPr>
            <w:r>
              <w:t>Review</w:t>
            </w:r>
          </w:p>
        </w:tc>
        <w:tc>
          <w:tcPr>
            <w:tcW w:w="1491" w:type="dxa"/>
            <w:tcBorders>
              <w:left w:val="single" w:sz="6" w:space="0" w:color="7BA0CD" w:themeColor="accent1" w:themeTint="BF"/>
              <w:right w:val="single" w:sz="6" w:space="0" w:color="7BA0CD" w:themeColor="accent1" w:themeTint="BF"/>
            </w:tcBorders>
          </w:tcPr>
          <w:p w14:paraId="6E1779D0" w14:textId="0263C7A9" w:rsidR="002F1254" w:rsidRDefault="009C30BB" w:rsidP="009C30BB">
            <w:pPr>
              <w:pStyle w:val="TableText"/>
            </w:pPr>
            <w:r>
              <w:t>Vachnis, Parasol</w:t>
            </w:r>
          </w:p>
        </w:tc>
        <w:tc>
          <w:tcPr>
            <w:tcW w:w="4214" w:type="dxa"/>
            <w:tcBorders>
              <w:left w:val="single" w:sz="6" w:space="0" w:color="7BA0CD" w:themeColor="accent1" w:themeTint="BF"/>
              <w:right w:val="single" w:sz="6" w:space="0" w:color="7BA0CD" w:themeColor="accent1" w:themeTint="BF"/>
            </w:tcBorders>
          </w:tcPr>
          <w:p w14:paraId="15A911C8" w14:textId="55FB6E87" w:rsidR="002F1254" w:rsidRDefault="002F1254" w:rsidP="00DC30E5">
            <w:pPr>
              <w:pStyle w:val="TableText"/>
            </w:pPr>
            <w:r>
              <w:t>Query based upon capability</w:t>
            </w:r>
          </w:p>
        </w:tc>
        <w:tc>
          <w:tcPr>
            <w:tcW w:w="1693" w:type="dxa"/>
            <w:tcBorders>
              <w:left w:val="single" w:sz="6" w:space="0" w:color="7BA0CD" w:themeColor="accent1" w:themeTint="BF"/>
            </w:tcBorders>
          </w:tcPr>
          <w:p w14:paraId="121BEAD1" w14:textId="30D95EF3" w:rsidR="002F1254" w:rsidRDefault="009C30BB" w:rsidP="00DC30E5">
            <w:pPr>
              <w:pStyle w:val="TableText"/>
            </w:pPr>
            <w:r>
              <w:t>New instance model functions to be provided.</w:t>
            </w:r>
          </w:p>
        </w:tc>
      </w:tr>
      <w:tr w:rsidR="002F1254" w14:paraId="6138DB18" w14:textId="77777777" w:rsidTr="003A5B84">
        <w:tc>
          <w:tcPr>
            <w:tcW w:w="1188" w:type="dxa"/>
            <w:tcBorders>
              <w:right w:val="single" w:sz="6" w:space="0" w:color="7BA0CD" w:themeColor="accent1" w:themeTint="BF"/>
            </w:tcBorders>
            <w:shd w:val="clear" w:color="auto" w:fill="FDE9D9" w:themeFill="accent6" w:themeFillTint="33"/>
          </w:tcPr>
          <w:p w14:paraId="7047C0C3" w14:textId="77777777" w:rsidR="002F1254" w:rsidRPr="002F4563" w:rsidRDefault="00AC54D2" w:rsidP="00DC30E5">
            <w:pPr>
              <w:pStyle w:val="TableText"/>
              <w:rPr>
                <w:b/>
              </w:rPr>
            </w:pPr>
            <w:hyperlink r:id="rId167" w:history="1">
              <w:r w:rsidR="002F1254" w:rsidRPr="002F4563">
                <w:rPr>
                  <w:rStyle w:val="Hyperlink"/>
                  <w:b/>
                </w:rPr>
                <w:t>TOSCA-201</w:t>
              </w:r>
            </w:hyperlink>
          </w:p>
        </w:tc>
        <w:tc>
          <w:tcPr>
            <w:tcW w:w="810" w:type="dxa"/>
            <w:tcBorders>
              <w:left w:val="single" w:sz="6" w:space="0" w:color="7BA0CD" w:themeColor="accent1" w:themeTint="BF"/>
              <w:right w:val="single" w:sz="6" w:space="0" w:color="7BA0CD" w:themeColor="accent1" w:themeTint="BF"/>
            </w:tcBorders>
            <w:shd w:val="clear" w:color="auto" w:fill="FDE9D9" w:themeFill="accent6" w:themeFillTint="33"/>
          </w:tcPr>
          <w:p w14:paraId="0BBAF91F" w14:textId="77777777" w:rsidR="002F1254" w:rsidRDefault="002F1254" w:rsidP="00DC30E5">
            <w:pPr>
              <w:pStyle w:val="TableText"/>
            </w:pPr>
            <w:r>
              <w:t>CSD03</w:t>
            </w:r>
          </w:p>
        </w:tc>
        <w:tc>
          <w:tcPr>
            <w:tcW w:w="900" w:type="dxa"/>
            <w:tcBorders>
              <w:left w:val="single" w:sz="6" w:space="0" w:color="7BA0CD" w:themeColor="accent1" w:themeTint="BF"/>
              <w:right w:val="single" w:sz="6" w:space="0" w:color="7BA0CD" w:themeColor="accent1" w:themeTint="BF"/>
            </w:tcBorders>
            <w:shd w:val="clear" w:color="auto" w:fill="FDE9D9" w:themeFill="accent6" w:themeFillTint="33"/>
          </w:tcPr>
          <w:p w14:paraId="1EF3CC8A" w14:textId="34CFE205" w:rsidR="002F1254" w:rsidRDefault="003A5B84" w:rsidP="00DC30E5">
            <w:pPr>
              <w:pStyle w:val="TableText"/>
            </w:pPr>
            <w:r>
              <w:t>Deferred</w:t>
            </w:r>
          </w:p>
        </w:tc>
        <w:tc>
          <w:tcPr>
            <w:tcW w:w="1491" w:type="dxa"/>
            <w:tcBorders>
              <w:left w:val="single" w:sz="6" w:space="0" w:color="7BA0CD" w:themeColor="accent1" w:themeTint="BF"/>
              <w:right w:val="single" w:sz="6" w:space="0" w:color="7BA0CD" w:themeColor="accent1" w:themeTint="BF"/>
            </w:tcBorders>
            <w:shd w:val="clear" w:color="auto" w:fill="FDE9D9" w:themeFill="accent6" w:themeFillTint="33"/>
          </w:tcPr>
          <w:p w14:paraId="09FA9F68" w14:textId="77777777" w:rsidR="002F1254" w:rsidRDefault="002F1254" w:rsidP="00DC30E5">
            <w:pPr>
              <w:pStyle w:val="TableText"/>
            </w:pPr>
            <w:r>
              <w:t>Lauwers</w:t>
            </w:r>
          </w:p>
        </w:tc>
        <w:tc>
          <w:tcPr>
            <w:tcW w:w="4214" w:type="dxa"/>
            <w:tcBorders>
              <w:left w:val="single" w:sz="6" w:space="0" w:color="7BA0CD" w:themeColor="accent1" w:themeTint="BF"/>
              <w:right w:val="single" w:sz="6" w:space="0" w:color="7BA0CD" w:themeColor="accent1" w:themeTint="BF"/>
            </w:tcBorders>
            <w:shd w:val="clear" w:color="auto" w:fill="FDE9D9" w:themeFill="accent6" w:themeFillTint="33"/>
          </w:tcPr>
          <w:p w14:paraId="6EC20104" w14:textId="77777777" w:rsidR="002F1254" w:rsidRDefault="002F1254" w:rsidP="00DC30E5">
            <w:pPr>
              <w:pStyle w:val="TableText"/>
            </w:pPr>
            <w:r w:rsidRPr="00513930">
              <w:t>Harmonize Properties and Capabilities in Node Types</w:t>
            </w:r>
          </w:p>
        </w:tc>
        <w:tc>
          <w:tcPr>
            <w:tcW w:w="1693" w:type="dxa"/>
            <w:tcBorders>
              <w:left w:val="single" w:sz="6" w:space="0" w:color="7BA0CD" w:themeColor="accent1" w:themeTint="BF"/>
            </w:tcBorders>
            <w:shd w:val="clear" w:color="auto" w:fill="FDE9D9" w:themeFill="accent6" w:themeFillTint="33"/>
          </w:tcPr>
          <w:p w14:paraId="23ADE50D" w14:textId="0DD2E18C" w:rsidR="002F1254" w:rsidRDefault="003A5B84" w:rsidP="00DC30E5">
            <w:pPr>
              <w:pStyle w:val="TableText"/>
            </w:pPr>
            <w:r>
              <w:t>Deferred</w:t>
            </w:r>
          </w:p>
        </w:tc>
      </w:tr>
      <w:tr w:rsidR="002F1254" w14:paraId="61B77155" w14:textId="77777777" w:rsidTr="00973F36">
        <w:tc>
          <w:tcPr>
            <w:tcW w:w="1188" w:type="dxa"/>
            <w:tcBorders>
              <w:right w:val="single" w:sz="6" w:space="0" w:color="7BA0CD" w:themeColor="accent1" w:themeTint="BF"/>
            </w:tcBorders>
            <w:shd w:val="clear" w:color="auto" w:fill="EAF1DD" w:themeFill="accent3" w:themeFillTint="33"/>
          </w:tcPr>
          <w:p w14:paraId="5D3A0A79" w14:textId="77777777" w:rsidR="002F1254" w:rsidRPr="002F4563" w:rsidRDefault="00AC54D2" w:rsidP="00DC30E5">
            <w:pPr>
              <w:pStyle w:val="TableText"/>
              <w:rPr>
                <w:b/>
              </w:rPr>
            </w:pPr>
            <w:hyperlink r:id="rId168" w:history="1">
              <w:r w:rsidR="002F1254" w:rsidRPr="002F4563">
                <w:rPr>
                  <w:rStyle w:val="Hyperlink"/>
                  <w:b/>
                </w:rPr>
                <w:t>TOSCA-202</w:t>
              </w:r>
            </w:hyperlink>
          </w:p>
        </w:tc>
        <w:tc>
          <w:tcPr>
            <w:tcW w:w="810" w:type="dxa"/>
            <w:tcBorders>
              <w:left w:val="single" w:sz="6" w:space="0" w:color="7BA0CD" w:themeColor="accent1" w:themeTint="BF"/>
              <w:right w:val="single" w:sz="6" w:space="0" w:color="7BA0CD" w:themeColor="accent1" w:themeTint="BF"/>
            </w:tcBorders>
            <w:shd w:val="clear" w:color="auto" w:fill="EAF1DD" w:themeFill="accent3" w:themeFillTint="33"/>
          </w:tcPr>
          <w:p w14:paraId="16B0AD3C" w14:textId="77777777" w:rsidR="002F1254" w:rsidRDefault="002F1254" w:rsidP="00DC30E5">
            <w:pPr>
              <w:pStyle w:val="TableText"/>
            </w:pPr>
            <w:r>
              <w:t>CSD03</w:t>
            </w:r>
          </w:p>
        </w:tc>
        <w:tc>
          <w:tcPr>
            <w:tcW w:w="900" w:type="dxa"/>
            <w:tcBorders>
              <w:left w:val="single" w:sz="6" w:space="0" w:color="7BA0CD" w:themeColor="accent1" w:themeTint="BF"/>
              <w:right w:val="single" w:sz="6" w:space="0" w:color="7BA0CD" w:themeColor="accent1" w:themeTint="BF"/>
            </w:tcBorders>
            <w:shd w:val="clear" w:color="auto" w:fill="EAF1DD" w:themeFill="accent3" w:themeFillTint="33"/>
          </w:tcPr>
          <w:p w14:paraId="625977F7" w14:textId="77777777" w:rsidR="002F1254" w:rsidRDefault="002F1254" w:rsidP="00DC30E5">
            <w:pPr>
              <w:pStyle w:val="TableText"/>
            </w:pPr>
            <w:r>
              <w:t>Open</w:t>
            </w:r>
          </w:p>
          <w:p w14:paraId="12F29225" w14:textId="3A2B23E8" w:rsidR="00973F36" w:rsidRPr="00A170C9" w:rsidRDefault="00AB77B6" w:rsidP="00DC30E5">
            <w:pPr>
              <w:pStyle w:val="TableText"/>
            </w:pPr>
            <w:r>
              <w:t>FIXED</w:t>
            </w:r>
          </w:p>
        </w:tc>
        <w:tc>
          <w:tcPr>
            <w:tcW w:w="1491" w:type="dxa"/>
            <w:tcBorders>
              <w:left w:val="single" w:sz="6" w:space="0" w:color="7BA0CD" w:themeColor="accent1" w:themeTint="BF"/>
              <w:right w:val="single" w:sz="6" w:space="0" w:color="7BA0CD" w:themeColor="accent1" w:themeTint="BF"/>
            </w:tcBorders>
            <w:shd w:val="clear" w:color="auto" w:fill="EAF1DD" w:themeFill="accent3" w:themeFillTint="33"/>
          </w:tcPr>
          <w:p w14:paraId="7EDD4385" w14:textId="77777777" w:rsidR="002F1254" w:rsidRPr="00A170C9" w:rsidRDefault="002F1254" w:rsidP="00DC30E5">
            <w:pPr>
              <w:pStyle w:val="TableText"/>
            </w:pPr>
            <w:r w:rsidRPr="00A170C9">
              <w:t>Boutier</w:t>
            </w:r>
          </w:p>
        </w:tc>
        <w:tc>
          <w:tcPr>
            <w:tcW w:w="4214" w:type="dxa"/>
            <w:tcBorders>
              <w:left w:val="single" w:sz="6" w:space="0" w:color="7BA0CD" w:themeColor="accent1" w:themeTint="BF"/>
              <w:right w:val="single" w:sz="6" w:space="0" w:color="7BA0CD" w:themeColor="accent1" w:themeTint="BF"/>
            </w:tcBorders>
            <w:shd w:val="clear" w:color="auto" w:fill="EAF1DD" w:themeFill="accent3" w:themeFillTint="33"/>
          </w:tcPr>
          <w:p w14:paraId="09743A5C" w14:textId="77777777" w:rsidR="002F1254" w:rsidRDefault="002F1254" w:rsidP="00DC30E5">
            <w:pPr>
              <w:pStyle w:val="TableText"/>
            </w:pPr>
            <w:r w:rsidRPr="00A170C9">
              <w:t>Cardinalities for capabilities and requirements</w:t>
            </w:r>
          </w:p>
        </w:tc>
        <w:tc>
          <w:tcPr>
            <w:tcW w:w="1693" w:type="dxa"/>
            <w:tcBorders>
              <w:left w:val="single" w:sz="6" w:space="0" w:color="7BA0CD" w:themeColor="accent1" w:themeTint="BF"/>
            </w:tcBorders>
            <w:shd w:val="clear" w:color="auto" w:fill="EAF1DD" w:themeFill="accent3" w:themeFillTint="33"/>
          </w:tcPr>
          <w:p w14:paraId="240D5BF1" w14:textId="77777777" w:rsidR="002F1254" w:rsidRDefault="002F1254" w:rsidP="00DC30E5">
            <w:pPr>
              <w:pStyle w:val="TableText"/>
            </w:pPr>
            <w:r>
              <w:t>Subtask of TOSCA-148</w:t>
            </w:r>
          </w:p>
          <w:p w14:paraId="4AEF8468" w14:textId="2F8D032B" w:rsidR="00AB77B6" w:rsidRDefault="00AB77B6" w:rsidP="00DC30E5">
            <w:pPr>
              <w:pStyle w:val="TableText"/>
            </w:pPr>
            <w:r>
              <w:t>Verify fix with Luc.</w:t>
            </w:r>
          </w:p>
        </w:tc>
      </w:tr>
      <w:tr w:rsidR="002F1254" w14:paraId="087F0BE2" w14:textId="77777777" w:rsidTr="00DC30E5">
        <w:tc>
          <w:tcPr>
            <w:tcW w:w="1188" w:type="dxa"/>
            <w:tcBorders>
              <w:right w:val="single" w:sz="6" w:space="0" w:color="7BA0CD" w:themeColor="accent1" w:themeTint="BF"/>
            </w:tcBorders>
          </w:tcPr>
          <w:p w14:paraId="72B678D3" w14:textId="77777777" w:rsidR="002F1254" w:rsidRPr="00602036" w:rsidRDefault="00AC54D2" w:rsidP="00DC30E5">
            <w:pPr>
              <w:pStyle w:val="TableText"/>
              <w:rPr>
                <w:b/>
              </w:rPr>
            </w:pPr>
            <w:hyperlink r:id="rId169" w:history="1">
              <w:r w:rsidR="002F1254" w:rsidRPr="00602036">
                <w:rPr>
                  <w:rStyle w:val="Hyperlink"/>
                  <w:b/>
                </w:rPr>
                <w:t>TOSCA-205</w:t>
              </w:r>
            </w:hyperlink>
          </w:p>
        </w:tc>
        <w:tc>
          <w:tcPr>
            <w:tcW w:w="810" w:type="dxa"/>
            <w:tcBorders>
              <w:left w:val="single" w:sz="6" w:space="0" w:color="7BA0CD" w:themeColor="accent1" w:themeTint="BF"/>
              <w:right w:val="single" w:sz="6" w:space="0" w:color="7BA0CD" w:themeColor="accent1" w:themeTint="BF"/>
            </w:tcBorders>
          </w:tcPr>
          <w:p w14:paraId="5D463B0D" w14:textId="77777777" w:rsidR="002F1254" w:rsidRDefault="002F1254" w:rsidP="00DC30E5">
            <w:pPr>
              <w:pStyle w:val="TableText"/>
            </w:pPr>
            <w:r>
              <w:t>CSD03</w:t>
            </w:r>
          </w:p>
        </w:tc>
        <w:tc>
          <w:tcPr>
            <w:tcW w:w="900" w:type="dxa"/>
            <w:tcBorders>
              <w:left w:val="single" w:sz="6" w:space="0" w:color="7BA0CD" w:themeColor="accent1" w:themeTint="BF"/>
              <w:right w:val="single" w:sz="6" w:space="0" w:color="7BA0CD" w:themeColor="accent1" w:themeTint="BF"/>
            </w:tcBorders>
          </w:tcPr>
          <w:p w14:paraId="6A543A10" w14:textId="77777777" w:rsidR="002F1254" w:rsidRDefault="002F1254" w:rsidP="00DC30E5">
            <w:pPr>
              <w:pStyle w:val="TableText"/>
            </w:pPr>
            <w:r>
              <w:t>Open</w:t>
            </w:r>
          </w:p>
        </w:tc>
        <w:tc>
          <w:tcPr>
            <w:tcW w:w="1491" w:type="dxa"/>
            <w:tcBorders>
              <w:left w:val="single" w:sz="6" w:space="0" w:color="7BA0CD" w:themeColor="accent1" w:themeTint="BF"/>
              <w:right w:val="single" w:sz="6" w:space="0" w:color="7BA0CD" w:themeColor="accent1" w:themeTint="BF"/>
            </w:tcBorders>
          </w:tcPr>
          <w:p w14:paraId="3C445792" w14:textId="77777777" w:rsidR="002F1254" w:rsidRDefault="002F1254" w:rsidP="00DC30E5">
            <w:pPr>
              <w:pStyle w:val="TableText"/>
            </w:pPr>
            <w:r w:rsidRPr="00A170C9">
              <w:t>Boutier</w:t>
            </w:r>
          </w:p>
        </w:tc>
        <w:tc>
          <w:tcPr>
            <w:tcW w:w="4214" w:type="dxa"/>
            <w:tcBorders>
              <w:left w:val="single" w:sz="6" w:space="0" w:color="7BA0CD" w:themeColor="accent1" w:themeTint="BF"/>
              <w:right w:val="single" w:sz="6" w:space="0" w:color="7BA0CD" w:themeColor="accent1" w:themeTint="BF"/>
            </w:tcBorders>
          </w:tcPr>
          <w:p w14:paraId="24E05B20" w14:textId="77777777" w:rsidR="002F1254" w:rsidRDefault="00AC54D2" w:rsidP="00DC30E5">
            <w:pPr>
              <w:pStyle w:val="TableText"/>
            </w:pPr>
            <w:hyperlink r:id="rId170" w:history="1">
              <w:r w:rsidR="002F1254">
                <w:rPr>
                  <w:rStyle w:val="Hyperlink"/>
                </w:rPr>
                <w:t>Add interface type.</w:t>
              </w:r>
            </w:hyperlink>
          </w:p>
        </w:tc>
        <w:tc>
          <w:tcPr>
            <w:tcW w:w="1693" w:type="dxa"/>
            <w:tcBorders>
              <w:left w:val="single" w:sz="6" w:space="0" w:color="7BA0CD" w:themeColor="accent1" w:themeTint="BF"/>
            </w:tcBorders>
          </w:tcPr>
          <w:p w14:paraId="4E14A15B" w14:textId="77777777" w:rsidR="002F1254" w:rsidRDefault="002F1254" w:rsidP="00DC30E5">
            <w:pPr>
              <w:pStyle w:val="TableText"/>
            </w:pPr>
          </w:p>
        </w:tc>
      </w:tr>
      <w:tr w:rsidR="002F1254" w14:paraId="7CB06D8A" w14:textId="77777777" w:rsidTr="00DC30E5">
        <w:tc>
          <w:tcPr>
            <w:tcW w:w="1188" w:type="dxa"/>
            <w:tcBorders>
              <w:right w:val="single" w:sz="6" w:space="0" w:color="7BA0CD" w:themeColor="accent1" w:themeTint="BF"/>
            </w:tcBorders>
          </w:tcPr>
          <w:p w14:paraId="7ACD6D8C" w14:textId="77777777" w:rsidR="002F1254" w:rsidRPr="00602036" w:rsidRDefault="00AC54D2" w:rsidP="00DC30E5">
            <w:pPr>
              <w:pStyle w:val="TableText"/>
              <w:rPr>
                <w:b/>
              </w:rPr>
            </w:pPr>
            <w:hyperlink r:id="rId171" w:history="1">
              <w:r w:rsidR="002F1254" w:rsidRPr="00602036">
                <w:rPr>
                  <w:rStyle w:val="Hyperlink"/>
                  <w:b/>
                </w:rPr>
                <w:t>TOSCA-208</w:t>
              </w:r>
            </w:hyperlink>
          </w:p>
        </w:tc>
        <w:tc>
          <w:tcPr>
            <w:tcW w:w="810" w:type="dxa"/>
            <w:tcBorders>
              <w:left w:val="single" w:sz="6" w:space="0" w:color="7BA0CD" w:themeColor="accent1" w:themeTint="BF"/>
              <w:right w:val="single" w:sz="6" w:space="0" w:color="7BA0CD" w:themeColor="accent1" w:themeTint="BF"/>
            </w:tcBorders>
          </w:tcPr>
          <w:p w14:paraId="35F09C14" w14:textId="77777777" w:rsidR="002F1254" w:rsidRDefault="002F1254" w:rsidP="00DC30E5">
            <w:pPr>
              <w:pStyle w:val="TableText"/>
            </w:pPr>
            <w:r>
              <w:t>CSD03</w:t>
            </w:r>
          </w:p>
        </w:tc>
        <w:tc>
          <w:tcPr>
            <w:tcW w:w="900" w:type="dxa"/>
            <w:tcBorders>
              <w:left w:val="single" w:sz="6" w:space="0" w:color="7BA0CD" w:themeColor="accent1" w:themeTint="BF"/>
              <w:right w:val="single" w:sz="6" w:space="0" w:color="7BA0CD" w:themeColor="accent1" w:themeTint="BF"/>
            </w:tcBorders>
          </w:tcPr>
          <w:p w14:paraId="6AA08DCB" w14:textId="77777777" w:rsidR="002F1254" w:rsidRDefault="002F1254" w:rsidP="00DC30E5">
            <w:pPr>
              <w:pStyle w:val="TableText"/>
            </w:pPr>
            <w:r>
              <w:t>Open</w:t>
            </w:r>
          </w:p>
        </w:tc>
        <w:tc>
          <w:tcPr>
            <w:tcW w:w="1491" w:type="dxa"/>
            <w:tcBorders>
              <w:left w:val="single" w:sz="6" w:space="0" w:color="7BA0CD" w:themeColor="accent1" w:themeTint="BF"/>
              <w:right w:val="single" w:sz="6" w:space="0" w:color="7BA0CD" w:themeColor="accent1" w:themeTint="BF"/>
            </w:tcBorders>
          </w:tcPr>
          <w:p w14:paraId="2C6C9F7B" w14:textId="77777777" w:rsidR="002F1254" w:rsidRDefault="002F1254" w:rsidP="00DC30E5">
            <w:pPr>
              <w:pStyle w:val="TableText"/>
            </w:pPr>
            <w:r w:rsidRPr="00A170C9">
              <w:t>Boutier</w:t>
            </w:r>
          </w:p>
        </w:tc>
        <w:tc>
          <w:tcPr>
            <w:tcW w:w="4214" w:type="dxa"/>
            <w:tcBorders>
              <w:left w:val="single" w:sz="6" w:space="0" w:color="7BA0CD" w:themeColor="accent1" w:themeTint="BF"/>
              <w:right w:val="single" w:sz="6" w:space="0" w:color="7BA0CD" w:themeColor="accent1" w:themeTint="BF"/>
            </w:tcBorders>
          </w:tcPr>
          <w:p w14:paraId="5E2EF963" w14:textId="77777777" w:rsidR="002F1254" w:rsidRDefault="00AC54D2" w:rsidP="00DC30E5">
            <w:pPr>
              <w:pStyle w:val="TableText"/>
            </w:pPr>
            <w:hyperlink r:id="rId172" w:history="1">
              <w:r w:rsidR="002F1254">
                <w:rPr>
                  <w:rStyle w:val="Hyperlink"/>
                </w:rPr>
                <w:t>Add conditional capabilities (enable/disable capabilities on a node)</w:t>
              </w:r>
            </w:hyperlink>
          </w:p>
        </w:tc>
        <w:tc>
          <w:tcPr>
            <w:tcW w:w="1693" w:type="dxa"/>
            <w:tcBorders>
              <w:left w:val="single" w:sz="6" w:space="0" w:color="7BA0CD" w:themeColor="accent1" w:themeTint="BF"/>
            </w:tcBorders>
          </w:tcPr>
          <w:p w14:paraId="4B2244A6" w14:textId="77777777" w:rsidR="002F1254" w:rsidRDefault="002F1254" w:rsidP="00DC30E5">
            <w:pPr>
              <w:pStyle w:val="TableText"/>
            </w:pPr>
          </w:p>
        </w:tc>
      </w:tr>
      <w:tr w:rsidR="002F1254" w14:paraId="44CE6046" w14:textId="77777777" w:rsidTr="00DC30E5">
        <w:tc>
          <w:tcPr>
            <w:tcW w:w="1188" w:type="dxa"/>
            <w:tcBorders>
              <w:right w:val="single" w:sz="6" w:space="0" w:color="7BA0CD" w:themeColor="accent1" w:themeTint="BF"/>
            </w:tcBorders>
          </w:tcPr>
          <w:p w14:paraId="17675427" w14:textId="77777777" w:rsidR="002F1254" w:rsidRPr="002F4563" w:rsidRDefault="00AC54D2" w:rsidP="00DC30E5">
            <w:pPr>
              <w:pStyle w:val="TableText"/>
              <w:rPr>
                <w:b/>
              </w:rPr>
            </w:pPr>
            <w:hyperlink r:id="rId173" w:history="1">
              <w:r w:rsidR="002F1254" w:rsidRPr="002F4563">
                <w:rPr>
                  <w:rStyle w:val="Hyperlink"/>
                  <w:b/>
                </w:rPr>
                <w:t>TOSCA-209</w:t>
              </w:r>
            </w:hyperlink>
          </w:p>
        </w:tc>
        <w:tc>
          <w:tcPr>
            <w:tcW w:w="810" w:type="dxa"/>
            <w:tcBorders>
              <w:left w:val="single" w:sz="6" w:space="0" w:color="7BA0CD" w:themeColor="accent1" w:themeTint="BF"/>
              <w:right w:val="single" w:sz="6" w:space="0" w:color="7BA0CD" w:themeColor="accent1" w:themeTint="BF"/>
            </w:tcBorders>
          </w:tcPr>
          <w:p w14:paraId="721409F2" w14:textId="77777777" w:rsidR="002F1254" w:rsidRDefault="002F1254" w:rsidP="00DC30E5">
            <w:pPr>
              <w:pStyle w:val="TableText"/>
            </w:pPr>
            <w:r>
              <w:t>CSD02</w:t>
            </w:r>
          </w:p>
        </w:tc>
        <w:tc>
          <w:tcPr>
            <w:tcW w:w="900" w:type="dxa"/>
            <w:tcBorders>
              <w:left w:val="single" w:sz="6" w:space="0" w:color="7BA0CD" w:themeColor="accent1" w:themeTint="BF"/>
              <w:right w:val="single" w:sz="6" w:space="0" w:color="7BA0CD" w:themeColor="accent1" w:themeTint="BF"/>
            </w:tcBorders>
          </w:tcPr>
          <w:p w14:paraId="05CE8872" w14:textId="77777777" w:rsidR="002F1254" w:rsidRDefault="002F1254" w:rsidP="00DC30E5">
            <w:pPr>
              <w:pStyle w:val="TableText"/>
            </w:pPr>
            <w:r>
              <w:t>Open</w:t>
            </w:r>
          </w:p>
        </w:tc>
        <w:tc>
          <w:tcPr>
            <w:tcW w:w="1491" w:type="dxa"/>
            <w:tcBorders>
              <w:left w:val="single" w:sz="6" w:space="0" w:color="7BA0CD" w:themeColor="accent1" w:themeTint="BF"/>
              <w:right w:val="single" w:sz="6" w:space="0" w:color="7BA0CD" w:themeColor="accent1" w:themeTint="BF"/>
            </w:tcBorders>
          </w:tcPr>
          <w:p w14:paraId="5F5536E2" w14:textId="77777777" w:rsidR="002F1254" w:rsidRDefault="002F1254" w:rsidP="00DC30E5">
            <w:pPr>
              <w:pStyle w:val="TableText"/>
            </w:pPr>
            <w:r>
              <w:t>Rutkowski</w:t>
            </w:r>
          </w:p>
        </w:tc>
        <w:tc>
          <w:tcPr>
            <w:tcW w:w="4214" w:type="dxa"/>
            <w:tcBorders>
              <w:left w:val="single" w:sz="6" w:space="0" w:color="7BA0CD" w:themeColor="accent1" w:themeTint="BF"/>
              <w:right w:val="single" w:sz="6" w:space="0" w:color="7BA0CD" w:themeColor="accent1" w:themeTint="BF"/>
            </w:tcBorders>
          </w:tcPr>
          <w:p w14:paraId="63276227" w14:textId="77777777" w:rsidR="002F1254" w:rsidRDefault="002F1254" w:rsidP="00DC30E5">
            <w:pPr>
              <w:pStyle w:val="TableText"/>
            </w:pPr>
            <w:r>
              <w:t>Fix Grouping example to use correct parameter for WebServer</w:t>
            </w:r>
          </w:p>
        </w:tc>
        <w:tc>
          <w:tcPr>
            <w:tcW w:w="1693" w:type="dxa"/>
            <w:tcBorders>
              <w:left w:val="single" w:sz="6" w:space="0" w:color="7BA0CD" w:themeColor="accent1" w:themeTint="BF"/>
            </w:tcBorders>
          </w:tcPr>
          <w:p w14:paraId="78ED5B24" w14:textId="77777777" w:rsidR="002F1254" w:rsidRDefault="002F1254" w:rsidP="00DC30E5">
            <w:pPr>
              <w:pStyle w:val="TableText"/>
            </w:pPr>
          </w:p>
        </w:tc>
      </w:tr>
      <w:tr w:rsidR="002F1254" w14:paraId="1AB4E520" w14:textId="77777777" w:rsidTr="00DC30E5">
        <w:tc>
          <w:tcPr>
            <w:tcW w:w="1188" w:type="dxa"/>
            <w:tcBorders>
              <w:right w:val="single" w:sz="6" w:space="0" w:color="7BA0CD" w:themeColor="accent1" w:themeTint="BF"/>
            </w:tcBorders>
          </w:tcPr>
          <w:p w14:paraId="3C50425C" w14:textId="77777777" w:rsidR="002F1254" w:rsidRPr="002F4563" w:rsidRDefault="00AC54D2" w:rsidP="00DC30E5">
            <w:pPr>
              <w:pStyle w:val="TableText"/>
              <w:rPr>
                <w:b/>
              </w:rPr>
            </w:pPr>
            <w:hyperlink r:id="rId174" w:history="1">
              <w:r w:rsidR="002F1254" w:rsidRPr="002F4563">
                <w:rPr>
                  <w:rStyle w:val="Hyperlink"/>
                  <w:b/>
                </w:rPr>
                <w:t>TOSCA-210</w:t>
              </w:r>
            </w:hyperlink>
          </w:p>
        </w:tc>
        <w:tc>
          <w:tcPr>
            <w:tcW w:w="810" w:type="dxa"/>
            <w:tcBorders>
              <w:left w:val="single" w:sz="6" w:space="0" w:color="7BA0CD" w:themeColor="accent1" w:themeTint="BF"/>
              <w:right w:val="single" w:sz="6" w:space="0" w:color="7BA0CD" w:themeColor="accent1" w:themeTint="BF"/>
            </w:tcBorders>
          </w:tcPr>
          <w:p w14:paraId="6E0E9098" w14:textId="77777777" w:rsidR="002F1254" w:rsidRDefault="002F1254" w:rsidP="00DC30E5">
            <w:pPr>
              <w:pStyle w:val="TableText"/>
            </w:pPr>
            <w:r>
              <w:t>CSD02</w:t>
            </w:r>
          </w:p>
        </w:tc>
        <w:tc>
          <w:tcPr>
            <w:tcW w:w="900" w:type="dxa"/>
            <w:tcBorders>
              <w:left w:val="single" w:sz="6" w:space="0" w:color="7BA0CD" w:themeColor="accent1" w:themeTint="BF"/>
              <w:right w:val="single" w:sz="6" w:space="0" w:color="7BA0CD" w:themeColor="accent1" w:themeTint="BF"/>
            </w:tcBorders>
          </w:tcPr>
          <w:p w14:paraId="3FCE1ADE" w14:textId="77777777" w:rsidR="002F1254" w:rsidRDefault="002F1254" w:rsidP="00DC30E5">
            <w:pPr>
              <w:pStyle w:val="TableText"/>
            </w:pPr>
            <w:r>
              <w:t>Open</w:t>
            </w:r>
          </w:p>
        </w:tc>
        <w:tc>
          <w:tcPr>
            <w:tcW w:w="1491" w:type="dxa"/>
            <w:tcBorders>
              <w:left w:val="single" w:sz="6" w:space="0" w:color="7BA0CD" w:themeColor="accent1" w:themeTint="BF"/>
              <w:right w:val="single" w:sz="6" w:space="0" w:color="7BA0CD" w:themeColor="accent1" w:themeTint="BF"/>
            </w:tcBorders>
          </w:tcPr>
          <w:p w14:paraId="60E99608" w14:textId="77777777" w:rsidR="002F1254" w:rsidRDefault="002F1254" w:rsidP="00DC30E5">
            <w:pPr>
              <w:pStyle w:val="TableText"/>
            </w:pPr>
            <w:r>
              <w:t>Rutkowski</w:t>
            </w:r>
          </w:p>
        </w:tc>
        <w:tc>
          <w:tcPr>
            <w:tcW w:w="4214" w:type="dxa"/>
            <w:tcBorders>
              <w:left w:val="single" w:sz="6" w:space="0" w:color="7BA0CD" w:themeColor="accent1" w:themeTint="BF"/>
              <w:right w:val="single" w:sz="6" w:space="0" w:color="7BA0CD" w:themeColor="accent1" w:themeTint="BF"/>
            </w:tcBorders>
          </w:tcPr>
          <w:p w14:paraId="7C2D9382" w14:textId="77777777" w:rsidR="002F1254" w:rsidRDefault="002F1254" w:rsidP="00DC30E5">
            <w:pPr>
              <w:pStyle w:val="TableText"/>
            </w:pPr>
            <w:r w:rsidRPr="009A3E25">
              <w:t>Need example on get_xxx functions using HOST keyword</w:t>
            </w:r>
          </w:p>
        </w:tc>
        <w:tc>
          <w:tcPr>
            <w:tcW w:w="1693" w:type="dxa"/>
            <w:tcBorders>
              <w:left w:val="single" w:sz="6" w:space="0" w:color="7BA0CD" w:themeColor="accent1" w:themeTint="BF"/>
            </w:tcBorders>
          </w:tcPr>
          <w:p w14:paraId="7B80E3ED" w14:textId="77777777" w:rsidR="002F1254" w:rsidRDefault="002F1254" w:rsidP="00DC30E5">
            <w:pPr>
              <w:pStyle w:val="TableText"/>
            </w:pPr>
          </w:p>
        </w:tc>
      </w:tr>
      <w:tr w:rsidR="002F1254" w14:paraId="10CA5CA4" w14:textId="77777777" w:rsidTr="00DC30E5">
        <w:tc>
          <w:tcPr>
            <w:tcW w:w="1188" w:type="dxa"/>
            <w:tcBorders>
              <w:right w:val="single" w:sz="6" w:space="0" w:color="7BA0CD" w:themeColor="accent1" w:themeTint="BF"/>
            </w:tcBorders>
          </w:tcPr>
          <w:p w14:paraId="28C6B100" w14:textId="77777777" w:rsidR="002F1254" w:rsidRPr="002F4563" w:rsidRDefault="00AC54D2" w:rsidP="00DC30E5">
            <w:pPr>
              <w:pStyle w:val="TableText"/>
              <w:rPr>
                <w:b/>
              </w:rPr>
            </w:pPr>
            <w:hyperlink r:id="rId175" w:history="1">
              <w:r w:rsidR="002F1254" w:rsidRPr="00CE4A69">
                <w:rPr>
                  <w:rStyle w:val="Hyperlink"/>
                  <w:b/>
                </w:rPr>
                <w:t>TOSCA-211</w:t>
              </w:r>
            </w:hyperlink>
          </w:p>
        </w:tc>
        <w:tc>
          <w:tcPr>
            <w:tcW w:w="810" w:type="dxa"/>
            <w:tcBorders>
              <w:left w:val="single" w:sz="6" w:space="0" w:color="7BA0CD" w:themeColor="accent1" w:themeTint="BF"/>
              <w:right w:val="single" w:sz="6" w:space="0" w:color="7BA0CD" w:themeColor="accent1" w:themeTint="BF"/>
            </w:tcBorders>
          </w:tcPr>
          <w:p w14:paraId="69812590" w14:textId="77777777" w:rsidR="002F1254" w:rsidRDefault="002F1254" w:rsidP="00DC30E5">
            <w:pPr>
              <w:pStyle w:val="TableText"/>
            </w:pPr>
            <w:r>
              <w:t>CSD02</w:t>
            </w:r>
          </w:p>
        </w:tc>
        <w:tc>
          <w:tcPr>
            <w:tcW w:w="900" w:type="dxa"/>
            <w:tcBorders>
              <w:left w:val="single" w:sz="6" w:space="0" w:color="7BA0CD" w:themeColor="accent1" w:themeTint="BF"/>
              <w:right w:val="single" w:sz="6" w:space="0" w:color="7BA0CD" w:themeColor="accent1" w:themeTint="BF"/>
            </w:tcBorders>
          </w:tcPr>
          <w:p w14:paraId="1A8AF9FA" w14:textId="77777777" w:rsidR="002F1254" w:rsidRDefault="002F1254" w:rsidP="00DC30E5">
            <w:pPr>
              <w:pStyle w:val="TableText"/>
            </w:pPr>
            <w:r>
              <w:t>Open</w:t>
            </w:r>
          </w:p>
        </w:tc>
        <w:tc>
          <w:tcPr>
            <w:tcW w:w="1491" w:type="dxa"/>
            <w:tcBorders>
              <w:left w:val="single" w:sz="6" w:space="0" w:color="7BA0CD" w:themeColor="accent1" w:themeTint="BF"/>
              <w:right w:val="single" w:sz="6" w:space="0" w:color="7BA0CD" w:themeColor="accent1" w:themeTint="BF"/>
            </w:tcBorders>
          </w:tcPr>
          <w:p w14:paraId="60A4BE8A" w14:textId="77777777" w:rsidR="002F1254" w:rsidRDefault="002F1254" w:rsidP="00DC30E5">
            <w:pPr>
              <w:pStyle w:val="TableText"/>
            </w:pPr>
            <w:r>
              <w:t>Rutkowski</w:t>
            </w:r>
          </w:p>
        </w:tc>
        <w:tc>
          <w:tcPr>
            <w:tcW w:w="4214" w:type="dxa"/>
            <w:tcBorders>
              <w:left w:val="single" w:sz="6" w:space="0" w:color="7BA0CD" w:themeColor="accent1" w:themeTint="BF"/>
              <w:right w:val="single" w:sz="6" w:space="0" w:color="7BA0CD" w:themeColor="accent1" w:themeTint="BF"/>
            </w:tcBorders>
          </w:tcPr>
          <w:p w14:paraId="2B2EA25B" w14:textId="77777777" w:rsidR="002F1254" w:rsidRDefault="002F1254" w:rsidP="00DC30E5">
            <w:pPr>
              <w:pStyle w:val="TableText"/>
            </w:pPr>
            <w:r w:rsidRPr="00CE4A69">
              <w:t>Need version on TOSCA Types (Node, Relationship, etc.)</w:t>
            </w:r>
          </w:p>
        </w:tc>
        <w:tc>
          <w:tcPr>
            <w:tcW w:w="1693" w:type="dxa"/>
            <w:tcBorders>
              <w:left w:val="single" w:sz="6" w:space="0" w:color="7BA0CD" w:themeColor="accent1" w:themeTint="BF"/>
            </w:tcBorders>
          </w:tcPr>
          <w:p w14:paraId="371737F4" w14:textId="77777777" w:rsidR="002F1254" w:rsidRDefault="002F1254" w:rsidP="00DC30E5">
            <w:pPr>
              <w:pStyle w:val="TableText"/>
            </w:pPr>
          </w:p>
        </w:tc>
      </w:tr>
      <w:tr w:rsidR="002F1254" w14:paraId="669A1B02" w14:textId="77777777" w:rsidTr="00DC30E5">
        <w:tc>
          <w:tcPr>
            <w:tcW w:w="1188" w:type="dxa"/>
            <w:tcBorders>
              <w:right w:val="single" w:sz="6" w:space="0" w:color="7BA0CD" w:themeColor="accent1" w:themeTint="BF"/>
            </w:tcBorders>
          </w:tcPr>
          <w:p w14:paraId="34E572A3" w14:textId="77777777" w:rsidR="002F1254" w:rsidRPr="005C1FDF" w:rsidRDefault="00AC54D2" w:rsidP="00DC30E5">
            <w:pPr>
              <w:pStyle w:val="TableText"/>
              <w:rPr>
                <w:b/>
              </w:rPr>
            </w:pPr>
            <w:hyperlink r:id="rId176" w:history="1">
              <w:r w:rsidR="002F1254" w:rsidRPr="005C1FDF">
                <w:rPr>
                  <w:rStyle w:val="Hyperlink"/>
                  <w:b/>
                </w:rPr>
                <w:t>TOSCA-213</w:t>
              </w:r>
            </w:hyperlink>
          </w:p>
        </w:tc>
        <w:tc>
          <w:tcPr>
            <w:tcW w:w="810" w:type="dxa"/>
            <w:tcBorders>
              <w:left w:val="single" w:sz="6" w:space="0" w:color="7BA0CD" w:themeColor="accent1" w:themeTint="BF"/>
              <w:right w:val="single" w:sz="6" w:space="0" w:color="7BA0CD" w:themeColor="accent1" w:themeTint="BF"/>
            </w:tcBorders>
          </w:tcPr>
          <w:p w14:paraId="616BA9A2" w14:textId="77777777" w:rsidR="002F1254" w:rsidRDefault="002F1254" w:rsidP="00DC30E5">
            <w:pPr>
              <w:pStyle w:val="TableText"/>
            </w:pPr>
            <w:r>
              <w:t>CSD03</w:t>
            </w:r>
          </w:p>
        </w:tc>
        <w:tc>
          <w:tcPr>
            <w:tcW w:w="900" w:type="dxa"/>
            <w:tcBorders>
              <w:left w:val="single" w:sz="6" w:space="0" w:color="7BA0CD" w:themeColor="accent1" w:themeTint="BF"/>
              <w:right w:val="single" w:sz="6" w:space="0" w:color="7BA0CD" w:themeColor="accent1" w:themeTint="BF"/>
            </w:tcBorders>
          </w:tcPr>
          <w:p w14:paraId="7A57A48F" w14:textId="77777777" w:rsidR="002F1254" w:rsidRDefault="002F1254" w:rsidP="00DC30E5">
            <w:pPr>
              <w:pStyle w:val="TableText"/>
            </w:pPr>
            <w:r>
              <w:t>Open</w:t>
            </w:r>
          </w:p>
        </w:tc>
        <w:tc>
          <w:tcPr>
            <w:tcW w:w="1491" w:type="dxa"/>
            <w:tcBorders>
              <w:left w:val="single" w:sz="6" w:space="0" w:color="7BA0CD" w:themeColor="accent1" w:themeTint="BF"/>
              <w:right w:val="single" w:sz="6" w:space="0" w:color="7BA0CD" w:themeColor="accent1" w:themeTint="BF"/>
            </w:tcBorders>
          </w:tcPr>
          <w:p w14:paraId="0F50F3B2" w14:textId="77777777" w:rsidR="002F1254" w:rsidRDefault="002F1254" w:rsidP="00DC30E5">
            <w:pPr>
              <w:pStyle w:val="TableText"/>
            </w:pPr>
            <w:r>
              <w:t>Lauwers</w:t>
            </w:r>
          </w:p>
        </w:tc>
        <w:tc>
          <w:tcPr>
            <w:tcW w:w="4214" w:type="dxa"/>
            <w:tcBorders>
              <w:left w:val="single" w:sz="6" w:space="0" w:color="7BA0CD" w:themeColor="accent1" w:themeTint="BF"/>
              <w:right w:val="single" w:sz="6" w:space="0" w:color="7BA0CD" w:themeColor="accent1" w:themeTint="BF"/>
            </w:tcBorders>
          </w:tcPr>
          <w:p w14:paraId="2FA19CF3" w14:textId="77777777" w:rsidR="002F1254" w:rsidRDefault="00AC54D2" w:rsidP="00DC30E5">
            <w:pPr>
              <w:pStyle w:val="TableText"/>
            </w:pPr>
            <w:hyperlink r:id="rId177" w:history="1">
              <w:r w:rsidR="002F1254">
                <w:rPr>
                  <w:rStyle w:val="Hyperlink"/>
                </w:rPr>
                <w:t>Clarify distinction between declaring properties and assigning property values</w:t>
              </w:r>
            </w:hyperlink>
          </w:p>
        </w:tc>
        <w:tc>
          <w:tcPr>
            <w:tcW w:w="1693" w:type="dxa"/>
            <w:tcBorders>
              <w:left w:val="single" w:sz="6" w:space="0" w:color="7BA0CD" w:themeColor="accent1" w:themeTint="BF"/>
            </w:tcBorders>
          </w:tcPr>
          <w:p w14:paraId="660EF356" w14:textId="77777777" w:rsidR="002F1254" w:rsidRDefault="002F1254" w:rsidP="00DC30E5">
            <w:pPr>
              <w:pStyle w:val="TableText"/>
            </w:pPr>
          </w:p>
        </w:tc>
      </w:tr>
      <w:tr w:rsidR="002F1254" w14:paraId="5A581A7D" w14:textId="77777777" w:rsidTr="00DC30E5">
        <w:tc>
          <w:tcPr>
            <w:tcW w:w="1188" w:type="dxa"/>
            <w:tcBorders>
              <w:right w:val="single" w:sz="6" w:space="0" w:color="7BA0CD" w:themeColor="accent1" w:themeTint="BF"/>
            </w:tcBorders>
          </w:tcPr>
          <w:p w14:paraId="410B03BA" w14:textId="77777777" w:rsidR="002F1254" w:rsidRPr="005C1FDF" w:rsidRDefault="00AC54D2" w:rsidP="00DC30E5">
            <w:pPr>
              <w:pStyle w:val="TableText"/>
              <w:rPr>
                <w:b/>
              </w:rPr>
            </w:pPr>
            <w:hyperlink r:id="rId178" w:history="1">
              <w:r w:rsidR="002F1254" w:rsidRPr="005C1FDF">
                <w:rPr>
                  <w:rStyle w:val="Hyperlink"/>
                  <w:b/>
                </w:rPr>
                <w:t>TOSCA-214</w:t>
              </w:r>
            </w:hyperlink>
          </w:p>
        </w:tc>
        <w:tc>
          <w:tcPr>
            <w:tcW w:w="810" w:type="dxa"/>
            <w:tcBorders>
              <w:left w:val="single" w:sz="6" w:space="0" w:color="7BA0CD" w:themeColor="accent1" w:themeTint="BF"/>
              <w:right w:val="single" w:sz="6" w:space="0" w:color="7BA0CD" w:themeColor="accent1" w:themeTint="BF"/>
            </w:tcBorders>
          </w:tcPr>
          <w:p w14:paraId="5E9AD4E7" w14:textId="77777777" w:rsidR="002F1254" w:rsidRDefault="002F1254" w:rsidP="00DC30E5">
            <w:pPr>
              <w:pStyle w:val="TableText"/>
            </w:pPr>
            <w:r>
              <w:t>CSD02</w:t>
            </w:r>
          </w:p>
        </w:tc>
        <w:tc>
          <w:tcPr>
            <w:tcW w:w="900" w:type="dxa"/>
            <w:tcBorders>
              <w:left w:val="single" w:sz="6" w:space="0" w:color="7BA0CD" w:themeColor="accent1" w:themeTint="BF"/>
              <w:right w:val="single" w:sz="6" w:space="0" w:color="7BA0CD" w:themeColor="accent1" w:themeTint="BF"/>
            </w:tcBorders>
          </w:tcPr>
          <w:p w14:paraId="74E6960E" w14:textId="77777777" w:rsidR="002F1254" w:rsidRDefault="002F1254" w:rsidP="00DC30E5">
            <w:pPr>
              <w:pStyle w:val="TableText"/>
            </w:pPr>
            <w:r>
              <w:t>Open</w:t>
            </w:r>
          </w:p>
        </w:tc>
        <w:tc>
          <w:tcPr>
            <w:tcW w:w="1491" w:type="dxa"/>
            <w:tcBorders>
              <w:left w:val="single" w:sz="6" w:space="0" w:color="7BA0CD" w:themeColor="accent1" w:themeTint="BF"/>
              <w:right w:val="single" w:sz="6" w:space="0" w:color="7BA0CD" w:themeColor="accent1" w:themeTint="BF"/>
            </w:tcBorders>
          </w:tcPr>
          <w:p w14:paraId="4D1785C1" w14:textId="77777777" w:rsidR="002F1254" w:rsidRDefault="002F1254" w:rsidP="00DC30E5">
            <w:pPr>
              <w:pStyle w:val="TableText"/>
            </w:pPr>
            <w:r>
              <w:t>Vachnis / Rutkowski</w:t>
            </w:r>
          </w:p>
        </w:tc>
        <w:tc>
          <w:tcPr>
            <w:tcW w:w="4214" w:type="dxa"/>
            <w:tcBorders>
              <w:left w:val="single" w:sz="6" w:space="0" w:color="7BA0CD" w:themeColor="accent1" w:themeTint="BF"/>
              <w:right w:val="single" w:sz="6" w:space="0" w:color="7BA0CD" w:themeColor="accent1" w:themeTint="BF"/>
            </w:tcBorders>
          </w:tcPr>
          <w:p w14:paraId="1A7321E5" w14:textId="77777777" w:rsidR="002F1254" w:rsidRDefault="00AC54D2" w:rsidP="00DC30E5">
            <w:pPr>
              <w:pStyle w:val="TableText"/>
            </w:pPr>
            <w:hyperlink r:id="rId179" w:history="1">
              <w:r w:rsidR="002F1254">
                <w:rPr>
                  <w:rStyle w:val="Hyperlink"/>
                </w:rPr>
                <w:t>New functions for accessing the instance model</w:t>
              </w:r>
            </w:hyperlink>
          </w:p>
        </w:tc>
        <w:tc>
          <w:tcPr>
            <w:tcW w:w="1693" w:type="dxa"/>
            <w:tcBorders>
              <w:left w:val="single" w:sz="6" w:space="0" w:color="7BA0CD" w:themeColor="accent1" w:themeTint="BF"/>
            </w:tcBorders>
          </w:tcPr>
          <w:p w14:paraId="4DE80D6E" w14:textId="77777777" w:rsidR="002F1254" w:rsidRDefault="002F1254" w:rsidP="00DC30E5">
            <w:pPr>
              <w:pStyle w:val="TableText"/>
            </w:pPr>
          </w:p>
        </w:tc>
      </w:tr>
      <w:tr w:rsidR="002F1254" w14:paraId="5A2D534C" w14:textId="77777777" w:rsidTr="00DC30E5">
        <w:tc>
          <w:tcPr>
            <w:tcW w:w="1188" w:type="dxa"/>
            <w:tcBorders>
              <w:right w:val="single" w:sz="6" w:space="0" w:color="7BA0CD" w:themeColor="accent1" w:themeTint="BF"/>
            </w:tcBorders>
          </w:tcPr>
          <w:p w14:paraId="00FD0BF9" w14:textId="77777777" w:rsidR="002F1254" w:rsidRPr="007D450A" w:rsidRDefault="00AC54D2" w:rsidP="00DC30E5">
            <w:pPr>
              <w:pStyle w:val="TableText"/>
              <w:rPr>
                <w:b/>
              </w:rPr>
            </w:pPr>
            <w:hyperlink r:id="rId180" w:history="1">
              <w:r w:rsidR="002F1254" w:rsidRPr="007D450A">
                <w:rPr>
                  <w:rStyle w:val="Hyperlink"/>
                  <w:b/>
                </w:rPr>
                <w:t>TOSCA-217</w:t>
              </w:r>
            </w:hyperlink>
          </w:p>
        </w:tc>
        <w:tc>
          <w:tcPr>
            <w:tcW w:w="810" w:type="dxa"/>
            <w:tcBorders>
              <w:left w:val="single" w:sz="6" w:space="0" w:color="7BA0CD" w:themeColor="accent1" w:themeTint="BF"/>
              <w:right w:val="single" w:sz="6" w:space="0" w:color="7BA0CD" w:themeColor="accent1" w:themeTint="BF"/>
            </w:tcBorders>
          </w:tcPr>
          <w:p w14:paraId="06C10BC7" w14:textId="77777777" w:rsidR="002F1254" w:rsidRDefault="002F1254" w:rsidP="00DC30E5">
            <w:pPr>
              <w:pStyle w:val="TableText"/>
            </w:pPr>
            <w:r>
              <w:t>CSD02</w:t>
            </w:r>
          </w:p>
        </w:tc>
        <w:tc>
          <w:tcPr>
            <w:tcW w:w="900" w:type="dxa"/>
            <w:tcBorders>
              <w:left w:val="single" w:sz="6" w:space="0" w:color="7BA0CD" w:themeColor="accent1" w:themeTint="BF"/>
              <w:right w:val="single" w:sz="6" w:space="0" w:color="7BA0CD" w:themeColor="accent1" w:themeTint="BF"/>
            </w:tcBorders>
          </w:tcPr>
          <w:p w14:paraId="36ED8D3D" w14:textId="77777777" w:rsidR="002F1254" w:rsidRDefault="002F1254" w:rsidP="00DC30E5">
            <w:pPr>
              <w:pStyle w:val="TableText"/>
            </w:pPr>
            <w:r>
              <w:t>Open</w:t>
            </w:r>
          </w:p>
        </w:tc>
        <w:tc>
          <w:tcPr>
            <w:tcW w:w="1491" w:type="dxa"/>
            <w:tcBorders>
              <w:left w:val="single" w:sz="6" w:space="0" w:color="7BA0CD" w:themeColor="accent1" w:themeTint="BF"/>
              <w:right w:val="single" w:sz="6" w:space="0" w:color="7BA0CD" w:themeColor="accent1" w:themeTint="BF"/>
            </w:tcBorders>
          </w:tcPr>
          <w:p w14:paraId="52502820" w14:textId="77777777" w:rsidR="002F1254" w:rsidRDefault="002F1254" w:rsidP="00DC30E5">
            <w:pPr>
              <w:pStyle w:val="TableText"/>
            </w:pPr>
            <w:r>
              <w:t>Spatzier / Rutkowski</w:t>
            </w:r>
          </w:p>
        </w:tc>
        <w:tc>
          <w:tcPr>
            <w:tcW w:w="4214" w:type="dxa"/>
            <w:tcBorders>
              <w:left w:val="single" w:sz="6" w:space="0" w:color="7BA0CD" w:themeColor="accent1" w:themeTint="BF"/>
              <w:right w:val="single" w:sz="6" w:space="0" w:color="7BA0CD" w:themeColor="accent1" w:themeTint="BF"/>
            </w:tcBorders>
          </w:tcPr>
          <w:p w14:paraId="68203661" w14:textId="77777777" w:rsidR="002F1254" w:rsidRDefault="002F1254" w:rsidP="00DC30E5">
            <w:pPr>
              <w:pStyle w:val="TableText"/>
            </w:pPr>
            <w:r w:rsidRPr="00600F39">
              <w:t>Add new simplified, single-line list notation / grammar for Requirement Def.</w:t>
            </w:r>
          </w:p>
        </w:tc>
        <w:tc>
          <w:tcPr>
            <w:tcW w:w="1693" w:type="dxa"/>
            <w:tcBorders>
              <w:left w:val="single" w:sz="6" w:space="0" w:color="7BA0CD" w:themeColor="accent1" w:themeTint="BF"/>
            </w:tcBorders>
          </w:tcPr>
          <w:p w14:paraId="36D31083" w14:textId="77777777" w:rsidR="002F1254" w:rsidRDefault="002F1254" w:rsidP="00DC30E5">
            <w:pPr>
              <w:pStyle w:val="TableText"/>
            </w:pPr>
          </w:p>
        </w:tc>
      </w:tr>
      <w:tr w:rsidR="003A5B84" w14:paraId="145B772A" w14:textId="77777777" w:rsidTr="00DC30E5">
        <w:tc>
          <w:tcPr>
            <w:tcW w:w="1188" w:type="dxa"/>
            <w:tcBorders>
              <w:right w:val="single" w:sz="6" w:space="0" w:color="7BA0CD" w:themeColor="accent1" w:themeTint="BF"/>
            </w:tcBorders>
          </w:tcPr>
          <w:p w14:paraId="7C78FC16" w14:textId="72E05183" w:rsidR="003A5B84" w:rsidRPr="007D450A" w:rsidRDefault="00AC54D2" w:rsidP="00DC30E5">
            <w:pPr>
              <w:pStyle w:val="TableText"/>
              <w:rPr>
                <w:b/>
              </w:rPr>
            </w:pPr>
            <w:hyperlink r:id="rId181" w:history="1">
              <w:r w:rsidR="003A5B84" w:rsidRPr="007D450A">
                <w:rPr>
                  <w:rStyle w:val="Hyperlink"/>
                  <w:b/>
                </w:rPr>
                <w:t>TOSCA-219</w:t>
              </w:r>
            </w:hyperlink>
          </w:p>
        </w:tc>
        <w:tc>
          <w:tcPr>
            <w:tcW w:w="810" w:type="dxa"/>
            <w:tcBorders>
              <w:left w:val="single" w:sz="6" w:space="0" w:color="7BA0CD" w:themeColor="accent1" w:themeTint="BF"/>
              <w:right w:val="single" w:sz="6" w:space="0" w:color="7BA0CD" w:themeColor="accent1" w:themeTint="BF"/>
            </w:tcBorders>
          </w:tcPr>
          <w:p w14:paraId="486BBFC5" w14:textId="768FA411" w:rsidR="003A5B84" w:rsidRDefault="003A5B84" w:rsidP="00DC30E5">
            <w:pPr>
              <w:pStyle w:val="TableText"/>
            </w:pPr>
            <w:r>
              <w:t>CSD03</w:t>
            </w:r>
          </w:p>
        </w:tc>
        <w:tc>
          <w:tcPr>
            <w:tcW w:w="900" w:type="dxa"/>
            <w:tcBorders>
              <w:left w:val="single" w:sz="6" w:space="0" w:color="7BA0CD" w:themeColor="accent1" w:themeTint="BF"/>
              <w:right w:val="single" w:sz="6" w:space="0" w:color="7BA0CD" w:themeColor="accent1" w:themeTint="BF"/>
            </w:tcBorders>
          </w:tcPr>
          <w:p w14:paraId="68A8B212" w14:textId="0D152F4D" w:rsidR="003A5B84" w:rsidRDefault="003A5B84" w:rsidP="00DC30E5">
            <w:pPr>
              <w:pStyle w:val="TableText"/>
            </w:pPr>
            <w:r>
              <w:t>Open</w:t>
            </w:r>
          </w:p>
        </w:tc>
        <w:tc>
          <w:tcPr>
            <w:tcW w:w="1491" w:type="dxa"/>
            <w:tcBorders>
              <w:left w:val="single" w:sz="6" w:space="0" w:color="7BA0CD" w:themeColor="accent1" w:themeTint="BF"/>
              <w:right w:val="single" w:sz="6" w:space="0" w:color="7BA0CD" w:themeColor="accent1" w:themeTint="BF"/>
            </w:tcBorders>
          </w:tcPr>
          <w:p w14:paraId="2AC43DA6" w14:textId="5CE0B2EB" w:rsidR="003A5B84" w:rsidRDefault="003A5B84" w:rsidP="00DC30E5">
            <w:pPr>
              <w:pStyle w:val="TableText"/>
            </w:pPr>
            <w:r>
              <w:t>Boutier</w:t>
            </w:r>
          </w:p>
        </w:tc>
        <w:tc>
          <w:tcPr>
            <w:tcW w:w="4214" w:type="dxa"/>
            <w:tcBorders>
              <w:left w:val="single" w:sz="6" w:space="0" w:color="7BA0CD" w:themeColor="accent1" w:themeTint="BF"/>
              <w:right w:val="single" w:sz="6" w:space="0" w:color="7BA0CD" w:themeColor="accent1" w:themeTint="BF"/>
            </w:tcBorders>
          </w:tcPr>
          <w:p w14:paraId="457DCC5E" w14:textId="55FA535B" w:rsidR="003A5B84" w:rsidRDefault="00AC54D2" w:rsidP="00C13520">
            <w:pPr>
              <w:pStyle w:val="TableText"/>
            </w:pPr>
            <w:hyperlink r:id="rId182" w:history="1">
              <w:r w:rsidR="003A5B84">
                <w:rPr>
                  <w:rStyle w:val="Hyperlink"/>
                </w:rPr>
                <w:t>Workflow/Plan generation and components state dependency</w:t>
              </w:r>
            </w:hyperlink>
          </w:p>
        </w:tc>
        <w:tc>
          <w:tcPr>
            <w:tcW w:w="1693" w:type="dxa"/>
            <w:tcBorders>
              <w:left w:val="single" w:sz="6" w:space="0" w:color="7BA0CD" w:themeColor="accent1" w:themeTint="BF"/>
            </w:tcBorders>
          </w:tcPr>
          <w:p w14:paraId="0615FB6F" w14:textId="77777777" w:rsidR="003A5B84" w:rsidRDefault="003A5B84" w:rsidP="00DC30E5">
            <w:pPr>
              <w:pStyle w:val="TableText"/>
            </w:pPr>
          </w:p>
        </w:tc>
      </w:tr>
      <w:tr w:rsidR="003A5B84" w14:paraId="12786F8D" w14:textId="77777777" w:rsidTr="00DC30E5">
        <w:tc>
          <w:tcPr>
            <w:tcW w:w="1188" w:type="dxa"/>
            <w:tcBorders>
              <w:right w:val="single" w:sz="6" w:space="0" w:color="7BA0CD" w:themeColor="accent1" w:themeTint="BF"/>
            </w:tcBorders>
          </w:tcPr>
          <w:p w14:paraId="6616BFE1" w14:textId="494DDB02" w:rsidR="003A5B84" w:rsidRPr="007D450A" w:rsidRDefault="00AC54D2" w:rsidP="00DC30E5">
            <w:pPr>
              <w:pStyle w:val="TableText"/>
              <w:rPr>
                <w:b/>
              </w:rPr>
            </w:pPr>
            <w:hyperlink r:id="rId183" w:history="1">
              <w:r w:rsidR="003A5B84" w:rsidRPr="007D450A">
                <w:rPr>
                  <w:rStyle w:val="Hyperlink"/>
                  <w:b/>
                </w:rPr>
                <w:t>TOSCA-220</w:t>
              </w:r>
            </w:hyperlink>
          </w:p>
        </w:tc>
        <w:tc>
          <w:tcPr>
            <w:tcW w:w="810" w:type="dxa"/>
            <w:tcBorders>
              <w:left w:val="single" w:sz="6" w:space="0" w:color="7BA0CD" w:themeColor="accent1" w:themeTint="BF"/>
              <w:right w:val="single" w:sz="6" w:space="0" w:color="7BA0CD" w:themeColor="accent1" w:themeTint="BF"/>
            </w:tcBorders>
          </w:tcPr>
          <w:p w14:paraId="11CC100B" w14:textId="788C52E3" w:rsidR="003A5B84" w:rsidRDefault="003A5B84" w:rsidP="00DC30E5">
            <w:pPr>
              <w:pStyle w:val="TableText"/>
            </w:pPr>
            <w:r>
              <w:t>CSD03</w:t>
            </w:r>
          </w:p>
        </w:tc>
        <w:tc>
          <w:tcPr>
            <w:tcW w:w="900" w:type="dxa"/>
            <w:tcBorders>
              <w:left w:val="single" w:sz="6" w:space="0" w:color="7BA0CD" w:themeColor="accent1" w:themeTint="BF"/>
              <w:right w:val="single" w:sz="6" w:space="0" w:color="7BA0CD" w:themeColor="accent1" w:themeTint="BF"/>
            </w:tcBorders>
          </w:tcPr>
          <w:p w14:paraId="5C902400" w14:textId="71FCFF50" w:rsidR="003A5B84" w:rsidRDefault="003A5B84" w:rsidP="00DC30E5">
            <w:pPr>
              <w:pStyle w:val="TableText"/>
            </w:pPr>
            <w:r>
              <w:t>Open</w:t>
            </w:r>
          </w:p>
        </w:tc>
        <w:tc>
          <w:tcPr>
            <w:tcW w:w="1491" w:type="dxa"/>
            <w:tcBorders>
              <w:left w:val="single" w:sz="6" w:space="0" w:color="7BA0CD" w:themeColor="accent1" w:themeTint="BF"/>
              <w:right w:val="single" w:sz="6" w:space="0" w:color="7BA0CD" w:themeColor="accent1" w:themeTint="BF"/>
            </w:tcBorders>
          </w:tcPr>
          <w:p w14:paraId="20C20212" w14:textId="002EA0FF" w:rsidR="003A5B84" w:rsidRDefault="003A5B84" w:rsidP="00DC30E5">
            <w:pPr>
              <w:pStyle w:val="TableText"/>
            </w:pPr>
            <w:r>
              <w:t>Boutier</w:t>
            </w:r>
          </w:p>
        </w:tc>
        <w:tc>
          <w:tcPr>
            <w:tcW w:w="4214" w:type="dxa"/>
            <w:tcBorders>
              <w:left w:val="single" w:sz="6" w:space="0" w:color="7BA0CD" w:themeColor="accent1" w:themeTint="BF"/>
              <w:right w:val="single" w:sz="6" w:space="0" w:color="7BA0CD" w:themeColor="accent1" w:themeTint="BF"/>
            </w:tcBorders>
          </w:tcPr>
          <w:p w14:paraId="4DD63FDC" w14:textId="06A03CEF" w:rsidR="003A5B84" w:rsidRDefault="003A5B84" w:rsidP="003A5B84">
            <w:pPr>
              <w:pStyle w:val="TableText"/>
            </w:pPr>
            <w:r>
              <w:t>get_artifact function</w:t>
            </w:r>
            <w:r w:rsidR="005D1D9B">
              <w:t xml:space="preserve"> </w:t>
            </w:r>
          </w:p>
        </w:tc>
        <w:tc>
          <w:tcPr>
            <w:tcW w:w="1693" w:type="dxa"/>
            <w:tcBorders>
              <w:left w:val="single" w:sz="6" w:space="0" w:color="7BA0CD" w:themeColor="accent1" w:themeTint="BF"/>
            </w:tcBorders>
          </w:tcPr>
          <w:p w14:paraId="2F5CB42A" w14:textId="75D747BA" w:rsidR="003A5B84" w:rsidRDefault="005D1D9B" w:rsidP="00DC30E5">
            <w:pPr>
              <w:pStyle w:val="TableText"/>
            </w:pPr>
            <w:r>
              <w:t>Proposal in DOCX lined to issue</w:t>
            </w:r>
          </w:p>
        </w:tc>
      </w:tr>
      <w:tr w:rsidR="00C13520" w14:paraId="6C68CF79" w14:textId="77777777" w:rsidTr="00DC30E5">
        <w:tc>
          <w:tcPr>
            <w:tcW w:w="1188" w:type="dxa"/>
            <w:tcBorders>
              <w:right w:val="single" w:sz="6" w:space="0" w:color="7BA0CD" w:themeColor="accent1" w:themeTint="BF"/>
            </w:tcBorders>
          </w:tcPr>
          <w:p w14:paraId="61C8F90A" w14:textId="4E746CBC" w:rsidR="00C13520" w:rsidRPr="007D450A" w:rsidRDefault="00AC54D2" w:rsidP="00DC30E5">
            <w:pPr>
              <w:pStyle w:val="TableText"/>
              <w:rPr>
                <w:b/>
              </w:rPr>
            </w:pPr>
            <w:hyperlink r:id="rId184" w:history="1">
              <w:r w:rsidR="00C13520" w:rsidRPr="007D450A">
                <w:rPr>
                  <w:rStyle w:val="Hyperlink"/>
                  <w:b/>
                </w:rPr>
                <w:t>TOSCA-224</w:t>
              </w:r>
            </w:hyperlink>
          </w:p>
        </w:tc>
        <w:tc>
          <w:tcPr>
            <w:tcW w:w="810" w:type="dxa"/>
            <w:tcBorders>
              <w:left w:val="single" w:sz="6" w:space="0" w:color="7BA0CD" w:themeColor="accent1" w:themeTint="BF"/>
              <w:right w:val="single" w:sz="6" w:space="0" w:color="7BA0CD" w:themeColor="accent1" w:themeTint="BF"/>
            </w:tcBorders>
          </w:tcPr>
          <w:p w14:paraId="7606CE05" w14:textId="20F595C3" w:rsidR="00C13520" w:rsidRDefault="008F68DA" w:rsidP="00DC30E5">
            <w:pPr>
              <w:pStyle w:val="TableText"/>
            </w:pPr>
            <w:r>
              <w:t>CSD03</w:t>
            </w:r>
          </w:p>
        </w:tc>
        <w:tc>
          <w:tcPr>
            <w:tcW w:w="900" w:type="dxa"/>
            <w:tcBorders>
              <w:left w:val="single" w:sz="6" w:space="0" w:color="7BA0CD" w:themeColor="accent1" w:themeTint="BF"/>
              <w:right w:val="single" w:sz="6" w:space="0" w:color="7BA0CD" w:themeColor="accent1" w:themeTint="BF"/>
            </w:tcBorders>
          </w:tcPr>
          <w:p w14:paraId="7E1A8A67" w14:textId="185B7048" w:rsidR="00C13520" w:rsidRDefault="00C13520" w:rsidP="00DC30E5">
            <w:pPr>
              <w:pStyle w:val="TableText"/>
            </w:pPr>
            <w:r>
              <w:t>Open</w:t>
            </w:r>
          </w:p>
        </w:tc>
        <w:tc>
          <w:tcPr>
            <w:tcW w:w="1491" w:type="dxa"/>
            <w:tcBorders>
              <w:left w:val="single" w:sz="6" w:space="0" w:color="7BA0CD" w:themeColor="accent1" w:themeTint="BF"/>
              <w:right w:val="single" w:sz="6" w:space="0" w:color="7BA0CD" w:themeColor="accent1" w:themeTint="BF"/>
            </w:tcBorders>
          </w:tcPr>
          <w:p w14:paraId="5B3C8388" w14:textId="3E5EA0F5" w:rsidR="00C13520" w:rsidRDefault="00C13520" w:rsidP="00DC30E5">
            <w:pPr>
              <w:pStyle w:val="TableText"/>
            </w:pPr>
            <w:r>
              <w:t>Rutkowski</w:t>
            </w:r>
          </w:p>
        </w:tc>
        <w:tc>
          <w:tcPr>
            <w:tcW w:w="4214" w:type="dxa"/>
            <w:tcBorders>
              <w:left w:val="single" w:sz="6" w:space="0" w:color="7BA0CD" w:themeColor="accent1" w:themeTint="BF"/>
              <w:right w:val="single" w:sz="6" w:space="0" w:color="7BA0CD" w:themeColor="accent1" w:themeTint="BF"/>
            </w:tcBorders>
          </w:tcPr>
          <w:p w14:paraId="3B8EEAD3" w14:textId="6A187FC1" w:rsidR="00C13520" w:rsidRPr="00600F39" w:rsidRDefault="00C13520" w:rsidP="00C13520">
            <w:pPr>
              <w:pStyle w:val="TableText"/>
            </w:pPr>
            <w:r>
              <w:t>Discuss removing "github_url" property from non-normative Nodejs Node Type</w:t>
            </w:r>
          </w:p>
        </w:tc>
        <w:tc>
          <w:tcPr>
            <w:tcW w:w="1693" w:type="dxa"/>
            <w:tcBorders>
              <w:left w:val="single" w:sz="6" w:space="0" w:color="7BA0CD" w:themeColor="accent1" w:themeTint="BF"/>
            </w:tcBorders>
          </w:tcPr>
          <w:p w14:paraId="74D36223" w14:textId="77777777" w:rsidR="00C13520" w:rsidRDefault="00C13520" w:rsidP="00DC30E5">
            <w:pPr>
              <w:pStyle w:val="TableText"/>
            </w:pPr>
          </w:p>
        </w:tc>
      </w:tr>
      <w:tr w:rsidR="00521234" w14:paraId="71DF958F" w14:textId="77777777" w:rsidTr="00DC30E5">
        <w:tc>
          <w:tcPr>
            <w:tcW w:w="1188" w:type="dxa"/>
            <w:tcBorders>
              <w:right w:val="single" w:sz="6" w:space="0" w:color="7BA0CD" w:themeColor="accent1" w:themeTint="BF"/>
            </w:tcBorders>
          </w:tcPr>
          <w:p w14:paraId="6827BE3A" w14:textId="28309074" w:rsidR="00521234" w:rsidRPr="007D450A" w:rsidRDefault="00AC54D2" w:rsidP="00DC30E5">
            <w:pPr>
              <w:pStyle w:val="TableText"/>
              <w:rPr>
                <w:b/>
              </w:rPr>
            </w:pPr>
            <w:hyperlink r:id="rId185" w:history="1">
              <w:r w:rsidR="00521234" w:rsidRPr="007D450A">
                <w:rPr>
                  <w:rStyle w:val="Hyperlink"/>
                  <w:b/>
                </w:rPr>
                <w:t>TOSCA-225</w:t>
              </w:r>
            </w:hyperlink>
          </w:p>
        </w:tc>
        <w:tc>
          <w:tcPr>
            <w:tcW w:w="810" w:type="dxa"/>
            <w:tcBorders>
              <w:left w:val="single" w:sz="6" w:space="0" w:color="7BA0CD" w:themeColor="accent1" w:themeTint="BF"/>
              <w:right w:val="single" w:sz="6" w:space="0" w:color="7BA0CD" w:themeColor="accent1" w:themeTint="BF"/>
            </w:tcBorders>
          </w:tcPr>
          <w:p w14:paraId="57B999E6" w14:textId="77777777" w:rsidR="00521234" w:rsidRDefault="00521234" w:rsidP="00DC30E5">
            <w:pPr>
              <w:pStyle w:val="TableText"/>
            </w:pPr>
            <w:r>
              <w:t>CSD03</w:t>
            </w:r>
          </w:p>
        </w:tc>
        <w:tc>
          <w:tcPr>
            <w:tcW w:w="900" w:type="dxa"/>
            <w:tcBorders>
              <w:left w:val="single" w:sz="6" w:space="0" w:color="7BA0CD" w:themeColor="accent1" w:themeTint="BF"/>
              <w:right w:val="single" w:sz="6" w:space="0" w:color="7BA0CD" w:themeColor="accent1" w:themeTint="BF"/>
            </w:tcBorders>
          </w:tcPr>
          <w:p w14:paraId="0651FCCD" w14:textId="77777777" w:rsidR="00521234" w:rsidRDefault="00521234" w:rsidP="00DC30E5">
            <w:pPr>
              <w:pStyle w:val="TableText"/>
            </w:pPr>
            <w:r>
              <w:t>New</w:t>
            </w:r>
          </w:p>
        </w:tc>
        <w:tc>
          <w:tcPr>
            <w:tcW w:w="1491" w:type="dxa"/>
            <w:tcBorders>
              <w:left w:val="single" w:sz="6" w:space="0" w:color="7BA0CD" w:themeColor="accent1" w:themeTint="BF"/>
              <w:right w:val="single" w:sz="6" w:space="0" w:color="7BA0CD" w:themeColor="accent1" w:themeTint="BF"/>
            </w:tcBorders>
          </w:tcPr>
          <w:p w14:paraId="125BFBB3" w14:textId="77777777" w:rsidR="00521234" w:rsidRDefault="00521234" w:rsidP="00DC30E5">
            <w:pPr>
              <w:pStyle w:val="TableText"/>
            </w:pPr>
            <w:r>
              <w:t>Palma</w:t>
            </w:r>
          </w:p>
        </w:tc>
        <w:tc>
          <w:tcPr>
            <w:tcW w:w="4214" w:type="dxa"/>
            <w:tcBorders>
              <w:left w:val="single" w:sz="6" w:space="0" w:color="7BA0CD" w:themeColor="accent1" w:themeTint="BF"/>
              <w:right w:val="single" w:sz="6" w:space="0" w:color="7BA0CD" w:themeColor="accent1" w:themeTint="BF"/>
            </w:tcBorders>
          </w:tcPr>
          <w:p w14:paraId="6DD3B07B" w14:textId="77777777" w:rsidR="00521234" w:rsidRDefault="00521234" w:rsidP="00C13520">
            <w:pPr>
              <w:pStyle w:val="TableText"/>
            </w:pPr>
            <w:r w:rsidRPr="00521234">
              <w:t>Adding a (untyped) dependency relationship between Node Templates</w:t>
            </w:r>
          </w:p>
        </w:tc>
        <w:tc>
          <w:tcPr>
            <w:tcW w:w="1693" w:type="dxa"/>
            <w:tcBorders>
              <w:left w:val="single" w:sz="6" w:space="0" w:color="7BA0CD" w:themeColor="accent1" w:themeTint="BF"/>
            </w:tcBorders>
          </w:tcPr>
          <w:p w14:paraId="6D265033" w14:textId="77777777" w:rsidR="00521234" w:rsidRDefault="00521234" w:rsidP="00DC30E5">
            <w:pPr>
              <w:pStyle w:val="TableText"/>
            </w:pPr>
          </w:p>
        </w:tc>
      </w:tr>
      <w:tr w:rsidR="00C67D1A" w14:paraId="745B687F" w14:textId="77777777" w:rsidTr="00DC30E5">
        <w:tc>
          <w:tcPr>
            <w:tcW w:w="1188" w:type="dxa"/>
            <w:tcBorders>
              <w:right w:val="single" w:sz="6" w:space="0" w:color="7BA0CD" w:themeColor="accent1" w:themeTint="BF"/>
            </w:tcBorders>
          </w:tcPr>
          <w:p w14:paraId="5A8D5C3E" w14:textId="77777777" w:rsidR="00C67D1A" w:rsidRPr="007D450A" w:rsidRDefault="00AC54D2" w:rsidP="00DC30E5">
            <w:pPr>
              <w:pStyle w:val="TableText"/>
              <w:rPr>
                <w:b/>
              </w:rPr>
            </w:pPr>
            <w:hyperlink r:id="rId186" w:history="1">
              <w:r w:rsidR="00C67D1A" w:rsidRPr="007D450A">
                <w:rPr>
                  <w:rStyle w:val="Hyperlink"/>
                  <w:b/>
                </w:rPr>
                <w:t>TOSCA-226</w:t>
              </w:r>
            </w:hyperlink>
          </w:p>
        </w:tc>
        <w:tc>
          <w:tcPr>
            <w:tcW w:w="810" w:type="dxa"/>
            <w:tcBorders>
              <w:left w:val="single" w:sz="6" w:space="0" w:color="7BA0CD" w:themeColor="accent1" w:themeTint="BF"/>
              <w:right w:val="single" w:sz="6" w:space="0" w:color="7BA0CD" w:themeColor="accent1" w:themeTint="BF"/>
            </w:tcBorders>
          </w:tcPr>
          <w:p w14:paraId="7C1899E0" w14:textId="77777777" w:rsidR="00C67D1A" w:rsidRDefault="00C67D1A" w:rsidP="00DC30E5">
            <w:pPr>
              <w:pStyle w:val="TableText"/>
            </w:pPr>
            <w:r>
              <w:t>CSD03</w:t>
            </w:r>
          </w:p>
        </w:tc>
        <w:tc>
          <w:tcPr>
            <w:tcW w:w="900" w:type="dxa"/>
            <w:tcBorders>
              <w:left w:val="single" w:sz="6" w:space="0" w:color="7BA0CD" w:themeColor="accent1" w:themeTint="BF"/>
              <w:right w:val="single" w:sz="6" w:space="0" w:color="7BA0CD" w:themeColor="accent1" w:themeTint="BF"/>
            </w:tcBorders>
          </w:tcPr>
          <w:p w14:paraId="56D42108" w14:textId="77777777" w:rsidR="00C67D1A" w:rsidRDefault="00C67D1A" w:rsidP="00DC30E5">
            <w:pPr>
              <w:pStyle w:val="TableText"/>
            </w:pPr>
            <w:r>
              <w:t>New</w:t>
            </w:r>
          </w:p>
        </w:tc>
        <w:tc>
          <w:tcPr>
            <w:tcW w:w="1491" w:type="dxa"/>
            <w:tcBorders>
              <w:left w:val="single" w:sz="6" w:space="0" w:color="7BA0CD" w:themeColor="accent1" w:themeTint="BF"/>
              <w:right w:val="single" w:sz="6" w:space="0" w:color="7BA0CD" w:themeColor="accent1" w:themeTint="BF"/>
            </w:tcBorders>
          </w:tcPr>
          <w:p w14:paraId="23041716" w14:textId="20894A88" w:rsidR="00C67D1A" w:rsidRDefault="006A2115" w:rsidP="006A2115">
            <w:pPr>
              <w:pStyle w:val="TableText"/>
            </w:pPr>
            <w:r>
              <w:t>Spatzier</w:t>
            </w:r>
          </w:p>
        </w:tc>
        <w:tc>
          <w:tcPr>
            <w:tcW w:w="4214" w:type="dxa"/>
            <w:tcBorders>
              <w:left w:val="single" w:sz="6" w:space="0" w:color="7BA0CD" w:themeColor="accent1" w:themeTint="BF"/>
              <w:right w:val="single" w:sz="6" w:space="0" w:color="7BA0CD" w:themeColor="accent1" w:themeTint="BF"/>
            </w:tcBorders>
          </w:tcPr>
          <w:p w14:paraId="6EF65F09" w14:textId="77777777" w:rsidR="00C67D1A" w:rsidRDefault="00C67D1A" w:rsidP="00C13520">
            <w:pPr>
              <w:pStyle w:val="TableText"/>
            </w:pPr>
            <w:r w:rsidRPr="00C67D1A">
              <w:t>Proposal (incomplete) to change Requirement Def. from Ordered List to a Map</w:t>
            </w:r>
          </w:p>
        </w:tc>
        <w:tc>
          <w:tcPr>
            <w:tcW w:w="1693" w:type="dxa"/>
            <w:tcBorders>
              <w:left w:val="single" w:sz="6" w:space="0" w:color="7BA0CD" w:themeColor="accent1" w:themeTint="BF"/>
            </w:tcBorders>
          </w:tcPr>
          <w:p w14:paraId="7CA8D760" w14:textId="77777777" w:rsidR="00C67D1A" w:rsidRDefault="00C67D1A" w:rsidP="00DC30E5">
            <w:pPr>
              <w:pStyle w:val="TableText"/>
            </w:pPr>
          </w:p>
        </w:tc>
      </w:tr>
      <w:tr w:rsidR="008655BE" w14:paraId="1B790A88" w14:textId="77777777" w:rsidTr="00DC30E5">
        <w:tc>
          <w:tcPr>
            <w:tcW w:w="1188" w:type="dxa"/>
            <w:tcBorders>
              <w:right w:val="single" w:sz="6" w:space="0" w:color="7BA0CD" w:themeColor="accent1" w:themeTint="BF"/>
            </w:tcBorders>
          </w:tcPr>
          <w:p w14:paraId="69347DA3" w14:textId="77777777" w:rsidR="008655BE" w:rsidRPr="007D450A" w:rsidRDefault="00AC54D2" w:rsidP="00DC30E5">
            <w:pPr>
              <w:pStyle w:val="TableText"/>
              <w:rPr>
                <w:b/>
              </w:rPr>
            </w:pPr>
            <w:hyperlink r:id="rId187" w:history="1">
              <w:r w:rsidR="008655BE" w:rsidRPr="007D450A">
                <w:rPr>
                  <w:rStyle w:val="Hyperlink"/>
                  <w:b/>
                </w:rPr>
                <w:t>TOSCA-227</w:t>
              </w:r>
            </w:hyperlink>
          </w:p>
        </w:tc>
        <w:tc>
          <w:tcPr>
            <w:tcW w:w="810" w:type="dxa"/>
            <w:tcBorders>
              <w:left w:val="single" w:sz="6" w:space="0" w:color="7BA0CD" w:themeColor="accent1" w:themeTint="BF"/>
              <w:right w:val="single" w:sz="6" w:space="0" w:color="7BA0CD" w:themeColor="accent1" w:themeTint="BF"/>
            </w:tcBorders>
          </w:tcPr>
          <w:p w14:paraId="1DC4C93B" w14:textId="77777777" w:rsidR="008655BE" w:rsidRDefault="008655BE" w:rsidP="00DC30E5">
            <w:pPr>
              <w:pStyle w:val="TableText"/>
            </w:pPr>
            <w:r>
              <w:t>CSD03</w:t>
            </w:r>
          </w:p>
        </w:tc>
        <w:tc>
          <w:tcPr>
            <w:tcW w:w="900" w:type="dxa"/>
            <w:tcBorders>
              <w:left w:val="single" w:sz="6" w:space="0" w:color="7BA0CD" w:themeColor="accent1" w:themeTint="BF"/>
              <w:right w:val="single" w:sz="6" w:space="0" w:color="7BA0CD" w:themeColor="accent1" w:themeTint="BF"/>
            </w:tcBorders>
          </w:tcPr>
          <w:p w14:paraId="2168AF4E" w14:textId="77777777" w:rsidR="008655BE" w:rsidRDefault="008655BE" w:rsidP="00DC30E5">
            <w:pPr>
              <w:pStyle w:val="TableText"/>
            </w:pPr>
            <w:r>
              <w:t>New</w:t>
            </w:r>
          </w:p>
        </w:tc>
        <w:tc>
          <w:tcPr>
            <w:tcW w:w="1491" w:type="dxa"/>
            <w:tcBorders>
              <w:left w:val="single" w:sz="6" w:space="0" w:color="7BA0CD" w:themeColor="accent1" w:themeTint="BF"/>
              <w:right w:val="single" w:sz="6" w:space="0" w:color="7BA0CD" w:themeColor="accent1" w:themeTint="BF"/>
            </w:tcBorders>
          </w:tcPr>
          <w:p w14:paraId="481A1921" w14:textId="70562AEA" w:rsidR="008655BE" w:rsidRDefault="006A2115" w:rsidP="006A2115">
            <w:pPr>
              <w:pStyle w:val="TableText"/>
            </w:pPr>
            <w:r>
              <w:t>Spatzier</w:t>
            </w:r>
          </w:p>
        </w:tc>
        <w:tc>
          <w:tcPr>
            <w:tcW w:w="4214" w:type="dxa"/>
            <w:tcBorders>
              <w:left w:val="single" w:sz="6" w:space="0" w:color="7BA0CD" w:themeColor="accent1" w:themeTint="BF"/>
              <w:right w:val="single" w:sz="6" w:space="0" w:color="7BA0CD" w:themeColor="accent1" w:themeTint="BF"/>
            </w:tcBorders>
          </w:tcPr>
          <w:p w14:paraId="2C42E001" w14:textId="77777777" w:rsidR="008655BE" w:rsidRDefault="008655BE" w:rsidP="00C13520">
            <w:pPr>
              <w:pStyle w:val="TableText"/>
            </w:pPr>
            <w:r w:rsidRPr="008655BE">
              <w:t>Proposal (incomplete) to change Property Filters Ordered List to a Map</w:t>
            </w:r>
          </w:p>
        </w:tc>
        <w:tc>
          <w:tcPr>
            <w:tcW w:w="1693" w:type="dxa"/>
            <w:tcBorders>
              <w:left w:val="single" w:sz="6" w:space="0" w:color="7BA0CD" w:themeColor="accent1" w:themeTint="BF"/>
            </w:tcBorders>
          </w:tcPr>
          <w:p w14:paraId="1C98581D" w14:textId="77777777" w:rsidR="008655BE" w:rsidRDefault="008655BE" w:rsidP="00DC30E5">
            <w:pPr>
              <w:pStyle w:val="TableText"/>
            </w:pPr>
          </w:p>
        </w:tc>
      </w:tr>
      <w:tr w:rsidR="00521234" w14:paraId="10062979" w14:textId="77777777" w:rsidTr="009C30BB">
        <w:tc>
          <w:tcPr>
            <w:tcW w:w="1188" w:type="dxa"/>
            <w:tcBorders>
              <w:right w:val="single" w:sz="6" w:space="0" w:color="7BA0CD" w:themeColor="accent1" w:themeTint="BF"/>
            </w:tcBorders>
            <w:shd w:val="clear" w:color="auto" w:fill="FDE9D9" w:themeFill="accent6" w:themeFillTint="33"/>
          </w:tcPr>
          <w:p w14:paraId="2DD3B120" w14:textId="77777777" w:rsidR="00521234" w:rsidRPr="007D450A" w:rsidRDefault="00AC54D2" w:rsidP="00DC30E5">
            <w:pPr>
              <w:pStyle w:val="TableText"/>
              <w:rPr>
                <w:b/>
              </w:rPr>
            </w:pPr>
            <w:hyperlink r:id="rId188" w:history="1">
              <w:r w:rsidR="00521234" w:rsidRPr="007D450A">
                <w:rPr>
                  <w:rStyle w:val="Hyperlink"/>
                  <w:b/>
                </w:rPr>
                <w:t>TOSCA-228</w:t>
              </w:r>
            </w:hyperlink>
          </w:p>
        </w:tc>
        <w:tc>
          <w:tcPr>
            <w:tcW w:w="810" w:type="dxa"/>
            <w:tcBorders>
              <w:left w:val="single" w:sz="6" w:space="0" w:color="7BA0CD" w:themeColor="accent1" w:themeTint="BF"/>
              <w:right w:val="single" w:sz="6" w:space="0" w:color="7BA0CD" w:themeColor="accent1" w:themeTint="BF"/>
            </w:tcBorders>
            <w:shd w:val="clear" w:color="auto" w:fill="FDE9D9" w:themeFill="accent6" w:themeFillTint="33"/>
          </w:tcPr>
          <w:p w14:paraId="2D3ED518" w14:textId="4795EAB4" w:rsidR="00521234" w:rsidRDefault="00521234" w:rsidP="00DC30E5">
            <w:pPr>
              <w:pStyle w:val="TableText"/>
            </w:pPr>
            <w:r>
              <w:t>CSD0</w:t>
            </w:r>
            <w:r w:rsidR="009C30BB">
              <w:t>5</w:t>
            </w:r>
          </w:p>
        </w:tc>
        <w:tc>
          <w:tcPr>
            <w:tcW w:w="900" w:type="dxa"/>
            <w:tcBorders>
              <w:left w:val="single" w:sz="6" w:space="0" w:color="7BA0CD" w:themeColor="accent1" w:themeTint="BF"/>
              <w:right w:val="single" w:sz="6" w:space="0" w:color="7BA0CD" w:themeColor="accent1" w:themeTint="BF"/>
            </w:tcBorders>
            <w:shd w:val="clear" w:color="auto" w:fill="FDE9D9" w:themeFill="accent6" w:themeFillTint="33"/>
          </w:tcPr>
          <w:p w14:paraId="3339A22B" w14:textId="05F12849" w:rsidR="00521234" w:rsidRDefault="00197662" w:rsidP="00DC30E5">
            <w:pPr>
              <w:pStyle w:val="TableText"/>
            </w:pPr>
            <w:r>
              <w:t>Defer</w:t>
            </w:r>
          </w:p>
        </w:tc>
        <w:tc>
          <w:tcPr>
            <w:tcW w:w="1491" w:type="dxa"/>
            <w:tcBorders>
              <w:left w:val="single" w:sz="6" w:space="0" w:color="7BA0CD" w:themeColor="accent1" w:themeTint="BF"/>
              <w:right w:val="single" w:sz="6" w:space="0" w:color="7BA0CD" w:themeColor="accent1" w:themeTint="BF"/>
            </w:tcBorders>
            <w:shd w:val="clear" w:color="auto" w:fill="FDE9D9" w:themeFill="accent6" w:themeFillTint="33"/>
          </w:tcPr>
          <w:p w14:paraId="450F2071" w14:textId="77777777" w:rsidR="00521234" w:rsidRDefault="00521234" w:rsidP="00DC30E5">
            <w:pPr>
              <w:pStyle w:val="TableText"/>
            </w:pPr>
            <w:r>
              <w:t>Rutkowski</w:t>
            </w:r>
          </w:p>
        </w:tc>
        <w:tc>
          <w:tcPr>
            <w:tcW w:w="4214" w:type="dxa"/>
            <w:tcBorders>
              <w:left w:val="single" w:sz="6" w:space="0" w:color="7BA0CD" w:themeColor="accent1" w:themeTint="BF"/>
              <w:right w:val="single" w:sz="6" w:space="0" w:color="7BA0CD" w:themeColor="accent1" w:themeTint="BF"/>
            </w:tcBorders>
            <w:shd w:val="clear" w:color="auto" w:fill="FDE9D9" w:themeFill="accent6" w:themeFillTint="33"/>
          </w:tcPr>
          <w:p w14:paraId="705C5A34" w14:textId="77777777" w:rsidR="00521234" w:rsidRDefault="00521234" w:rsidP="00C13520">
            <w:pPr>
              <w:pStyle w:val="TableText"/>
            </w:pPr>
            <w:r w:rsidRPr="00A748F9">
              <w:t>Discuss "Final" concept for Types, Operation and properties</w:t>
            </w:r>
          </w:p>
        </w:tc>
        <w:tc>
          <w:tcPr>
            <w:tcW w:w="1693" w:type="dxa"/>
            <w:tcBorders>
              <w:left w:val="single" w:sz="6" w:space="0" w:color="7BA0CD" w:themeColor="accent1" w:themeTint="BF"/>
            </w:tcBorders>
            <w:shd w:val="clear" w:color="auto" w:fill="FDE9D9" w:themeFill="accent6" w:themeFillTint="33"/>
          </w:tcPr>
          <w:p w14:paraId="21FD5DDA" w14:textId="77777777" w:rsidR="00521234" w:rsidRDefault="00521234" w:rsidP="00DC30E5">
            <w:pPr>
              <w:pStyle w:val="TableText"/>
            </w:pPr>
            <w:r>
              <w:t>Matt agrees to Defer</w:t>
            </w:r>
          </w:p>
        </w:tc>
      </w:tr>
      <w:tr w:rsidR="00A748F9" w14:paraId="43B86A37" w14:textId="77777777" w:rsidTr="00DC30E5">
        <w:tc>
          <w:tcPr>
            <w:tcW w:w="1188" w:type="dxa"/>
            <w:tcBorders>
              <w:right w:val="single" w:sz="6" w:space="0" w:color="7BA0CD" w:themeColor="accent1" w:themeTint="BF"/>
            </w:tcBorders>
          </w:tcPr>
          <w:p w14:paraId="221E1EA7" w14:textId="5A01F64B" w:rsidR="00A748F9" w:rsidRPr="007D450A" w:rsidRDefault="00AC54D2" w:rsidP="00DC30E5">
            <w:pPr>
              <w:pStyle w:val="TableText"/>
              <w:rPr>
                <w:b/>
              </w:rPr>
            </w:pPr>
            <w:hyperlink r:id="rId189" w:history="1">
              <w:r w:rsidR="00A748F9" w:rsidRPr="007D450A">
                <w:rPr>
                  <w:rStyle w:val="Hyperlink"/>
                  <w:b/>
                </w:rPr>
                <w:t>TOSCA-229</w:t>
              </w:r>
            </w:hyperlink>
          </w:p>
        </w:tc>
        <w:tc>
          <w:tcPr>
            <w:tcW w:w="810" w:type="dxa"/>
            <w:tcBorders>
              <w:left w:val="single" w:sz="6" w:space="0" w:color="7BA0CD" w:themeColor="accent1" w:themeTint="BF"/>
              <w:right w:val="single" w:sz="6" w:space="0" w:color="7BA0CD" w:themeColor="accent1" w:themeTint="BF"/>
            </w:tcBorders>
          </w:tcPr>
          <w:p w14:paraId="788AA0E4" w14:textId="5632D0EE" w:rsidR="00A748F9" w:rsidRDefault="00A748F9" w:rsidP="00DC30E5">
            <w:pPr>
              <w:pStyle w:val="TableText"/>
            </w:pPr>
            <w:r>
              <w:t>CSD03</w:t>
            </w:r>
          </w:p>
        </w:tc>
        <w:tc>
          <w:tcPr>
            <w:tcW w:w="900" w:type="dxa"/>
            <w:tcBorders>
              <w:left w:val="single" w:sz="6" w:space="0" w:color="7BA0CD" w:themeColor="accent1" w:themeTint="BF"/>
              <w:right w:val="single" w:sz="6" w:space="0" w:color="7BA0CD" w:themeColor="accent1" w:themeTint="BF"/>
            </w:tcBorders>
          </w:tcPr>
          <w:p w14:paraId="794B3BD1" w14:textId="62DF60B0" w:rsidR="00A748F9" w:rsidRDefault="00A748F9" w:rsidP="00DC30E5">
            <w:pPr>
              <w:pStyle w:val="TableText"/>
            </w:pPr>
            <w:r>
              <w:t>Open</w:t>
            </w:r>
          </w:p>
        </w:tc>
        <w:tc>
          <w:tcPr>
            <w:tcW w:w="1491" w:type="dxa"/>
            <w:tcBorders>
              <w:left w:val="single" w:sz="6" w:space="0" w:color="7BA0CD" w:themeColor="accent1" w:themeTint="BF"/>
              <w:right w:val="single" w:sz="6" w:space="0" w:color="7BA0CD" w:themeColor="accent1" w:themeTint="BF"/>
            </w:tcBorders>
          </w:tcPr>
          <w:p w14:paraId="5642BDD5" w14:textId="1CEB4178" w:rsidR="00A748F9" w:rsidRDefault="00A748F9" w:rsidP="00DC30E5">
            <w:pPr>
              <w:pStyle w:val="TableText"/>
            </w:pPr>
            <w:r>
              <w:t>Boutier</w:t>
            </w:r>
          </w:p>
        </w:tc>
        <w:tc>
          <w:tcPr>
            <w:tcW w:w="4214" w:type="dxa"/>
            <w:tcBorders>
              <w:left w:val="single" w:sz="6" w:space="0" w:color="7BA0CD" w:themeColor="accent1" w:themeTint="BF"/>
              <w:right w:val="single" w:sz="6" w:space="0" w:color="7BA0CD" w:themeColor="accent1" w:themeTint="BF"/>
            </w:tcBorders>
          </w:tcPr>
          <w:p w14:paraId="5979666D" w14:textId="1E9E9DFE" w:rsidR="00A748F9" w:rsidRPr="00A748F9" w:rsidRDefault="00A748F9" w:rsidP="00C13520">
            <w:pPr>
              <w:pStyle w:val="TableText"/>
            </w:pPr>
            <w:r w:rsidRPr="00A748F9">
              <w:t>Requirements / target filters and subsituable / selectable are too confusing.</w:t>
            </w:r>
          </w:p>
        </w:tc>
        <w:tc>
          <w:tcPr>
            <w:tcW w:w="1693" w:type="dxa"/>
            <w:tcBorders>
              <w:left w:val="single" w:sz="6" w:space="0" w:color="7BA0CD" w:themeColor="accent1" w:themeTint="BF"/>
            </w:tcBorders>
          </w:tcPr>
          <w:p w14:paraId="215B3978" w14:textId="77777777" w:rsidR="00A748F9" w:rsidRDefault="00A748F9" w:rsidP="00DC30E5">
            <w:pPr>
              <w:pStyle w:val="TableText"/>
            </w:pPr>
          </w:p>
        </w:tc>
      </w:tr>
      <w:tr w:rsidR="00A748F9" w14:paraId="04BEFF49" w14:textId="77777777" w:rsidTr="00DC30E5">
        <w:tc>
          <w:tcPr>
            <w:tcW w:w="1188" w:type="dxa"/>
            <w:tcBorders>
              <w:right w:val="single" w:sz="6" w:space="0" w:color="7BA0CD" w:themeColor="accent1" w:themeTint="BF"/>
            </w:tcBorders>
          </w:tcPr>
          <w:p w14:paraId="048EED97" w14:textId="2421B70E" w:rsidR="00A748F9" w:rsidRPr="007D450A" w:rsidRDefault="00AC54D2" w:rsidP="00DC30E5">
            <w:pPr>
              <w:pStyle w:val="TableText"/>
              <w:rPr>
                <w:b/>
              </w:rPr>
            </w:pPr>
            <w:hyperlink r:id="rId190" w:history="1">
              <w:r w:rsidR="00A748F9" w:rsidRPr="007D450A">
                <w:rPr>
                  <w:rStyle w:val="Hyperlink"/>
                  <w:b/>
                </w:rPr>
                <w:t>TOSCA-230</w:t>
              </w:r>
            </w:hyperlink>
          </w:p>
        </w:tc>
        <w:tc>
          <w:tcPr>
            <w:tcW w:w="810" w:type="dxa"/>
            <w:tcBorders>
              <w:left w:val="single" w:sz="6" w:space="0" w:color="7BA0CD" w:themeColor="accent1" w:themeTint="BF"/>
              <w:right w:val="single" w:sz="6" w:space="0" w:color="7BA0CD" w:themeColor="accent1" w:themeTint="BF"/>
            </w:tcBorders>
          </w:tcPr>
          <w:p w14:paraId="7A3D653C" w14:textId="0285052A" w:rsidR="00A748F9" w:rsidRDefault="00A748F9" w:rsidP="00DC30E5">
            <w:pPr>
              <w:pStyle w:val="TableText"/>
            </w:pPr>
            <w:r>
              <w:t>CSD03</w:t>
            </w:r>
          </w:p>
        </w:tc>
        <w:tc>
          <w:tcPr>
            <w:tcW w:w="900" w:type="dxa"/>
            <w:tcBorders>
              <w:left w:val="single" w:sz="6" w:space="0" w:color="7BA0CD" w:themeColor="accent1" w:themeTint="BF"/>
              <w:right w:val="single" w:sz="6" w:space="0" w:color="7BA0CD" w:themeColor="accent1" w:themeTint="BF"/>
            </w:tcBorders>
          </w:tcPr>
          <w:p w14:paraId="2061B585" w14:textId="35497D6A" w:rsidR="00A748F9" w:rsidRDefault="00A748F9" w:rsidP="00DC30E5">
            <w:pPr>
              <w:pStyle w:val="TableText"/>
            </w:pPr>
            <w:r>
              <w:t>Open</w:t>
            </w:r>
          </w:p>
        </w:tc>
        <w:tc>
          <w:tcPr>
            <w:tcW w:w="1491" w:type="dxa"/>
            <w:tcBorders>
              <w:left w:val="single" w:sz="6" w:space="0" w:color="7BA0CD" w:themeColor="accent1" w:themeTint="BF"/>
              <w:right w:val="single" w:sz="6" w:space="0" w:color="7BA0CD" w:themeColor="accent1" w:themeTint="BF"/>
            </w:tcBorders>
          </w:tcPr>
          <w:p w14:paraId="5F7D7992" w14:textId="0DAEC24A" w:rsidR="00A748F9" w:rsidRDefault="00A748F9" w:rsidP="00DC30E5">
            <w:pPr>
              <w:pStyle w:val="TableText"/>
            </w:pPr>
            <w:r>
              <w:t>Zala</w:t>
            </w:r>
          </w:p>
        </w:tc>
        <w:tc>
          <w:tcPr>
            <w:tcW w:w="4214" w:type="dxa"/>
            <w:tcBorders>
              <w:left w:val="single" w:sz="6" w:space="0" w:color="7BA0CD" w:themeColor="accent1" w:themeTint="BF"/>
              <w:right w:val="single" w:sz="6" w:space="0" w:color="7BA0CD" w:themeColor="accent1" w:themeTint="BF"/>
            </w:tcBorders>
          </w:tcPr>
          <w:p w14:paraId="6BADB01A" w14:textId="07780904" w:rsidR="00A748F9" w:rsidRPr="00A748F9" w:rsidRDefault="00A748F9" w:rsidP="00C13520">
            <w:pPr>
              <w:pStyle w:val="TableText"/>
            </w:pPr>
            <w:r w:rsidRPr="00A748F9">
              <w:t>TOSCA artifacts doesn't resolve version dependency</w:t>
            </w:r>
          </w:p>
        </w:tc>
        <w:tc>
          <w:tcPr>
            <w:tcW w:w="1693" w:type="dxa"/>
            <w:tcBorders>
              <w:left w:val="single" w:sz="6" w:space="0" w:color="7BA0CD" w:themeColor="accent1" w:themeTint="BF"/>
            </w:tcBorders>
          </w:tcPr>
          <w:p w14:paraId="0149BC07" w14:textId="77777777" w:rsidR="00A748F9" w:rsidRDefault="00A748F9" w:rsidP="00DC30E5">
            <w:pPr>
              <w:pStyle w:val="TableText"/>
            </w:pPr>
          </w:p>
        </w:tc>
      </w:tr>
      <w:tr w:rsidR="00A748F9" w14:paraId="4E76BA06" w14:textId="77777777" w:rsidTr="00DC30E5">
        <w:tc>
          <w:tcPr>
            <w:tcW w:w="1188" w:type="dxa"/>
            <w:tcBorders>
              <w:right w:val="single" w:sz="6" w:space="0" w:color="7BA0CD" w:themeColor="accent1" w:themeTint="BF"/>
            </w:tcBorders>
          </w:tcPr>
          <w:p w14:paraId="4E60DEF4" w14:textId="43820C71" w:rsidR="00A748F9" w:rsidRPr="007D450A" w:rsidRDefault="00AC54D2" w:rsidP="00DC30E5">
            <w:pPr>
              <w:pStyle w:val="TableText"/>
              <w:rPr>
                <w:b/>
              </w:rPr>
            </w:pPr>
            <w:hyperlink r:id="rId191" w:history="1">
              <w:r w:rsidR="00A748F9" w:rsidRPr="007D450A">
                <w:rPr>
                  <w:rStyle w:val="Hyperlink"/>
                  <w:b/>
                </w:rPr>
                <w:t>TOSCA-231</w:t>
              </w:r>
            </w:hyperlink>
          </w:p>
        </w:tc>
        <w:tc>
          <w:tcPr>
            <w:tcW w:w="810" w:type="dxa"/>
            <w:tcBorders>
              <w:left w:val="single" w:sz="6" w:space="0" w:color="7BA0CD" w:themeColor="accent1" w:themeTint="BF"/>
              <w:right w:val="single" w:sz="6" w:space="0" w:color="7BA0CD" w:themeColor="accent1" w:themeTint="BF"/>
            </w:tcBorders>
          </w:tcPr>
          <w:p w14:paraId="75560FBA" w14:textId="1CDCB1D4" w:rsidR="00A748F9" w:rsidRDefault="00A748F9" w:rsidP="00DC30E5">
            <w:pPr>
              <w:pStyle w:val="TableText"/>
            </w:pPr>
            <w:r>
              <w:t>CSD03</w:t>
            </w:r>
          </w:p>
        </w:tc>
        <w:tc>
          <w:tcPr>
            <w:tcW w:w="900" w:type="dxa"/>
            <w:tcBorders>
              <w:left w:val="single" w:sz="6" w:space="0" w:color="7BA0CD" w:themeColor="accent1" w:themeTint="BF"/>
              <w:right w:val="single" w:sz="6" w:space="0" w:color="7BA0CD" w:themeColor="accent1" w:themeTint="BF"/>
            </w:tcBorders>
          </w:tcPr>
          <w:p w14:paraId="01A651A7" w14:textId="5C2476A4" w:rsidR="00A748F9" w:rsidRDefault="00A748F9" w:rsidP="00DC30E5">
            <w:pPr>
              <w:pStyle w:val="TableText"/>
            </w:pPr>
            <w:r>
              <w:t>Open</w:t>
            </w:r>
          </w:p>
        </w:tc>
        <w:tc>
          <w:tcPr>
            <w:tcW w:w="1491" w:type="dxa"/>
            <w:tcBorders>
              <w:left w:val="single" w:sz="6" w:space="0" w:color="7BA0CD" w:themeColor="accent1" w:themeTint="BF"/>
              <w:right w:val="single" w:sz="6" w:space="0" w:color="7BA0CD" w:themeColor="accent1" w:themeTint="BF"/>
            </w:tcBorders>
          </w:tcPr>
          <w:p w14:paraId="6497298A" w14:textId="2F571AC6" w:rsidR="00A748F9" w:rsidRDefault="00A748F9" w:rsidP="00DC30E5">
            <w:pPr>
              <w:pStyle w:val="TableText"/>
            </w:pPr>
            <w:r>
              <w:t>Boutier</w:t>
            </w:r>
          </w:p>
        </w:tc>
        <w:tc>
          <w:tcPr>
            <w:tcW w:w="4214" w:type="dxa"/>
            <w:tcBorders>
              <w:left w:val="single" w:sz="6" w:space="0" w:color="7BA0CD" w:themeColor="accent1" w:themeTint="BF"/>
              <w:right w:val="single" w:sz="6" w:space="0" w:color="7BA0CD" w:themeColor="accent1" w:themeTint="BF"/>
            </w:tcBorders>
          </w:tcPr>
          <w:p w14:paraId="162183FB" w14:textId="2F86BD34" w:rsidR="00A748F9" w:rsidRPr="00DF5356" w:rsidRDefault="00A748F9" w:rsidP="00C13520">
            <w:pPr>
              <w:pStyle w:val="TableText"/>
            </w:pPr>
            <w:r w:rsidRPr="00A748F9">
              <w:t>Scalar units and get_property</w:t>
            </w:r>
          </w:p>
        </w:tc>
        <w:tc>
          <w:tcPr>
            <w:tcW w:w="1693" w:type="dxa"/>
            <w:tcBorders>
              <w:left w:val="single" w:sz="6" w:space="0" w:color="7BA0CD" w:themeColor="accent1" w:themeTint="BF"/>
            </w:tcBorders>
          </w:tcPr>
          <w:p w14:paraId="1ED0E1E4" w14:textId="77777777" w:rsidR="00A748F9" w:rsidRDefault="00A748F9" w:rsidP="00DC30E5">
            <w:pPr>
              <w:pStyle w:val="TableText"/>
            </w:pPr>
          </w:p>
        </w:tc>
      </w:tr>
      <w:tr w:rsidR="005F0D8C" w14:paraId="36E4E960" w14:textId="77777777" w:rsidTr="009C30BB">
        <w:tc>
          <w:tcPr>
            <w:tcW w:w="1188" w:type="dxa"/>
            <w:tcBorders>
              <w:right w:val="single" w:sz="6" w:space="0" w:color="7BA0CD" w:themeColor="accent1" w:themeTint="BF"/>
            </w:tcBorders>
            <w:shd w:val="clear" w:color="auto" w:fill="EAF1DD" w:themeFill="accent3" w:themeFillTint="33"/>
          </w:tcPr>
          <w:p w14:paraId="1C41FD8E" w14:textId="7C33845A" w:rsidR="005F0D8C" w:rsidRPr="007D450A" w:rsidRDefault="00AC54D2" w:rsidP="00DC30E5">
            <w:pPr>
              <w:pStyle w:val="TableText"/>
              <w:rPr>
                <w:b/>
              </w:rPr>
            </w:pPr>
            <w:hyperlink r:id="rId192" w:history="1">
              <w:r w:rsidR="00DF5356" w:rsidRPr="007D450A">
                <w:rPr>
                  <w:rStyle w:val="Hyperlink"/>
                  <w:b/>
                </w:rPr>
                <w:t>TOSCA-232</w:t>
              </w:r>
            </w:hyperlink>
          </w:p>
        </w:tc>
        <w:tc>
          <w:tcPr>
            <w:tcW w:w="810" w:type="dxa"/>
            <w:tcBorders>
              <w:left w:val="single" w:sz="6" w:space="0" w:color="7BA0CD" w:themeColor="accent1" w:themeTint="BF"/>
              <w:right w:val="single" w:sz="6" w:space="0" w:color="7BA0CD" w:themeColor="accent1" w:themeTint="BF"/>
            </w:tcBorders>
            <w:shd w:val="clear" w:color="auto" w:fill="EAF1DD" w:themeFill="accent3" w:themeFillTint="33"/>
          </w:tcPr>
          <w:p w14:paraId="1C85584A" w14:textId="77777777" w:rsidR="005F0D8C" w:rsidRDefault="00DF5356" w:rsidP="00DC30E5">
            <w:pPr>
              <w:pStyle w:val="TableText"/>
            </w:pPr>
            <w:r>
              <w:t>CSD03</w:t>
            </w:r>
          </w:p>
          <w:p w14:paraId="2AA8E137" w14:textId="19E38164" w:rsidR="005A5F9C" w:rsidRDefault="005A5F9C" w:rsidP="00DC30E5">
            <w:pPr>
              <w:pStyle w:val="TableText"/>
            </w:pPr>
            <w:r>
              <w:t>Fixed</w:t>
            </w:r>
          </w:p>
        </w:tc>
        <w:tc>
          <w:tcPr>
            <w:tcW w:w="900" w:type="dxa"/>
            <w:tcBorders>
              <w:left w:val="single" w:sz="6" w:space="0" w:color="7BA0CD" w:themeColor="accent1" w:themeTint="BF"/>
              <w:right w:val="single" w:sz="6" w:space="0" w:color="7BA0CD" w:themeColor="accent1" w:themeTint="BF"/>
            </w:tcBorders>
            <w:shd w:val="clear" w:color="auto" w:fill="EAF1DD" w:themeFill="accent3" w:themeFillTint="33"/>
          </w:tcPr>
          <w:p w14:paraId="2BD4D066" w14:textId="0C262065" w:rsidR="005F0D8C" w:rsidRDefault="00DF5356" w:rsidP="00DC30E5">
            <w:pPr>
              <w:pStyle w:val="TableText"/>
            </w:pPr>
            <w:r>
              <w:t>Open</w:t>
            </w:r>
          </w:p>
        </w:tc>
        <w:tc>
          <w:tcPr>
            <w:tcW w:w="1491" w:type="dxa"/>
            <w:tcBorders>
              <w:left w:val="single" w:sz="6" w:space="0" w:color="7BA0CD" w:themeColor="accent1" w:themeTint="BF"/>
              <w:right w:val="single" w:sz="6" w:space="0" w:color="7BA0CD" w:themeColor="accent1" w:themeTint="BF"/>
            </w:tcBorders>
            <w:shd w:val="clear" w:color="auto" w:fill="EAF1DD" w:themeFill="accent3" w:themeFillTint="33"/>
          </w:tcPr>
          <w:p w14:paraId="1E4BB598" w14:textId="7B9F06F3" w:rsidR="005F0D8C" w:rsidRDefault="00DF5356" w:rsidP="00DC30E5">
            <w:pPr>
              <w:pStyle w:val="TableText"/>
            </w:pPr>
            <w:r>
              <w:t>Shitao Li</w:t>
            </w:r>
          </w:p>
        </w:tc>
        <w:tc>
          <w:tcPr>
            <w:tcW w:w="4214" w:type="dxa"/>
            <w:tcBorders>
              <w:left w:val="single" w:sz="6" w:space="0" w:color="7BA0CD" w:themeColor="accent1" w:themeTint="BF"/>
              <w:right w:val="single" w:sz="6" w:space="0" w:color="7BA0CD" w:themeColor="accent1" w:themeTint="BF"/>
            </w:tcBorders>
            <w:shd w:val="clear" w:color="auto" w:fill="EAF1DD" w:themeFill="accent3" w:themeFillTint="33"/>
          </w:tcPr>
          <w:p w14:paraId="59824835" w14:textId="075785D5" w:rsidR="005F0D8C" w:rsidRDefault="00DF5356" w:rsidP="00C13520">
            <w:pPr>
              <w:pStyle w:val="TableText"/>
            </w:pPr>
            <w:r w:rsidRPr="00DF5356">
              <w:t>Adding metadata section in Service templat</w:t>
            </w:r>
            <w:r>
              <w:t>e</w:t>
            </w:r>
          </w:p>
        </w:tc>
        <w:tc>
          <w:tcPr>
            <w:tcW w:w="1693" w:type="dxa"/>
            <w:tcBorders>
              <w:left w:val="single" w:sz="6" w:space="0" w:color="7BA0CD" w:themeColor="accent1" w:themeTint="BF"/>
            </w:tcBorders>
            <w:shd w:val="clear" w:color="auto" w:fill="EAF1DD" w:themeFill="accent3" w:themeFillTint="33"/>
          </w:tcPr>
          <w:p w14:paraId="7618F7BC" w14:textId="07D4D3F7" w:rsidR="005F0D8C" w:rsidRDefault="00DF5356" w:rsidP="00DC30E5">
            <w:pPr>
              <w:pStyle w:val="TableText"/>
            </w:pPr>
            <w:r>
              <w:t>NFV WG submitted</w:t>
            </w:r>
          </w:p>
        </w:tc>
      </w:tr>
      <w:tr w:rsidR="00DF5356" w14:paraId="46831DCC" w14:textId="77777777" w:rsidTr="00DC30E5">
        <w:tc>
          <w:tcPr>
            <w:tcW w:w="1188" w:type="dxa"/>
            <w:tcBorders>
              <w:right w:val="single" w:sz="6" w:space="0" w:color="7BA0CD" w:themeColor="accent1" w:themeTint="BF"/>
            </w:tcBorders>
          </w:tcPr>
          <w:p w14:paraId="2B65FCAB" w14:textId="3F7900C5" w:rsidR="00DF5356" w:rsidRPr="007D450A" w:rsidRDefault="00AC54D2" w:rsidP="00DC30E5">
            <w:pPr>
              <w:pStyle w:val="TableText"/>
              <w:rPr>
                <w:b/>
              </w:rPr>
            </w:pPr>
            <w:hyperlink r:id="rId193" w:history="1">
              <w:r w:rsidR="00A748F9" w:rsidRPr="007D450A">
                <w:rPr>
                  <w:rStyle w:val="Hyperlink"/>
                  <w:b/>
                </w:rPr>
                <w:t>TOSCA-233</w:t>
              </w:r>
            </w:hyperlink>
          </w:p>
        </w:tc>
        <w:tc>
          <w:tcPr>
            <w:tcW w:w="810" w:type="dxa"/>
            <w:tcBorders>
              <w:left w:val="single" w:sz="6" w:space="0" w:color="7BA0CD" w:themeColor="accent1" w:themeTint="BF"/>
              <w:right w:val="single" w:sz="6" w:space="0" w:color="7BA0CD" w:themeColor="accent1" w:themeTint="BF"/>
            </w:tcBorders>
          </w:tcPr>
          <w:p w14:paraId="029AEB97" w14:textId="577F912B" w:rsidR="00DF5356" w:rsidRDefault="00A748F9" w:rsidP="00DC30E5">
            <w:pPr>
              <w:pStyle w:val="TableText"/>
            </w:pPr>
            <w:r>
              <w:t>CSD03</w:t>
            </w:r>
          </w:p>
        </w:tc>
        <w:tc>
          <w:tcPr>
            <w:tcW w:w="900" w:type="dxa"/>
            <w:tcBorders>
              <w:left w:val="single" w:sz="6" w:space="0" w:color="7BA0CD" w:themeColor="accent1" w:themeTint="BF"/>
              <w:right w:val="single" w:sz="6" w:space="0" w:color="7BA0CD" w:themeColor="accent1" w:themeTint="BF"/>
            </w:tcBorders>
          </w:tcPr>
          <w:p w14:paraId="0C4CAD91" w14:textId="24812EE4" w:rsidR="00DF5356" w:rsidRDefault="00A748F9" w:rsidP="00DC30E5">
            <w:pPr>
              <w:pStyle w:val="TableText"/>
            </w:pPr>
            <w:r>
              <w:t>Open</w:t>
            </w:r>
          </w:p>
        </w:tc>
        <w:tc>
          <w:tcPr>
            <w:tcW w:w="1491" w:type="dxa"/>
            <w:tcBorders>
              <w:left w:val="single" w:sz="6" w:space="0" w:color="7BA0CD" w:themeColor="accent1" w:themeTint="BF"/>
              <w:right w:val="single" w:sz="6" w:space="0" w:color="7BA0CD" w:themeColor="accent1" w:themeTint="BF"/>
            </w:tcBorders>
          </w:tcPr>
          <w:p w14:paraId="74AB3F82" w14:textId="23FC2B06" w:rsidR="00DF5356" w:rsidRDefault="00A748F9" w:rsidP="00DC30E5">
            <w:pPr>
              <w:pStyle w:val="TableText"/>
            </w:pPr>
            <w:r>
              <w:t>S</w:t>
            </w:r>
            <w:r>
              <w:rPr>
                <w:rStyle w:val="user-hover"/>
              </w:rPr>
              <w:t>hitao Li</w:t>
            </w:r>
          </w:p>
        </w:tc>
        <w:tc>
          <w:tcPr>
            <w:tcW w:w="4214" w:type="dxa"/>
            <w:tcBorders>
              <w:left w:val="single" w:sz="6" w:space="0" w:color="7BA0CD" w:themeColor="accent1" w:themeTint="BF"/>
              <w:right w:val="single" w:sz="6" w:space="0" w:color="7BA0CD" w:themeColor="accent1" w:themeTint="BF"/>
            </w:tcBorders>
          </w:tcPr>
          <w:p w14:paraId="68B05906" w14:textId="320F9A77" w:rsidR="00DF5356" w:rsidRPr="00DF5356" w:rsidRDefault="00A748F9" w:rsidP="00C13520">
            <w:pPr>
              <w:pStyle w:val="TableText"/>
            </w:pPr>
            <w:r w:rsidRPr="00A748F9">
              <w:t>How to handle VM image in terms of software component</w:t>
            </w:r>
          </w:p>
        </w:tc>
        <w:tc>
          <w:tcPr>
            <w:tcW w:w="1693" w:type="dxa"/>
            <w:tcBorders>
              <w:left w:val="single" w:sz="6" w:space="0" w:color="7BA0CD" w:themeColor="accent1" w:themeTint="BF"/>
            </w:tcBorders>
          </w:tcPr>
          <w:p w14:paraId="50542102" w14:textId="2DD596FC" w:rsidR="00DF5356" w:rsidRDefault="009C30BB" w:rsidP="00DC30E5">
            <w:pPr>
              <w:pStyle w:val="TableText"/>
            </w:pPr>
            <w:r>
              <w:t>We now know how we want to do this, just need example in Appendix H to show</w:t>
            </w:r>
          </w:p>
        </w:tc>
      </w:tr>
      <w:tr w:rsidR="00DF5356" w14:paraId="51690B6D" w14:textId="77777777" w:rsidTr="00DC30E5">
        <w:tc>
          <w:tcPr>
            <w:tcW w:w="1188" w:type="dxa"/>
            <w:tcBorders>
              <w:right w:val="single" w:sz="6" w:space="0" w:color="7BA0CD" w:themeColor="accent1" w:themeTint="BF"/>
            </w:tcBorders>
          </w:tcPr>
          <w:p w14:paraId="1C9DB36C" w14:textId="1B0442A3" w:rsidR="00DF5356" w:rsidRPr="007D450A" w:rsidRDefault="00AC54D2" w:rsidP="00DC30E5">
            <w:pPr>
              <w:pStyle w:val="TableText"/>
              <w:rPr>
                <w:b/>
              </w:rPr>
            </w:pPr>
            <w:hyperlink r:id="rId194" w:history="1">
              <w:r w:rsidR="00250BDE" w:rsidRPr="007D450A">
                <w:rPr>
                  <w:rStyle w:val="Hyperlink"/>
                  <w:b/>
                </w:rPr>
                <w:t>TOSCA-234</w:t>
              </w:r>
            </w:hyperlink>
          </w:p>
        </w:tc>
        <w:tc>
          <w:tcPr>
            <w:tcW w:w="810" w:type="dxa"/>
            <w:tcBorders>
              <w:left w:val="single" w:sz="6" w:space="0" w:color="7BA0CD" w:themeColor="accent1" w:themeTint="BF"/>
              <w:right w:val="single" w:sz="6" w:space="0" w:color="7BA0CD" w:themeColor="accent1" w:themeTint="BF"/>
            </w:tcBorders>
          </w:tcPr>
          <w:p w14:paraId="68F8FAA4" w14:textId="600047FE" w:rsidR="00DF5356" w:rsidRDefault="00250BDE" w:rsidP="00DC30E5">
            <w:pPr>
              <w:pStyle w:val="TableText"/>
            </w:pPr>
            <w:r>
              <w:t>CSD03</w:t>
            </w:r>
          </w:p>
        </w:tc>
        <w:tc>
          <w:tcPr>
            <w:tcW w:w="900" w:type="dxa"/>
            <w:tcBorders>
              <w:left w:val="single" w:sz="6" w:space="0" w:color="7BA0CD" w:themeColor="accent1" w:themeTint="BF"/>
              <w:right w:val="single" w:sz="6" w:space="0" w:color="7BA0CD" w:themeColor="accent1" w:themeTint="BF"/>
            </w:tcBorders>
          </w:tcPr>
          <w:p w14:paraId="32B45F90" w14:textId="6B5F95F7" w:rsidR="00DF5356" w:rsidRDefault="00250BDE" w:rsidP="00DC30E5">
            <w:pPr>
              <w:pStyle w:val="TableText"/>
            </w:pPr>
            <w:r>
              <w:t>Open</w:t>
            </w:r>
          </w:p>
        </w:tc>
        <w:tc>
          <w:tcPr>
            <w:tcW w:w="1491" w:type="dxa"/>
            <w:tcBorders>
              <w:left w:val="single" w:sz="6" w:space="0" w:color="7BA0CD" w:themeColor="accent1" w:themeTint="BF"/>
              <w:right w:val="single" w:sz="6" w:space="0" w:color="7BA0CD" w:themeColor="accent1" w:themeTint="BF"/>
            </w:tcBorders>
          </w:tcPr>
          <w:p w14:paraId="4CC2E610" w14:textId="0B732686" w:rsidR="00DF5356" w:rsidRDefault="00250BDE" w:rsidP="00DC30E5">
            <w:pPr>
              <w:pStyle w:val="TableText"/>
            </w:pPr>
            <w:r>
              <w:t>Rutkowski</w:t>
            </w:r>
          </w:p>
        </w:tc>
        <w:tc>
          <w:tcPr>
            <w:tcW w:w="4214" w:type="dxa"/>
            <w:tcBorders>
              <w:left w:val="single" w:sz="6" w:space="0" w:color="7BA0CD" w:themeColor="accent1" w:themeTint="BF"/>
              <w:right w:val="single" w:sz="6" w:space="0" w:color="7BA0CD" w:themeColor="accent1" w:themeTint="BF"/>
            </w:tcBorders>
          </w:tcPr>
          <w:p w14:paraId="6C00C9FA" w14:textId="6591493B" w:rsidR="00DF5356" w:rsidRPr="00DF5356" w:rsidRDefault="00250BDE" w:rsidP="00C13520">
            <w:pPr>
              <w:pStyle w:val="TableText"/>
            </w:pPr>
            <w:r w:rsidRPr="00250BDE">
              <w:t>Discuss removing "github_url" property from non-normative Nodejs Node Type</w:t>
            </w:r>
          </w:p>
        </w:tc>
        <w:tc>
          <w:tcPr>
            <w:tcW w:w="1693" w:type="dxa"/>
            <w:tcBorders>
              <w:left w:val="single" w:sz="6" w:space="0" w:color="7BA0CD" w:themeColor="accent1" w:themeTint="BF"/>
            </w:tcBorders>
          </w:tcPr>
          <w:p w14:paraId="755177AD" w14:textId="77777777" w:rsidR="00DF5356" w:rsidRDefault="00DF5356" w:rsidP="00DC30E5">
            <w:pPr>
              <w:pStyle w:val="TableText"/>
            </w:pPr>
          </w:p>
        </w:tc>
      </w:tr>
      <w:tr w:rsidR="00E371BB" w14:paraId="1A12475F" w14:textId="77777777" w:rsidTr="00DC30E5">
        <w:tc>
          <w:tcPr>
            <w:tcW w:w="1188" w:type="dxa"/>
            <w:tcBorders>
              <w:right w:val="single" w:sz="6" w:space="0" w:color="7BA0CD" w:themeColor="accent1" w:themeTint="BF"/>
            </w:tcBorders>
          </w:tcPr>
          <w:p w14:paraId="77364C6F" w14:textId="507A7D44" w:rsidR="00E371BB" w:rsidRPr="007D450A" w:rsidRDefault="00AC54D2" w:rsidP="00DC30E5">
            <w:pPr>
              <w:pStyle w:val="TableText"/>
              <w:rPr>
                <w:b/>
              </w:rPr>
            </w:pPr>
            <w:hyperlink r:id="rId195" w:history="1">
              <w:r w:rsidR="00E371BB" w:rsidRPr="007D450A">
                <w:rPr>
                  <w:rStyle w:val="Hyperlink"/>
                  <w:b/>
                </w:rPr>
                <w:t>TOSCA-235</w:t>
              </w:r>
            </w:hyperlink>
          </w:p>
        </w:tc>
        <w:tc>
          <w:tcPr>
            <w:tcW w:w="810" w:type="dxa"/>
            <w:tcBorders>
              <w:left w:val="single" w:sz="6" w:space="0" w:color="7BA0CD" w:themeColor="accent1" w:themeTint="BF"/>
              <w:right w:val="single" w:sz="6" w:space="0" w:color="7BA0CD" w:themeColor="accent1" w:themeTint="BF"/>
            </w:tcBorders>
          </w:tcPr>
          <w:p w14:paraId="791F250C" w14:textId="3282F44F" w:rsidR="00E371BB" w:rsidRDefault="00E371BB" w:rsidP="00DC30E5">
            <w:pPr>
              <w:pStyle w:val="TableText"/>
            </w:pPr>
            <w:r>
              <w:t>CSD03</w:t>
            </w:r>
          </w:p>
        </w:tc>
        <w:tc>
          <w:tcPr>
            <w:tcW w:w="900" w:type="dxa"/>
            <w:tcBorders>
              <w:left w:val="single" w:sz="6" w:space="0" w:color="7BA0CD" w:themeColor="accent1" w:themeTint="BF"/>
              <w:right w:val="single" w:sz="6" w:space="0" w:color="7BA0CD" w:themeColor="accent1" w:themeTint="BF"/>
            </w:tcBorders>
          </w:tcPr>
          <w:p w14:paraId="3ADD3EC3" w14:textId="5C541C97" w:rsidR="00E371BB" w:rsidRDefault="00E371BB" w:rsidP="00DC30E5">
            <w:pPr>
              <w:pStyle w:val="TableText"/>
            </w:pPr>
            <w:r>
              <w:t>Open</w:t>
            </w:r>
          </w:p>
        </w:tc>
        <w:tc>
          <w:tcPr>
            <w:tcW w:w="1491" w:type="dxa"/>
            <w:tcBorders>
              <w:left w:val="single" w:sz="6" w:space="0" w:color="7BA0CD" w:themeColor="accent1" w:themeTint="BF"/>
              <w:right w:val="single" w:sz="6" w:space="0" w:color="7BA0CD" w:themeColor="accent1" w:themeTint="BF"/>
            </w:tcBorders>
          </w:tcPr>
          <w:p w14:paraId="54BD8CFD" w14:textId="13D57D0F" w:rsidR="00E371BB" w:rsidRDefault="00E371BB" w:rsidP="00DC30E5">
            <w:pPr>
              <w:pStyle w:val="TableText"/>
            </w:pPr>
            <w:r>
              <w:t>Rutkowski</w:t>
            </w:r>
          </w:p>
        </w:tc>
        <w:tc>
          <w:tcPr>
            <w:tcW w:w="4214" w:type="dxa"/>
            <w:tcBorders>
              <w:left w:val="single" w:sz="6" w:space="0" w:color="7BA0CD" w:themeColor="accent1" w:themeTint="BF"/>
              <w:right w:val="single" w:sz="6" w:space="0" w:color="7BA0CD" w:themeColor="accent1" w:themeTint="BF"/>
            </w:tcBorders>
          </w:tcPr>
          <w:p w14:paraId="06D6B110" w14:textId="0136164B" w:rsidR="00E371BB" w:rsidRPr="00250BDE" w:rsidRDefault="00E371BB" w:rsidP="00C13520">
            <w:pPr>
              <w:pStyle w:val="TableText"/>
            </w:pPr>
            <w:r w:rsidRPr="00E371BB">
              <w:t>Endpoint capability needs support for Fixed IPs</w:t>
            </w:r>
          </w:p>
        </w:tc>
        <w:tc>
          <w:tcPr>
            <w:tcW w:w="1693" w:type="dxa"/>
            <w:tcBorders>
              <w:left w:val="single" w:sz="6" w:space="0" w:color="7BA0CD" w:themeColor="accent1" w:themeTint="BF"/>
            </w:tcBorders>
          </w:tcPr>
          <w:p w14:paraId="75535C8B" w14:textId="137EDD48" w:rsidR="00E371BB" w:rsidRDefault="00E371BB" w:rsidP="00DC30E5">
            <w:pPr>
              <w:pStyle w:val="TableText"/>
            </w:pPr>
            <w:r>
              <w:t>Relate</w:t>
            </w:r>
            <w:r w:rsidR="0030571A">
              <w:t>s</w:t>
            </w:r>
            <w:r>
              <w:t xml:space="preserve"> to Floating IP work.</w:t>
            </w:r>
          </w:p>
        </w:tc>
      </w:tr>
      <w:tr w:rsidR="008E2D29" w14:paraId="0D043A34" w14:textId="77777777" w:rsidTr="00EA62AC">
        <w:tc>
          <w:tcPr>
            <w:tcW w:w="1188" w:type="dxa"/>
            <w:tcBorders>
              <w:right w:val="single" w:sz="6" w:space="0" w:color="7BA0CD" w:themeColor="accent1" w:themeTint="BF"/>
            </w:tcBorders>
            <w:shd w:val="clear" w:color="auto" w:fill="EAF1DD" w:themeFill="accent3" w:themeFillTint="33"/>
          </w:tcPr>
          <w:p w14:paraId="0B595953" w14:textId="15ABAAA4" w:rsidR="008E2D29" w:rsidRPr="007D450A" w:rsidRDefault="00AC54D2" w:rsidP="00DC30E5">
            <w:pPr>
              <w:pStyle w:val="TableText"/>
              <w:rPr>
                <w:b/>
              </w:rPr>
            </w:pPr>
            <w:hyperlink r:id="rId196" w:history="1">
              <w:r w:rsidR="008E2D29" w:rsidRPr="007D450A">
                <w:rPr>
                  <w:rStyle w:val="Hyperlink"/>
                  <w:b/>
                </w:rPr>
                <w:t>TOSCA-236</w:t>
              </w:r>
            </w:hyperlink>
          </w:p>
        </w:tc>
        <w:tc>
          <w:tcPr>
            <w:tcW w:w="810" w:type="dxa"/>
            <w:tcBorders>
              <w:left w:val="single" w:sz="6" w:space="0" w:color="7BA0CD" w:themeColor="accent1" w:themeTint="BF"/>
              <w:right w:val="single" w:sz="6" w:space="0" w:color="7BA0CD" w:themeColor="accent1" w:themeTint="BF"/>
            </w:tcBorders>
            <w:shd w:val="clear" w:color="auto" w:fill="EAF1DD" w:themeFill="accent3" w:themeFillTint="33"/>
          </w:tcPr>
          <w:p w14:paraId="7DC46D89" w14:textId="2A8D059C" w:rsidR="008E2D29" w:rsidRDefault="008E2D29" w:rsidP="00DC30E5">
            <w:pPr>
              <w:pStyle w:val="TableText"/>
            </w:pPr>
            <w:r>
              <w:t>CSD03</w:t>
            </w:r>
          </w:p>
        </w:tc>
        <w:tc>
          <w:tcPr>
            <w:tcW w:w="900" w:type="dxa"/>
            <w:tcBorders>
              <w:left w:val="single" w:sz="6" w:space="0" w:color="7BA0CD" w:themeColor="accent1" w:themeTint="BF"/>
              <w:right w:val="single" w:sz="6" w:space="0" w:color="7BA0CD" w:themeColor="accent1" w:themeTint="BF"/>
            </w:tcBorders>
            <w:shd w:val="clear" w:color="auto" w:fill="EAF1DD" w:themeFill="accent3" w:themeFillTint="33"/>
          </w:tcPr>
          <w:p w14:paraId="66589A1D" w14:textId="77777777" w:rsidR="008E2D29" w:rsidRDefault="008E2D29" w:rsidP="00DC30E5">
            <w:pPr>
              <w:pStyle w:val="TableText"/>
            </w:pPr>
            <w:r>
              <w:t>Open</w:t>
            </w:r>
          </w:p>
          <w:p w14:paraId="73AB1D4C" w14:textId="0BDC42F1" w:rsidR="008844C5" w:rsidRDefault="008844C5" w:rsidP="00DC30E5">
            <w:pPr>
              <w:pStyle w:val="TableText"/>
            </w:pPr>
            <w:r>
              <w:t>Close</w:t>
            </w:r>
          </w:p>
        </w:tc>
        <w:tc>
          <w:tcPr>
            <w:tcW w:w="1491" w:type="dxa"/>
            <w:tcBorders>
              <w:left w:val="single" w:sz="6" w:space="0" w:color="7BA0CD" w:themeColor="accent1" w:themeTint="BF"/>
              <w:right w:val="single" w:sz="6" w:space="0" w:color="7BA0CD" w:themeColor="accent1" w:themeTint="BF"/>
            </w:tcBorders>
            <w:shd w:val="clear" w:color="auto" w:fill="EAF1DD" w:themeFill="accent3" w:themeFillTint="33"/>
          </w:tcPr>
          <w:p w14:paraId="068FE89F" w14:textId="4A71095B" w:rsidR="008E2D29" w:rsidRDefault="008E2D29" w:rsidP="008E2D29">
            <w:pPr>
              <w:pStyle w:val="TableText"/>
            </w:pPr>
            <w:r>
              <w:t>Rutkowski</w:t>
            </w:r>
          </w:p>
        </w:tc>
        <w:tc>
          <w:tcPr>
            <w:tcW w:w="4214" w:type="dxa"/>
            <w:tcBorders>
              <w:left w:val="single" w:sz="6" w:space="0" w:color="7BA0CD" w:themeColor="accent1" w:themeTint="BF"/>
              <w:right w:val="single" w:sz="6" w:space="0" w:color="7BA0CD" w:themeColor="accent1" w:themeTint="BF"/>
            </w:tcBorders>
            <w:shd w:val="clear" w:color="auto" w:fill="EAF1DD" w:themeFill="accent3" w:themeFillTint="33"/>
          </w:tcPr>
          <w:p w14:paraId="59DBC08D" w14:textId="1D9D1431" w:rsidR="008E2D29" w:rsidRPr="00E371BB" w:rsidRDefault="008E2D29" w:rsidP="00C13520">
            <w:pPr>
              <w:pStyle w:val="TableText"/>
            </w:pPr>
            <w:r w:rsidRPr="008E2D29">
              <w:t>Mark IaaS Node Types as "substitutable" since the Orchestrator can determine impl. by default</w:t>
            </w:r>
          </w:p>
        </w:tc>
        <w:tc>
          <w:tcPr>
            <w:tcW w:w="1693" w:type="dxa"/>
            <w:tcBorders>
              <w:left w:val="single" w:sz="6" w:space="0" w:color="7BA0CD" w:themeColor="accent1" w:themeTint="BF"/>
            </w:tcBorders>
            <w:shd w:val="clear" w:color="auto" w:fill="EAF1DD" w:themeFill="accent3" w:themeFillTint="33"/>
          </w:tcPr>
          <w:p w14:paraId="5E76C22E" w14:textId="6EBC382D" w:rsidR="008E2D29" w:rsidRDefault="008844C5" w:rsidP="00DC30E5">
            <w:pPr>
              <w:pStyle w:val="TableText"/>
            </w:pPr>
            <w:r>
              <w:t>No longer valid, all nodes are now “selectable” can be be substituted with another topology (template)</w:t>
            </w:r>
            <w:r w:rsidR="00EA62AC">
              <w:t>.</w:t>
            </w:r>
          </w:p>
        </w:tc>
      </w:tr>
      <w:tr w:rsidR="009F4DCB" w14:paraId="17483B9F" w14:textId="77777777" w:rsidTr="00DC30E5">
        <w:tc>
          <w:tcPr>
            <w:tcW w:w="1188" w:type="dxa"/>
            <w:tcBorders>
              <w:right w:val="single" w:sz="6" w:space="0" w:color="7BA0CD" w:themeColor="accent1" w:themeTint="BF"/>
            </w:tcBorders>
          </w:tcPr>
          <w:p w14:paraId="4C122208" w14:textId="347EC6D1" w:rsidR="009F4DCB" w:rsidRPr="007D450A" w:rsidRDefault="00AC54D2" w:rsidP="00DC30E5">
            <w:pPr>
              <w:pStyle w:val="TableText"/>
              <w:rPr>
                <w:b/>
              </w:rPr>
            </w:pPr>
            <w:hyperlink r:id="rId197" w:history="1">
              <w:r w:rsidR="009F4DCB" w:rsidRPr="007D450A">
                <w:rPr>
                  <w:rStyle w:val="Hyperlink"/>
                  <w:b/>
                </w:rPr>
                <w:t>TOSCA-238</w:t>
              </w:r>
            </w:hyperlink>
          </w:p>
        </w:tc>
        <w:tc>
          <w:tcPr>
            <w:tcW w:w="810" w:type="dxa"/>
            <w:tcBorders>
              <w:left w:val="single" w:sz="6" w:space="0" w:color="7BA0CD" w:themeColor="accent1" w:themeTint="BF"/>
              <w:right w:val="single" w:sz="6" w:space="0" w:color="7BA0CD" w:themeColor="accent1" w:themeTint="BF"/>
            </w:tcBorders>
          </w:tcPr>
          <w:p w14:paraId="6EB07CB2" w14:textId="4B2C2771" w:rsidR="009F4DCB" w:rsidRDefault="009F4DCB" w:rsidP="00DC30E5">
            <w:pPr>
              <w:pStyle w:val="TableText"/>
            </w:pPr>
            <w:r>
              <w:t>CSD03</w:t>
            </w:r>
          </w:p>
        </w:tc>
        <w:tc>
          <w:tcPr>
            <w:tcW w:w="900" w:type="dxa"/>
            <w:tcBorders>
              <w:left w:val="single" w:sz="6" w:space="0" w:color="7BA0CD" w:themeColor="accent1" w:themeTint="BF"/>
              <w:right w:val="single" w:sz="6" w:space="0" w:color="7BA0CD" w:themeColor="accent1" w:themeTint="BF"/>
            </w:tcBorders>
          </w:tcPr>
          <w:p w14:paraId="03ACB92C" w14:textId="3E81F8AD" w:rsidR="009F4DCB" w:rsidRDefault="009F4DCB" w:rsidP="00DC30E5">
            <w:pPr>
              <w:pStyle w:val="TableText"/>
            </w:pPr>
            <w:r>
              <w:t>Open</w:t>
            </w:r>
          </w:p>
        </w:tc>
        <w:tc>
          <w:tcPr>
            <w:tcW w:w="1491" w:type="dxa"/>
            <w:tcBorders>
              <w:left w:val="single" w:sz="6" w:space="0" w:color="7BA0CD" w:themeColor="accent1" w:themeTint="BF"/>
              <w:right w:val="single" w:sz="6" w:space="0" w:color="7BA0CD" w:themeColor="accent1" w:themeTint="BF"/>
            </w:tcBorders>
          </w:tcPr>
          <w:p w14:paraId="67431A67" w14:textId="77777777" w:rsidR="009C30BB" w:rsidRDefault="009C30BB" w:rsidP="008E2D29">
            <w:pPr>
              <w:pStyle w:val="TableText"/>
            </w:pPr>
            <w:r>
              <w:t xml:space="preserve">Zala, </w:t>
            </w:r>
          </w:p>
          <w:p w14:paraId="14486DE2" w14:textId="540DA937" w:rsidR="009F4DCB" w:rsidRDefault="009F4DCB" w:rsidP="008E2D29">
            <w:pPr>
              <w:pStyle w:val="TableText"/>
            </w:pPr>
            <w:r>
              <w:t>Rutkowski</w:t>
            </w:r>
          </w:p>
        </w:tc>
        <w:tc>
          <w:tcPr>
            <w:tcW w:w="4214" w:type="dxa"/>
            <w:tcBorders>
              <w:left w:val="single" w:sz="6" w:space="0" w:color="7BA0CD" w:themeColor="accent1" w:themeTint="BF"/>
              <w:right w:val="single" w:sz="6" w:space="0" w:color="7BA0CD" w:themeColor="accent1" w:themeTint="BF"/>
            </w:tcBorders>
          </w:tcPr>
          <w:p w14:paraId="39AC209D" w14:textId="540740E6" w:rsidR="009F4DCB" w:rsidRPr="008E2D29" w:rsidRDefault="009F4DCB" w:rsidP="00C13520">
            <w:pPr>
              <w:pStyle w:val="TableText"/>
            </w:pPr>
            <w:r w:rsidRPr="009F4DCB">
              <w:t>Task: Author Section A.1.1 "A.1.1 Rules to avoid namespace collisions</w:t>
            </w:r>
          </w:p>
        </w:tc>
        <w:tc>
          <w:tcPr>
            <w:tcW w:w="1693" w:type="dxa"/>
            <w:tcBorders>
              <w:left w:val="single" w:sz="6" w:space="0" w:color="7BA0CD" w:themeColor="accent1" w:themeTint="BF"/>
            </w:tcBorders>
          </w:tcPr>
          <w:p w14:paraId="1B6BF2A4" w14:textId="77777777" w:rsidR="009F4DCB" w:rsidRDefault="009F4DCB" w:rsidP="00DC30E5">
            <w:pPr>
              <w:pStyle w:val="TableText"/>
            </w:pPr>
          </w:p>
        </w:tc>
      </w:tr>
      <w:tr w:rsidR="009F4DCB" w14:paraId="19EC083F" w14:textId="77777777" w:rsidTr="009C30BB">
        <w:tc>
          <w:tcPr>
            <w:tcW w:w="1188" w:type="dxa"/>
            <w:tcBorders>
              <w:right w:val="single" w:sz="6" w:space="0" w:color="7BA0CD" w:themeColor="accent1" w:themeTint="BF"/>
            </w:tcBorders>
            <w:shd w:val="clear" w:color="auto" w:fill="EAF1DD" w:themeFill="accent3" w:themeFillTint="33"/>
          </w:tcPr>
          <w:p w14:paraId="26DDFFBA" w14:textId="1458BD82" w:rsidR="009F4DCB" w:rsidRPr="007D450A" w:rsidRDefault="00AC54D2" w:rsidP="00DC30E5">
            <w:pPr>
              <w:pStyle w:val="TableText"/>
              <w:rPr>
                <w:b/>
              </w:rPr>
            </w:pPr>
            <w:hyperlink r:id="rId198" w:history="1">
              <w:r w:rsidR="009F4DCB" w:rsidRPr="007D450A">
                <w:rPr>
                  <w:rStyle w:val="Hyperlink"/>
                  <w:b/>
                </w:rPr>
                <w:t>TOSCA-239</w:t>
              </w:r>
            </w:hyperlink>
          </w:p>
        </w:tc>
        <w:tc>
          <w:tcPr>
            <w:tcW w:w="810" w:type="dxa"/>
            <w:tcBorders>
              <w:left w:val="single" w:sz="6" w:space="0" w:color="7BA0CD" w:themeColor="accent1" w:themeTint="BF"/>
              <w:right w:val="single" w:sz="6" w:space="0" w:color="7BA0CD" w:themeColor="accent1" w:themeTint="BF"/>
            </w:tcBorders>
            <w:shd w:val="clear" w:color="auto" w:fill="EAF1DD" w:themeFill="accent3" w:themeFillTint="33"/>
          </w:tcPr>
          <w:p w14:paraId="2DA8378C" w14:textId="2342A74D" w:rsidR="009F4DCB" w:rsidRDefault="009F4DCB" w:rsidP="00DC30E5">
            <w:pPr>
              <w:pStyle w:val="TableText"/>
            </w:pPr>
            <w:r>
              <w:t>CSD03</w:t>
            </w:r>
          </w:p>
        </w:tc>
        <w:tc>
          <w:tcPr>
            <w:tcW w:w="900" w:type="dxa"/>
            <w:tcBorders>
              <w:left w:val="single" w:sz="6" w:space="0" w:color="7BA0CD" w:themeColor="accent1" w:themeTint="BF"/>
              <w:right w:val="single" w:sz="6" w:space="0" w:color="7BA0CD" w:themeColor="accent1" w:themeTint="BF"/>
            </w:tcBorders>
            <w:shd w:val="clear" w:color="auto" w:fill="EAF1DD" w:themeFill="accent3" w:themeFillTint="33"/>
          </w:tcPr>
          <w:p w14:paraId="3F0F52C4" w14:textId="77777777" w:rsidR="009F4DCB" w:rsidRDefault="009F4DCB" w:rsidP="00DC30E5">
            <w:pPr>
              <w:pStyle w:val="TableText"/>
            </w:pPr>
            <w:r>
              <w:t>Open</w:t>
            </w:r>
          </w:p>
          <w:p w14:paraId="2967B972" w14:textId="59C442B3" w:rsidR="00D838B6" w:rsidRDefault="00D838B6" w:rsidP="00DC30E5">
            <w:pPr>
              <w:pStyle w:val="TableText"/>
            </w:pPr>
            <w:r>
              <w:t>CLOSED</w:t>
            </w:r>
          </w:p>
        </w:tc>
        <w:tc>
          <w:tcPr>
            <w:tcW w:w="1491" w:type="dxa"/>
            <w:tcBorders>
              <w:left w:val="single" w:sz="6" w:space="0" w:color="7BA0CD" w:themeColor="accent1" w:themeTint="BF"/>
              <w:right w:val="single" w:sz="6" w:space="0" w:color="7BA0CD" w:themeColor="accent1" w:themeTint="BF"/>
            </w:tcBorders>
            <w:shd w:val="clear" w:color="auto" w:fill="EAF1DD" w:themeFill="accent3" w:themeFillTint="33"/>
          </w:tcPr>
          <w:p w14:paraId="0B421E1D" w14:textId="548D7D7A" w:rsidR="009F4DCB" w:rsidRDefault="009F4DCB" w:rsidP="008E2D29">
            <w:pPr>
              <w:pStyle w:val="TableText"/>
            </w:pPr>
            <w:r>
              <w:t>Rutkowski</w:t>
            </w:r>
          </w:p>
        </w:tc>
        <w:tc>
          <w:tcPr>
            <w:tcW w:w="4214" w:type="dxa"/>
            <w:tcBorders>
              <w:left w:val="single" w:sz="6" w:space="0" w:color="7BA0CD" w:themeColor="accent1" w:themeTint="BF"/>
              <w:right w:val="single" w:sz="6" w:space="0" w:color="7BA0CD" w:themeColor="accent1" w:themeTint="BF"/>
            </w:tcBorders>
            <w:shd w:val="clear" w:color="auto" w:fill="EAF1DD" w:themeFill="accent3" w:themeFillTint="33"/>
          </w:tcPr>
          <w:p w14:paraId="0289EDE5" w14:textId="7E32E53C" w:rsidR="009F4DCB" w:rsidRPr="008E2D29" w:rsidRDefault="009F4DCB" w:rsidP="00C13520">
            <w:pPr>
              <w:pStyle w:val="TableText"/>
            </w:pPr>
            <w:r w:rsidRPr="009F4DCB">
              <w:t>Feature: Address override comment in Chapter 5</w:t>
            </w:r>
          </w:p>
        </w:tc>
        <w:tc>
          <w:tcPr>
            <w:tcW w:w="1693" w:type="dxa"/>
            <w:tcBorders>
              <w:left w:val="single" w:sz="6" w:space="0" w:color="7BA0CD" w:themeColor="accent1" w:themeTint="BF"/>
            </w:tcBorders>
            <w:shd w:val="clear" w:color="auto" w:fill="EAF1DD" w:themeFill="accent3" w:themeFillTint="33"/>
          </w:tcPr>
          <w:p w14:paraId="007815E1" w14:textId="77777777" w:rsidR="009F4DCB" w:rsidRDefault="009F4DCB" w:rsidP="00DC30E5">
            <w:pPr>
              <w:pStyle w:val="TableText"/>
            </w:pPr>
          </w:p>
        </w:tc>
      </w:tr>
      <w:tr w:rsidR="00536B51" w14:paraId="11FA097B" w14:textId="77777777" w:rsidTr="00DC30E5">
        <w:tc>
          <w:tcPr>
            <w:tcW w:w="1188" w:type="dxa"/>
            <w:tcBorders>
              <w:right w:val="single" w:sz="6" w:space="0" w:color="7BA0CD" w:themeColor="accent1" w:themeTint="BF"/>
            </w:tcBorders>
          </w:tcPr>
          <w:p w14:paraId="71C63FE0" w14:textId="0551357F" w:rsidR="00536B51" w:rsidRPr="007D450A" w:rsidRDefault="00AC54D2" w:rsidP="00DC30E5">
            <w:pPr>
              <w:pStyle w:val="TableText"/>
              <w:rPr>
                <w:b/>
              </w:rPr>
            </w:pPr>
            <w:hyperlink r:id="rId199" w:history="1">
              <w:r w:rsidR="00536B51" w:rsidRPr="007D450A">
                <w:rPr>
                  <w:rStyle w:val="Hyperlink"/>
                  <w:b/>
                </w:rPr>
                <w:t>TOSCA-240</w:t>
              </w:r>
            </w:hyperlink>
          </w:p>
        </w:tc>
        <w:tc>
          <w:tcPr>
            <w:tcW w:w="810" w:type="dxa"/>
            <w:tcBorders>
              <w:left w:val="single" w:sz="6" w:space="0" w:color="7BA0CD" w:themeColor="accent1" w:themeTint="BF"/>
              <w:right w:val="single" w:sz="6" w:space="0" w:color="7BA0CD" w:themeColor="accent1" w:themeTint="BF"/>
            </w:tcBorders>
          </w:tcPr>
          <w:p w14:paraId="5D8D74CD" w14:textId="03A33BAD" w:rsidR="00536B51" w:rsidRDefault="00536B51" w:rsidP="00DC30E5">
            <w:pPr>
              <w:pStyle w:val="TableText"/>
            </w:pPr>
            <w:r>
              <w:t>CSD03</w:t>
            </w:r>
          </w:p>
        </w:tc>
        <w:tc>
          <w:tcPr>
            <w:tcW w:w="900" w:type="dxa"/>
            <w:tcBorders>
              <w:left w:val="single" w:sz="6" w:space="0" w:color="7BA0CD" w:themeColor="accent1" w:themeTint="BF"/>
              <w:right w:val="single" w:sz="6" w:space="0" w:color="7BA0CD" w:themeColor="accent1" w:themeTint="BF"/>
            </w:tcBorders>
          </w:tcPr>
          <w:p w14:paraId="16C6C334" w14:textId="63056693" w:rsidR="00536B51" w:rsidRDefault="00536B51" w:rsidP="00DC30E5">
            <w:pPr>
              <w:pStyle w:val="TableText"/>
            </w:pPr>
            <w:r>
              <w:t>Open</w:t>
            </w:r>
          </w:p>
        </w:tc>
        <w:tc>
          <w:tcPr>
            <w:tcW w:w="1491" w:type="dxa"/>
            <w:tcBorders>
              <w:left w:val="single" w:sz="6" w:space="0" w:color="7BA0CD" w:themeColor="accent1" w:themeTint="BF"/>
              <w:right w:val="single" w:sz="6" w:space="0" w:color="7BA0CD" w:themeColor="accent1" w:themeTint="BF"/>
            </w:tcBorders>
          </w:tcPr>
          <w:p w14:paraId="623B567D" w14:textId="2B5599AB" w:rsidR="00536B51" w:rsidRDefault="00536B51" w:rsidP="008E2D29">
            <w:pPr>
              <w:pStyle w:val="TableText"/>
            </w:pPr>
            <w:r>
              <w:t>Rutkowski</w:t>
            </w:r>
          </w:p>
        </w:tc>
        <w:tc>
          <w:tcPr>
            <w:tcW w:w="4214" w:type="dxa"/>
            <w:tcBorders>
              <w:left w:val="single" w:sz="6" w:space="0" w:color="7BA0CD" w:themeColor="accent1" w:themeTint="BF"/>
              <w:right w:val="single" w:sz="6" w:space="0" w:color="7BA0CD" w:themeColor="accent1" w:themeTint="BF"/>
            </w:tcBorders>
          </w:tcPr>
          <w:p w14:paraId="1971E6E2" w14:textId="632C1572" w:rsidR="00536B51" w:rsidRPr="008E2D29" w:rsidRDefault="00536B51" w:rsidP="00EB4491">
            <w:pPr>
              <w:pStyle w:val="TableText"/>
            </w:pPr>
            <w:r>
              <w:t>Ch6. Ho</w:t>
            </w:r>
            <w:r w:rsidRPr="00536B51">
              <w:t>w are artifacts referenced from CSAR file? Automatic copy/delete?</w:t>
            </w:r>
          </w:p>
        </w:tc>
        <w:tc>
          <w:tcPr>
            <w:tcW w:w="1693" w:type="dxa"/>
            <w:tcBorders>
              <w:left w:val="single" w:sz="6" w:space="0" w:color="7BA0CD" w:themeColor="accent1" w:themeTint="BF"/>
            </w:tcBorders>
          </w:tcPr>
          <w:p w14:paraId="41B32E0A" w14:textId="77777777" w:rsidR="00536B51" w:rsidRDefault="00536B51" w:rsidP="00DC30E5">
            <w:pPr>
              <w:pStyle w:val="TableText"/>
            </w:pPr>
          </w:p>
        </w:tc>
      </w:tr>
      <w:tr w:rsidR="008A157C" w14:paraId="7F959FCA" w14:textId="77777777" w:rsidTr="00197662">
        <w:tc>
          <w:tcPr>
            <w:tcW w:w="1188" w:type="dxa"/>
            <w:tcBorders>
              <w:right w:val="single" w:sz="6" w:space="0" w:color="7BA0CD" w:themeColor="accent1" w:themeTint="BF"/>
            </w:tcBorders>
            <w:shd w:val="clear" w:color="auto" w:fill="FFFFCC"/>
          </w:tcPr>
          <w:p w14:paraId="11BDF62E" w14:textId="1E9BD73A" w:rsidR="008A157C" w:rsidRPr="007D450A" w:rsidRDefault="00AC54D2" w:rsidP="00DC30E5">
            <w:pPr>
              <w:pStyle w:val="TableText"/>
              <w:rPr>
                <w:b/>
              </w:rPr>
            </w:pPr>
            <w:hyperlink r:id="rId200" w:history="1">
              <w:r w:rsidR="008A157C" w:rsidRPr="008A157C">
                <w:rPr>
                  <w:rStyle w:val="Hyperlink"/>
                  <w:b/>
                </w:rPr>
                <w:t>TOSCA-241</w:t>
              </w:r>
            </w:hyperlink>
          </w:p>
        </w:tc>
        <w:tc>
          <w:tcPr>
            <w:tcW w:w="810" w:type="dxa"/>
            <w:tcBorders>
              <w:left w:val="single" w:sz="6" w:space="0" w:color="7BA0CD" w:themeColor="accent1" w:themeTint="BF"/>
              <w:right w:val="single" w:sz="6" w:space="0" w:color="7BA0CD" w:themeColor="accent1" w:themeTint="BF"/>
            </w:tcBorders>
            <w:shd w:val="clear" w:color="auto" w:fill="FFFFCC"/>
          </w:tcPr>
          <w:p w14:paraId="3F99EC4C" w14:textId="5BA611B3" w:rsidR="008A157C" w:rsidRDefault="008A157C" w:rsidP="00DC30E5">
            <w:pPr>
              <w:pStyle w:val="TableText"/>
            </w:pPr>
            <w:r>
              <w:t>CSD04</w:t>
            </w:r>
          </w:p>
        </w:tc>
        <w:tc>
          <w:tcPr>
            <w:tcW w:w="900" w:type="dxa"/>
            <w:tcBorders>
              <w:left w:val="single" w:sz="6" w:space="0" w:color="7BA0CD" w:themeColor="accent1" w:themeTint="BF"/>
              <w:right w:val="single" w:sz="6" w:space="0" w:color="7BA0CD" w:themeColor="accent1" w:themeTint="BF"/>
            </w:tcBorders>
            <w:shd w:val="clear" w:color="auto" w:fill="FFFFCC"/>
          </w:tcPr>
          <w:p w14:paraId="0F0AF22F" w14:textId="57B00A84" w:rsidR="008A157C" w:rsidRDefault="008A157C" w:rsidP="00DC30E5">
            <w:pPr>
              <w:pStyle w:val="TableText"/>
            </w:pPr>
            <w:r>
              <w:t>Open</w:t>
            </w:r>
          </w:p>
        </w:tc>
        <w:tc>
          <w:tcPr>
            <w:tcW w:w="1491" w:type="dxa"/>
            <w:tcBorders>
              <w:left w:val="single" w:sz="6" w:space="0" w:color="7BA0CD" w:themeColor="accent1" w:themeTint="BF"/>
              <w:right w:val="single" w:sz="6" w:space="0" w:color="7BA0CD" w:themeColor="accent1" w:themeTint="BF"/>
            </w:tcBorders>
            <w:shd w:val="clear" w:color="auto" w:fill="FFFFCC"/>
          </w:tcPr>
          <w:p w14:paraId="31F9AEFF" w14:textId="5E7CA8A5" w:rsidR="008A157C" w:rsidRDefault="008A157C" w:rsidP="008E2D29">
            <w:pPr>
              <w:pStyle w:val="TableText"/>
            </w:pPr>
            <w:r>
              <w:t>Rutkowski</w:t>
            </w:r>
          </w:p>
        </w:tc>
        <w:tc>
          <w:tcPr>
            <w:tcW w:w="4214" w:type="dxa"/>
            <w:tcBorders>
              <w:left w:val="single" w:sz="6" w:space="0" w:color="7BA0CD" w:themeColor="accent1" w:themeTint="BF"/>
              <w:right w:val="single" w:sz="6" w:space="0" w:color="7BA0CD" w:themeColor="accent1" w:themeTint="BF"/>
            </w:tcBorders>
            <w:shd w:val="clear" w:color="auto" w:fill="FFFFCC"/>
          </w:tcPr>
          <w:p w14:paraId="52BB2FC6" w14:textId="26E8DBAC" w:rsidR="008A157C" w:rsidRDefault="008A157C" w:rsidP="00EB4491">
            <w:pPr>
              <w:pStyle w:val="TableText"/>
            </w:pPr>
            <w:r w:rsidRPr="008A157C">
              <w:t>Task: See if OASIS will allow us to use "fix" version in TOSCA version strings</w:t>
            </w:r>
          </w:p>
        </w:tc>
        <w:tc>
          <w:tcPr>
            <w:tcW w:w="1693" w:type="dxa"/>
            <w:tcBorders>
              <w:left w:val="single" w:sz="6" w:space="0" w:color="7BA0CD" w:themeColor="accent1" w:themeTint="BF"/>
            </w:tcBorders>
            <w:shd w:val="clear" w:color="auto" w:fill="FFFFCC"/>
          </w:tcPr>
          <w:p w14:paraId="72248F2D" w14:textId="77777777" w:rsidR="008A157C" w:rsidRDefault="008A157C" w:rsidP="00DC30E5">
            <w:pPr>
              <w:pStyle w:val="TableText"/>
            </w:pPr>
          </w:p>
        </w:tc>
      </w:tr>
      <w:tr w:rsidR="00552DB2" w14:paraId="72F108E1" w14:textId="77777777" w:rsidTr="00197662">
        <w:tc>
          <w:tcPr>
            <w:tcW w:w="1188" w:type="dxa"/>
            <w:tcBorders>
              <w:right w:val="single" w:sz="6" w:space="0" w:color="7BA0CD" w:themeColor="accent1" w:themeTint="BF"/>
            </w:tcBorders>
            <w:shd w:val="clear" w:color="auto" w:fill="FFFFCC"/>
          </w:tcPr>
          <w:p w14:paraId="6813C6AB" w14:textId="30E1F12E" w:rsidR="00552DB2" w:rsidRDefault="00AC54D2" w:rsidP="00DC30E5">
            <w:pPr>
              <w:pStyle w:val="TableText"/>
              <w:rPr>
                <w:b/>
              </w:rPr>
            </w:pPr>
            <w:hyperlink r:id="rId201" w:history="1">
              <w:r w:rsidR="00552DB2" w:rsidRPr="00552DB2">
                <w:rPr>
                  <w:rStyle w:val="Hyperlink"/>
                  <w:b/>
                </w:rPr>
                <w:t>TOSCA-242</w:t>
              </w:r>
            </w:hyperlink>
          </w:p>
        </w:tc>
        <w:tc>
          <w:tcPr>
            <w:tcW w:w="810" w:type="dxa"/>
            <w:tcBorders>
              <w:left w:val="single" w:sz="6" w:space="0" w:color="7BA0CD" w:themeColor="accent1" w:themeTint="BF"/>
              <w:right w:val="single" w:sz="6" w:space="0" w:color="7BA0CD" w:themeColor="accent1" w:themeTint="BF"/>
            </w:tcBorders>
            <w:shd w:val="clear" w:color="auto" w:fill="FFFFCC"/>
          </w:tcPr>
          <w:p w14:paraId="59B9887A" w14:textId="1CB59BFF" w:rsidR="00552DB2" w:rsidRDefault="00552DB2" w:rsidP="00DC30E5">
            <w:pPr>
              <w:pStyle w:val="TableText"/>
            </w:pPr>
            <w:r>
              <w:t>CSD04</w:t>
            </w:r>
          </w:p>
        </w:tc>
        <w:tc>
          <w:tcPr>
            <w:tcW w:w="900" w:type="dxa"/>
            <w:tcBorders>
              <w:left w:val="single" w:sz="6" w:space="0" w:color="7BA0CD" w:themeColor="accent1" w:themeTint="BF"/>
              <w:right w:val="single" w:sz="6" w:space="0" w:color="7BA0CD" w:themeColor="accent1" w:themeTint="BF"/>
            </w:tcBorders>
            <w:shd w:val="clear" w:color="auto" w:fill="FFFFCC"/>
          </w:tcPr>
          <w:p w14:paraId="3DB5A1E9" w14:textId="08F52019" w:rsidR="00552DB2" w:rsidRDefault="00552DB2" w:rsidP="00DC30E5">
            <w:pPr>
              <w:pStyle w:val="TableText"/>
            </w:pPr>
            <w:r>
              <w:t>Open</w:t>
            </w:r>
          </w:p>
        </w:tc>
        <w:tc>
          <w:tcPr>
            <w:tcW w:w="1491" w:type="dxa"/>
            <w:tcBorders>
              <w:left w:val="single" w:sz="6" w:space="0" w:color="7BA0CD" w:themeColor="accent1" w:themeTint="BF"/>
              <w:right w:val="single" w:sz="6" w:space="0" w:color="7BA0CD" w:themeColor="accent1" w:themeTint="BF"/>
            </w:tcBorders>
            <w:shd w:val="clear" w:color="auto" w:fill="FFFFCC"/>
          </w:tcPr>
          <w:p w14:paraId="7C114F91" w14:textId="661FB772" w:rsidR="00552DB2" w:rsidRDefault="00552DB2" w:rsidP="008E2D29">
            <w:pPr>
              <w:pStyle w:val="TableText"/>
            </w:pPr>
            <w:r>
              <w:t>[Zala]</w:t>
            </w:r>
          </w:p>
        </w:tc>
        <w:tc>
          <w:tcPr>
            <w:tcW w:w="4214" w:type="dxa"/>
            <w:tcBorders>
              <w:left w:val="single" w:sz="6" w:space="0" w:color="7BA0CD" w:themeColor="accent1" w:themeTint="BF"/>
              <w:right w:val="single" w:sz="6" w:space="0" w:color="7BA0CD" w:themeColor="accent1" w:themeTint="BF"/>
            </w:tcBorders>
            <w:shd w:val="clear" w:color="auto" w:fill="FFFFCC"/>
          </w:tcPr>
          <w:p w14:paraId="3F266B68" w14:textId="6C74D9D2" w:rsidR="00552DB2" w:rsidRPr="008A157C" w:rsidRDefault="00552DB2" w:rsidP="00EB4491">
            <w:pPr>
              <w:pStyle w:val="TableText"/>
            </w:pPr>
            <w:r w:rsidRPr="00552DB2">
              <w:t>How to use 'output' section - new use case needed</w:t>
            </w:r>
          </w:p>
        </w:tc>
        <w:tc>
          <w:tcPr>
            <w:tcW w:w="1693" w:type="dxa"/>
            <w:tcBorders>
              <w:left w:val="single" w:sz="6" w:space="0" w:color="7BA0CD" w:themeColor="accent1" w:themeTint="BF"/>
            </w:tcBorders>
            <w:shd w:val="clear" w:color="auto" w:fill="FFFFCC"/>
          </w:tcPr>
          <w:p w14:paraId="3FF346D4" w14:textId="77777777" w:rsidR="00552DB2" w:rsidRDefault="00552DB2" w:rsidP="00DC30E5">
            <w:pPr>
              <w:pStyle w:val="TableText"/>
            </w:pPr>
          </w:p>
        </w:tc>
      </w:tr>
      <w:tr w:rsidR="00552DB2" w14:paraId="676ED6D0" w14:textId="77777777" w:rsidTr="00197662">
        <w:tc>
          <w:tcPr>
            <w:tcW w:w="1188" w:type="dxa"/>
            <w:tcBorders>
              <w:right w:val="single" w:sz="6" w:space="0" w:color="7BA0CD" w:themeColor="accent1" w:themeTint="BF"/>
            </w:tcBorders>
            <w:shd w:val="clear" w:color="auto" w:fill="FFFFCC"/>
          </w:tcPr>
          <w:p w14:paraId="77E51252" w14:textId="2017FD8D" w:rsidR="00552DB2" w:rsidRDefault="00AC54D2" w:rsidP="00DC30E5">
            <w:pPr>
              <w:pStyle w:val="TableText"/>
              <w:rPr>
                <w:b/>
              </w:rPr>
            </w:pPr>
            <w:hyperlink r:id="rId202" w:history="1">
              <w:r w:rsidR="00552DB2" w:rsidRPr="00552DB2">
                <w:rPr>
                  <w:rStyle w:val="Hyperlink"/>
                  <w:b/>
                </w:rPr>
                <w:t>TOSCA-243</w:t>
              </w:r>
            </w:hyperlink>
          </w:p>
        </w:tc>
        <w:tc>
          <w:tcPr>
            <w:tcW w:w="810" w:type="dxa"/>
            <w:tcBorders>
              <w:left w:val="single" w:sz="6" w:space="0" w:color="7BA0CD" w:themeColor="accent1" w:themeTint="BF"/>
              <w:right w:val="single" w:sz="6" w:space="0" w:color="7BA0CD" w:themeColor="accent1" w:themeTint="BF"/>
            </w:tcBorders>
            <w:shd w:val="clear" w:color="auto" w:fill="FFFFCC"/>
          </w:tcPr>
          <w:p w14:paraId="29FCCBC0" w14:textId="53E5CBD9" w:rsidR="00552DB2" w:rsidRDefault="00A31151" w:rsidP="00DC30E5">
            <w:pPr>
              <w:pStyle w:val="TableText"/>
            </w:pPr>
            <w:r>
              <w:t>C</w:t>
            </w:r>
            <w:r w:rsidR="00552DB2">
              <w:t>SD04</w:t>
            </w:r>
          </w:p>
        </w:tc>
        <w:tc>
          <w:tcPr>
            <w:tcW w:w="900" w:type="dxa"/>
            <w:tcBorders>
              <w:left w:val="single" w:sz="6" w:space="0" w:color="7BA0CD" w:themeColor="accent1" w:themeTint="BF"/>
              <w:right w:val="single" w:sz="6" w:space="0" w:color="7BA0CD" w:themeColor="accent1" w:themeTint="BF"/>
            </w:tcBorders>
            <w:shd w:val="clear" w:color="auto" w:fill="FFFFCC"/>
          </w:tcPr>
          <w:p w14:paraId="6221573F" w14:textId="0DF47222" w:rsidR="00552DB2" w:rsidRDefault="00552DB2" w:rsidP="00DC30E5">
            <w:pPr>
              <w:pStyle w:val="TableText"/>
            </w:pPr>
            <w:r>
              <w:t>Open</w:t>
            </w:r>
          </w:p>
        </w:tc>
        <w:tc>
          <w:tcPr>
            <w:tcW w:w="1491" w:type="dxa"/>
            <w:tcBorders>
              <w:left w:val="single" w:sz="6" w:space="0" w:color="7BA0CD" w:themeColor="accent1" w:themeTint="BF"/>
              <w:right w:val="single" w:sz="6" w:space="0" w:color="7BA0CD" w:themeColor="accent1" w:themeTint="BF"/>
            </w:tcBorders>
            <w:shd w:val="clear" w:color="auto" w:fill="FFFFCC"/>
          </w:tcPr>
          <w:p w14:paraId="341CE534" w14:textId="76ACBB2C" w:rsidR="00552DB2" w:rsidRDefault="00552DB2" w:rsidP="008E2D29">
            <w:pPr>
              <w:pStyle w:val="TableText"/>
            </w:pPr>
            <w:r>
              <w:t>[Zala]</w:t>
            </w:r>
          </w:p>
        </w:tc>
        <w:tc>
          <w:tcPr>
            <w:tcW w:w="4214" w:type="dxa"/>
            <w:tcBorders>
              <w:left w:val="single" w:sz="6" w:space="0" w:color="7BA0CD" w:themeColor="accent1" w:themeTint="BF"/>
              <w:right w:val="single" w:sz="6" w:space="0" w:color="7BA0CD" w:themeColor="accent1" w:themeTint="BF"/>
            </w:tcBorders>
            <w:shd w:val="clear" w:color="auto" w:fill="FFFFCC"/>
          </w:tcPr>
          <w:p w14:paraId="5391C326" w14:textId="7975387B" w:rsidR="00552DB2" w:rsidRPr="00552DB2" w:rsidRDefault="00552DB2" w:rsidP="00EB4491">
            <w:pPr>
              <w:pStyle w:val="TableText"/>
            </w:pPr>
            <w:r w:rsidRPr="00552DB2">
              <w:t>CSD04: Need mechanism to retrieve parent type's operation script</w:t>
            </w:r>
          </w:p>
        </w:tc>
        <w:tc>
          <w:tcPr>
            <w:tcW w:w="1693" w:type="dxa"/>
            <w:tcBorders>
              <w:left w:val="single" w:sz="6" w:space="0" w:color="7BA0CD" w:themeColor="accent1" w:themeTint="BF"/>
            </w:tcBorders>
            <w:shd w:val="clear" w:color="auto" w:fill="FFFFCC"/>
          </w:tcPr>
          <w:p w14:paraId="19F858AE" w14:textId="77777777" w:rsidR="00552DB2" w:rsidRDefault="00552DB2" w:rsidP="00DC30E5">
            <w:pPr>
              <w:pStyle w:val="TableText"/>
            </w:pPr>
          </w:p>
        </w:tc>
      </w:tr>
      <w:tr w:rsidR="00552DB2" w14:paraId="49D453CD" w14:textId="77777777" w:rsidTr="00197662">
        <w:tc>
          <w:tcPr>
            <w:tcW w:w="1188" w:type="dxa"/>
            <w:tcBorders>
              <w:right w:val="single" w:sz="6" w:space="0" w:color="7BA0CD" w:themeColor="accent1" w:themeTint="BF"/>
            </w:tcBorders>
            <w:shd w:val="clear" w:color="auto" w:fill="FFFFCC"/>
          </w:tcPr>
          <w:p w14:paraId="6C41045C" w14:textId="690C2750" w:rsidR="00552DB2" w:rsidRDefault="00AC54D2" w:rsidP="00DC30E5">
            <w:pPr>
              <w:pStyle w:val="TableText"/>
              <w:rPr>
                <w:b/>
              </w:rPr>
            </w:pPr>
            <w:hyperlink r:id="rId203" w:history="1">
              <w:r w:rsidR="00A31151" w:rsidRPr="00A31151">
                <w:rPr>
                  <w:rStyle w:val="Hyperlink"/>
                  <w:b/>
                </w:rPr>
                <w:t>TOSCA-244</w:t>
              </w:r>
            </w:hyperlink>
          </w:p>
        </w:tc>
        <w:tc>
          <w:tcPr>
            <w:tcW w:w="810" w:type="dxa"/>
            <w:tcBorders>
              <w:left w:val="single" w:sz="6" w:space="0" w:color="7BA0CD" w:themeColor="accent1" w:themeTint="BF"/>
              <w:right w:val="single" w:sz="6" w:space="0" w:color="7BA0CD" w:themeColor="accent1" w:themeTint="BF"/>
            </w:tcBorders>
            <w:shd w:val="clear" w:color="auto" w:fill="FFFFCC"/>
          </w:tcPr>
          <w:p w14:paraId="15513A2E" w14:textId="384D2615" w:rsidR="00552DB2" w:rsidRDefault="00A31151" w:rsidP="00A31151">
            <w:pPr>
              <w:pStyle w:val="TableText"/>
            </w:pPr>
            <w:r>
              <w:t>CSD04</w:t>
            </w:r>
          </w:p>
        </w:tc>
        <w:tc>
          <w:tcPr>
            <w:tcW w:w="900" w:type="dxa"/>
            <w:tcBorders>
              <w:left w:val="single" w:sz="6" w:space="0" w:color="7BA0CD" w:themeColor="accent1" w:themeTint="BF"/>
              <w:right w:val="single" w:sz="6" w:space="0" w:color="7BA0CD" w:themeColor="accent1" w:themeTint="BF"/>
            </w:tcBorders>
            <w:shd w:val="clear" w:color="auto" w:fill="FFFFCC"/>
          </w:tcPr>
          <w:p w14:paraId="6831BAD2" w14:textId="7A2B214F" w:rsidR="00552DB2" w:rsidRDefault="00A31151" w:rsidP="00DC30E5">
            <w:pPr>
              <w:pStyle w:val="TableText"/>
            </w:pPr>
            <w:r>
              <w:t>Open</w:t>
            </w:r>
          </w:p>
        </w:tc>
        <w:tc>
          <w:tcPr>
            <w:tcW w:w="1491" w:type="dxa"/>
            <w:tcBorders>
              <w:left w:val="single" w:sz="6" w:space="0" w:color="7BA0CD" w:themeColor="accent1" w:themeTint="BF"/>
              <w:right w:val="single" w:sz="6" w:space="0" w:color="7BA0CD" w:themeColor="accent1" w:themeTint="BF"/>
            </w:tcBorders>
            <w:shd w:val="clear" w:color="auto" w:fill="FFFFCC"/>
          </w:tcPr>
          <w:p w14:paraId="56D8E866" w14:textId="649E9678" w:rsidR="00552DB2" w:rsidRDefault="00A31151" w:rsidP="008E2D29">
            <w:pPr>
              <w:pStyle w:val="TableText"/>
            </w:pPr>
            <w:r>
              <w:t>Boutier</w:t>
            </w:r>
          </w:p>
        </w:tc>
        <w:tc>
          <w:tcPr>
            <w:tcW w:w="4214" w:type="dxa"/>
            <w:tcBorders>
              <w:left w:val="single" w:sz="6" w:space="0" w:color="7BA0CD" w:themeColor="accent1" w:themeTint="BF"/>
              <w:right w:val="single" w:sz="6" w:space="0" w:color="7BA0CD" w:themeColor="accent1" w:themeTint="BF"/>
            </w:tcBorders>
            <w:shd w:val="clear" w:color="auto" w:fill="FFFFCC"/>
          </w:tcPr>
          <w:p w14:paraId="5A58704A" w14:textId="10D9685B" w:rsidR="00552DB2" w:rsidRPr="00552DB2" w:rsidRDefault="00A31151" w:rsidP="00EB4491">
            <w:pPr>
              <w:pStyle w:val="TableText"/>
            </w:pPr>
            <w:r w:rsidRPr="00A31151">
              <w:t>Need to add clarity around orchestrator's copy behavior for script</w:t>
            </w:r>
          </w:p>
        </w:tc>
        <w:tc>
          <w:tcPr>
            <w:tcW w:w="1693" w:type="dxa"/>
            <w:tcBorders>
              <w:left w:val="single" w:sz="6" w:space="0" w:color="7BA0CD" w:themeColor="accent1" w:themeTint="BF"/>
            </w:tcBorders>
            <w:shd w:val="clear" w:color="auto" w:fill="FFFFCC"/>
          </w:tcPr>
          <w:p w14:paraId="0DD89B8E" w14:textId="77777777" w:rsidR="00552DB2" w:rsidRDefault="00552DB2" w:rsidP="00DC30E5">
            <w:pPr>
              <w:pStyle w:val="TableText"/>
            </w:pPr>
          </w:p>
        </w:tc>
      </w:tr>
      <w:tr w:rsidR="00552DB2" w14:paraId="398CFF69" w14:textId="77777777" w:rsidTr="00197662">
        <w:tc>
          <w:tcPr>
            <w:tcW w:w="1188" w:type="dxa"/>
            <w:tcBorders>
              <w:right w:val="single" w:sz="6" w:space="0" w:color="7BA0CD" w:themeColor="accent1" w:themeTint="BF"/>
            </w:tcBorders>
            <w:shd w:val="clear" w:color="auto" w:fill="FFFFCC"/>
          </w:tcPr>
          <w:p w14:paraId="04B85AFE" w14:textId="7A709BC1" w:rsidR="00552DB2" w:rsidRDefault="00AC54D2" w:rsidP="00DC30E5">
            <w:pPr>
              <w:pStyle w:val="TableText"/>
              <w:rPr>
                <w:b/>
              </w:rPr>
            </w:pPr>
            <w:hyperlink r:id="rId204" w:history="1">
              <w:r w:rsidR="00552DB2" w:rsidRPr="00A31151">
                <w:rPr>
                  <w:rStyle w:val="Hyperlink"/>
                  <w:b/>
                </w:rPr>
                <w:t>TOSCA-245</w:t>
              </w:r>
            </w:hyperlink>
          </w:p>
        </w:tc>
        <w:tc>
          <w:tcPr>
            <w:tcW w:w="810" w:type="dxa"/>
            <w:tcBorders>
              <w:left w:val="single" w:sz="6" w:space="0" w:color="7BA0CD" w:themeColor="accent1" w:themeTint="BF"/>
              <w:right w:val="single" w:sz="6" w:space="0" w:color="7BA0CD" w:themeColor="accent1" w:themeTint="BF"/>
            </w:tcBorders>
            <w:shd w:val="clear" w:color="auto" w:fill="FFFFCC"/>
          </w:tcPr>
          <w:p w14:paraId="2F8762B8" w14:textId="4DFF38EE" w:rsidR="00552DB2" w:rsidRDefault="00552DB2" w:rsidP="00DC30E5">
            <w:pPr>
              <w:pStyle w:val="TableText"/>
            </w:pPr>
            <w:r>
              <w:t>CSD04</w:t>
            </w:r>
          </w:p>
        </w:tc>
        <w:tc>
          <w:tcPr>
            <w:tcW w:w="900" w:type="dxa"/>
            <w:tcBorders>
              <w:left w:val="single" w:sz="6" w:space="0" w:color="7BA0CD" w:themeColor="accent1" w:themeTint="BF"/>
              <w:right w:val="single" w:sz="6" w:space="0" w:color="7BA0CD" w:themeColor="accent1" w:themeTint="BF"/>
            </w:tcBorders>
            <w:shd w:val="clear" w:color="auto" w:fill="FFFFCC"/>
          </w:tcPr>
          <w:p w14:paraId="77E2F944" w14:textId="4748613F" w:rsidR="00552DB2" w:rsidRDefault="00552DB2" w:rsidP="00DC30E5">
            <w:pPr>
              <w:pStyle w:val="TableText"/>
            </w:pPr>
            <w:r>
              <w:t>Open</w:t>
            </w:r>
          </w:p>
        </w:tc>
        <w:tc>
          <w:tcPr>
            <w:tcW w:w="1491" w:type="dxa"/>
            <w:tcBorders>
              <w:left w:val="single" w:sz="6" w:space="0" w:color="7BA0CD" w:themeColor="accent1" w:themeTint="BF"/>
              <w:right w:val="single" w:sz="6" w:space="0" w:color="7BA0CD" w:themeColor="accent1" w:themeTint="BF"/>
            </w:tcBorders>
            <w:shd w:val="clear" w:color="auto" w:fill="FFFFCC"/>
          </w:tcPr>
          <w:p w14:paraId="5981B065" w14:textId="2196AA71" w:rsidR="00552DB2" w:rsidRDefault="00552DB2" w:rsidP="008E2D29">
            <w:pPr>
              <w:pStyle w:val="TableText"/>
            </w:pPr>
            <w:r>
              <w:t>[Zala]</w:t>
            </w:r>
          </w:p>
        </w:tc>
        <w:tc>
          <w:tcPr>
            <w:tcW w:w="4214" w:type="dxa"/>
            <w:tcBorders>
              <w:left w:val="single" w:sz="6" w:space="0" w:color="7BA0CD" w:themeColor="accent1" w:themeTint="BF"/>
              <w:right w:val="single" w:sz="6" w:space="0" w:color="7BA0CD" w:themeColor="accent1" w:themeTint="BF"/>
            </w:tcBorders>
            <w:shd w:val="clear" w:color="auto" w:fill="FFFFCC"/>
          </w:tcPr>
          <w:p w14:paraId="5F58F4EC" w14:textId="147D4968" w:rsidR="00552DB2" w:rsidRPr="00552DB2" w:rsidRDefault="00552DB2" w:rsidP="00EB4491">
            <w:pPr>
              <w:pStyle w:val="TableText"/>
            </w:pPr>
            <w:r w:rsidRPr="00552DB2">
              <w:t>Need clear description of relationship priority/ordering during deployment</w:t>
            </w:r>
          </w:p>
        </w:tc>
        <w:tc>
          <w:tcPr>
            <w:tcW w:w="1693" w:type="dxa"/>
            <w:tcBorders>
              <w:left w:val="single" w:sz="6" w:space="0" w:color="7BA0CD" w:themeColor="accent1" w:themeTint="BF"/>
            </w:tcBorders>
            <w:shd w:val="clear" w:color="auto" w:fill="FFFFCC"/>
          </w:tcPr>
          <w:p w14:paraId="72B8E097" w14:textId="77777777" w:rsidR="00552DB2" w:rsidRDefault="00552DB2" w:rsidP="00DC30E5">
            <w:pPr>
              <w:pStyle w:val="TableText"/>
            </w:pPr>
          </w:p>
        </w:tc>
      </w:tr>
      <w:tr w:rsidR="00552DB2" w14:paraId="3DE4CC50" w14:textId="77777777" w:rsidTr="00197662">
        <w:tc>
          <w:tcPr>
            <w:tcW w:w="1188" w:type="dxa"/>
            <w:tcBorders>
              <w:right w:val="single" w:sz="6" w:space="0" w:color="7BA0CD" w:themeColor="accent1" w:themeTint="BF"/>
            </w:tcBorders>
            <w:shd w:val="clear" w:color="auto" w:fill="FFFFCC"/>
          </w:tcPr>
          <w:p w14:paraId="20B12C15" w14:textId="271B55C4" w:rsidR="00552DB2" w:rsidRDefault="00AC54D2" w:rsidP="00DC30E5">
            <w:pPr>
              <w:pStyle w:val="TableText"/>
              <w:rPr>
                <w:b/>
              </w:rPr>
            </w:pPr>
            <w:hyperlink r:id="rId205" w:history="1">
              <w:r w:rsidR="00A31151" w:rsidRPr="00A31151">
                <w:rPr>
                  <w:rStyle w:val="Hyperlink"/>
                  <w:b/>
                </w:rPr>
                <w:t>TOSCA-246</w:t>
              </w:r>
            </w:hyperlink>
          </w:p>
        </w:tc>
        <w:tc>
          <w:tcPr>
            <w:tcW w:w="810" w:type="dxa"/>
            <w:tcBorders>
              <w:left w:val="single" w:sz="6" w:space="0" w:color="7BA0CD" w:themeColor="accent1" w:themeTint="BF"/>
              <w:right w:val="single" w:sz="6" w:space="0" w:color="7BA0CD" w:themeColor="accent1" w:themeTint="BF"/>
            </w:tcBorders>
            <w:shd w:val="clear" w:color="auto" w:fill="FFFFCC"/>
          </w:tcPr>
          <w:p w14:paraId="47F4EDAE" w14:textId="046B40BE" w:rsidR="00552DB2" w:rsidRDefault="00A31151" w:rsidP="00DC30E5">
            <w:pPr>
              <w:pStyle w:val="TableText"/>
            </w:pPr>
            <w:r>
              <w:t>CSD04</w:t>
            </w:r>
          </w:p>
        </w:tc>
        <w:tc>
          <w:tcPr>
            <w:tcW w:w="900" w:type="dxa"/>
            <w:tcBorders>
              <w:left w:val="single" w:sz="6" w:space="0" w:color="7BA0CD" w:themeColor="accent1" w:themeTint="BF"/>
              <w:right w:val="single" w:sz="6" w:space="0" w:color="7BA0CD" w:themeColor="accent1" w:themeTint="BF"/>
            </w:tcBorders>
            <w:shd w:val="clear" w:color="auto" w:fill="FFFFCC"/>
          </w:tcPr>
          <w:p w14:paraId="1A4F1410" w14:textId="5FC345A9" w:rsidR="00552DB2" w:rsidRDefault="00A31151" w:rsidP="00DC30E5">
            <w:pPr>
              <w:pStyle w:val="TableText"/>
            </w:pPr>
            <w:r>
              <w:t>Open</w:t>
            </w:r>
          </w:p>
        </w:tc>
        <w:tc>
          <w:tcPr>
            <w:tcW w:w="1491" w:type="dxa"/>
            <w:tcBorders>
              <w:left w:val="single" w:sz="6" w:space="0" w:color="7BA0CD" w:themeColor="accent1" w:themeTint="BF"/>
              <w:right w:val="single" w:sz="6" w:space="0" w:color="7BA0CD" w:themeColor="accent1" w:themeTint="BF"/>
            </w:tcBorders>
            <w:shd w:val="clear" w:color="auto" w:fill="FFFFCC"/>
          </w:tcPr>
          <w:p w14:paraId="66C17A35" w14:textId="55A5CADE" w:rsidR="00552DB2" w:rsidRDefault="00A31151" w:rsidP="008E2D29">
            <w:pPr>
              <w:pStyle w:val="TableText"/>
            </w:pPr>
            <w:r>
              <w:t>[Zala]</w:t>
            </w:r>
          </w:p>
        </w:tc>
        <w:tc>
          <w:tcPr>
            <w:tcW w:w="4214" w:type="dxa"/>
            <w:tcBorders>
              <w:left w:val="single" w:sz="6" w:space="0" w:color="7BA0CD" w:themeColor="accent1" w:themeTint="BF"/>
              <w:right w:val="single" w:sz="6" w:space="0" w:color="7BA0CD" w:themeColor="accent1" w:themeTint="BF"/>
            </w:tcBorders>
            <w:shd w:val="clear" w:color="auto" w:fill="FFFFCC"/>
          </w:tcPr>
          <w:p w14:paraId="277A3FA3" w14:textId="5B4A13C0" w:rsidR="00552DB2" w:rsidRPr="00552DB2" w:rsidRDefault="00A31151" w:rsidP="00EB4491">
            <w:pPr>
              <w:pStyle w:val="TableText"/>
            </w:pPr>
            <w:r w:rsidRPr="00A31151">
              <w:t>Define global/environment dependencies emphasis on script processors</w:t>
            </w:r>
          </w:p>
        </w:tc>
        <w:tc>
          <w:tcPr>
            <w:tcW w:w="1693" w:type="dxa"/>
            <w:tcBorders>
              <w:left w:val="single" w:sz="6" w:space="0" w:color="7BA0CD" w:themeColor="accent1" w:themeTint="BF"/>
            </w:tcBorders>
            <w:shd w:val="clear" w:color="auto" w:fill="FFFFCC"/>
          </w:tcPr>
          <w:p w14:paraId="17E817C6" w14:textId="77777777" w:rsidR="00552DB2" w:rsidRDefault="00552DB2" w:rsidP="00DC30E5">
            <w:pPr>
              <w:pStyle w:val="TableText"/>
            </w:pPr>
          </w:p>
        </w:tc>
      </w:tr>
      <w:tr w:rsidR="00250D4C" w14:paraId="7AE7C6D0" w14:textId="77777777" w:rsidTr="00370DC2">
        <w:tc>
          <w:tcPr>
            <w:tcW w:w="1188" w:type="dxa"/>
            <w:tcBorders>
              <w:right w:val="single" w:sz="6" w:space="0" w:color="7BA0CD" w:themeColor="accent1" w:themeTint="BF"/>
            </w:tcBorders>
            <w:shd w:val="clear" w:color="auto" w:fill="EAF1DD" w:themeFill="accent3" w:themeFillTint="33"/>
          </w:tcPr>
          <w:p w14:paraId="534DB0BE" w14:textId="222F92DC" w:rsidR="00250D4C" w:rsidRDefault="00AC54D2" w:rsidP="00DC30E5">
            <w:pPr>
              <w:pStyle w:val="TableText"/>
              <w:rPr>
                <w:b/>
              </w:rPr>
            </w:pPr>
            <w:hyperlink r:id="rId206" w:history="1">
              <w:r w:rsidR="00250D4C" w:rsidRPr="00197662">
                <w:rPr>
                  <w:rStyle w:val="Hyperlink"/>
                  <w:b/>
                </w:rPr>
                <w:t>TOSCA-247</w:t>
              </w:r>
            </w:hyperlink>
          </w:p>
        </w:tc>
        <w:tc>
          <w:tcPr>
            <w:tcW w:w="810" w:type="dxa"/>
            <w:tcBorders>
              <w:left w:val="single" w:sz="6" w:space="0" w:color="7BA0CD" w:themeColor="accent1" w:themeTint="BF"/>
              <w:right w:val="single" w:sz="6" w:space="0" w:color="7BA0CD" w:themeColor="accent1" w:themeTint="BF"/>
            </w:tcBorders>
            <w:shd w:val="clear" w:color="auto" w:fill="EAF1DD" w:themeFill="accent3" w:themeFillTint="33"/>
          </w:tcPr>
          <w:p w14:paraId="6682591D" w14:textId="70DCC237" w:rsidR="00250D4C" w:rsidRDefault="00250D4C" w:rsidP="00DC30E5">
            <w:pPr>
              <w:pStyle w:val="TableText"/>
            </w:pPr>
            <w:r>
              <w:t>CSD03</w:t>
            </w:r>
          </w:p>
        </w:tc>
        <w:tc>
          <w:tcPr>
            <w:tcW w:w="900" w:type="dxa"/>
            <w:tcBorders>
              <w:left w:val="single" w:sz="6" w:space="0" w:color="7BA0CD" w:themeColor="accent1" w:themeTint="BF"/>
              <w:right w:val="single" w:sz="6" w:space="0" w:color="7BA0CD" w:themeColor="accent1" w:themeTint="BF"/>
            </w:tcBorders>
            <w:shd w:val="clear" w:color="auto" w:fill="EAF1DD" w:themeFill="accent3" w:themeFillTint="33"/>
          </w:tcPr>
          <w:p w14:paraId="6B258689" w14:textId="77777777" w:rsidR="00250D4C" w:rsidRDefault="00250D4C" w:rsidP="00DC30E5">
            <w:pPr>
              <w:pStyle w:val="TableText"/>
            </w:pPr>
            <w:r>
              <w:t>Open</w:t>
            </w:r>
          </w:p>
          <w:p w14:paraId="31A1A38C" w14:textId="3BC92611" w:rsidR="00370DC2" w:rsidRDefault="00370DC2" w:rsidP="00DC30E5">
            <w:pPr>
              <w:pStyle w:val="TableText"/>
            </w:pPr>
            <w:r>
              <w:t>Fixed</w:t>
            </w:r>
          </w:p>
        </w:tc>
        <w:tc>
          <w:tcPr>
            <w:tcW w:w="1491" w:type="dxa"/>
            <w:tcBorders>
              <w:left w:val="single" w:sz="6" w:space="0" w:color="7BA0CD" w:themeColor="accent1" w:themeTint="BF"/>
              <w:right w:val="single" w:sz="6" w:space="0" w:color="7BA0CD" w:themeColor="accent1" w:themeTint="BF"/>
            </w:tcBorders>
            <w:shd w:val="clear" w:color="auto" w:fill="EAF1DD" w:themeFill="accent3" w:themeFillTint="33"/>
          </w:tcPr>
          <w:p w14:paraId="210C0EEC" w14:textId="38C202F4" w:rsidR="00250D4C" w:rsidRDefault="00250D4C" w:rsidP="008E2D29">
            <w:pPr>
              <w:pStyle w:val="TableText"/>
            </w:pPr>
            <w:r>
              <w:t>Rutkowski</w:t>
            </w:r>
          </w:p>
        </w:tc>
        <w:tc>
          <w:tcPr>
            <w:tcW w:w="4214" w:type="dxa"/>
            <w:tcBorders>
              <w:left w:val="single" w:sz="6" w:space="0" w:color="7BA0CD" w:themeColor="accent1" w:themeTint="BF"/>
              <w:right w:val="single" w:sz="6" w:space="0" w:color="7BA0CD" w:themeColor="accent1" w:themeTint="BF"/>
            </w:tcBorders>
            <w:shd w:val="clear" w:color="auto" w:fill="EAF1DD" w:themeFill="accent3" w:themeFillTint="33"/>
          </w:tcPr>
          <w:p w14:paraId="66A53E23" w14:textId="3590351B" w:rsidR="00250D4C" w:rsidRPr="00A31151" w:rsidRDefault="00250D4C" w:rsidP="00EB4491">
            <w:pPr>
              <w:pStyle w:val="TableText"/>
            </w:pPr>
            <w:r w:rsidRPr="00250D4C">
              <w:t>Need description of abstract/subst. node types and application of node_filters</w:t>
            </w:r>
          </w:p>
        </w:tc>
        <w:tc>
          <w:tcPr>
            <w:tcW w:w="1693" w:type="dxa"/>
            <w:tcBorders>
              <w:left w:val="single" w:sz="6" w:space="0" w:color="7BA0CD" w:themeColor="accent1" w:themeTint="BF"/>
            </w:tcBorders>
            <w:shd w:val="clear" w:color="auto" w:fill="EAF1DD" w:themeFill="accent3" w:themeFillTint="33"/>
          </w:tcPr>
          <w:p w14:paraId="6C4DACB7" w14:textId="77777777" w:rsidR="00250D4C" w:rsidRDefault="00250D4C" w:rsidP="00DC30E5">
            <w:pPr>
              <w:pStyle w:val="TableText"/>
            </w:pPr>
          </w:p>
        </w:tc>
      </w:tr>
      <w:tr w:rsidR="00250D4C" w14:paraId="5F62F879" w14:textId="77777777" w:rsidTr="00197662">
        <w:tc>
          <w:tcPr>
            <w:tcW w:w="1188" w:type="dxa"/>
            <w:tcBorders>
              <w:right w:val="single" w:sz="6" w:space="0" w:color="7BA0CD" w:themeColor="accent1" w:themeTint="BF"/>
            </w:tcBorders>
            <w:shd w:val="clear" w:color="auto" w:fill="FFFFCC"/>
          </w:tcPr>
          <w:p w14:paraId="1D74B85B" w14:textId="4F5896F1" w:rsidR="00250D4C" w:rsidRDefault="00AC54D2" w:rsidP="00DC30E5">
            <w:pPr>
              <w:pStyle w:val="TableText"/>
              <w:rPr>
                <w:b/>
              </w:rPr>
            </w:pPr>
            <w:hyperlink r:id="rId207" w:history="1">
              <w:r w:rsidR="00250D4C" w:rsidRPr="00250D4C">
                <w:rPr>
                  <w:rStyle w:val="Hyperlink"/>
                  <w:b/>
                </w:rPr>
                <w:t>TOSCA-248</w:t>
              </w:r>
            </w:hyperlink>
          </w:p>
        </w:tc>
        <w:tc>
          <w:tcPr>
            <w:tcW w:w="810" w:type="dxa"/>
            <w:tcBorders>
              <w:left w:val="single" w:sz="6" w:space="0" w:color="7BA0CD" w:themeColor="accent1" w:themeTint="BF"/>
              <w:right w:val="single" w:sz="6" w:space="0" w:color="7BA0CD" w:themeColor="accent1" w:themeTint="BF"/>
            </w:tcBorders>
            <w:shd w:val="clear" w:color="auto" w:fill="FFFFCC"/>
          </w:tcPr>
          <w:p w14:paraId="21D12DF0" w14:textId="46CF3966" w:rsidR="00250D4C" w:rsidRDefault="00250D4C" w:rsidP="00DC30E5">
            <w:pPr>
              <w:pStyle w:val="TableText"/>
            </w:pPr>
            <w:r>
              <w:t>CSD04</w:t>
            </w:r>
          </w:p>
        </w:tc>
        <w:tc>
          <w:tcPr>
            <w:tcW w:w="900" w:type="dxa"/>
            <w:tcBorders>
              <w:left w:val="single" w:sz="6" w:space="0" w:color="7BA0CD" w:themeColor="accent1" w:themeTint="BF"/>
              <w:right w:val="single" w:sz="6" w:space="0" w:color="7BA0CD" w:themeColor="accent1" w:themeTint="BF"/>
            </w:tcBorders>
            <w:shd w:val="clear" w:color="auto" w:fill="FFFFCC"/>
          </w:tcPr>
          <w:p w14:paraId="70DC1079" w14:textId="1E49239C" w:rsidR="00250D4C" w:rsidRDefault="00250D4C" w:rsidP="00DC30E5">
            <w:pPr>
              <w:pStyle w:val="TableText"/>
            </w:pPr>
            <w:r>
              <w:t>Open</w:t>
            </w:r>
          </w:p>
        </w:tc>
        <w:tc>
          <w:tcPr>
            <w:tcW w:w="1491" w:type="dxa"/>
            <w:tcBorders>
              <w:left w:val="single" w:sz="6" w:space="0" w:color="7BA0CD" w:themeColor="accent1" w:themeTint="BF"/>
              <w:right w:val="single" w:sz="6" w:space="0" w:color="7BA0CD" w:themeColor="accent1" w:themeTint="BF"/>
            </w:tcBorders>
            <w:shd w:val="clear" w:color="auto" w:fill="FFFFCC"/>
          </w:tcPr>
          <w:p w14:paraId="4570EC51" w14:textId="4C8A8169" w:rsidR="00250D4C" w:rsidRDefault="00250D4C" w:rsidP="008E2D29">
            <w:pPr>
              <w:pStyle w:val="TableText"/>
            </w:pPr>
            <w:r>
              <w:t>Spatzier</w:t>
            </w:r>
          </w:p>
        </w:tc>
        <w:tc>
          <w:tcPr>
            <w:tcW w:w="4214" w:type="dxa"/>
            <w:tcBorders>
              <w:left w:val="single" w:sz="6" w:space="0" w:color="7BA0CD" w:themeColor="accent1" w:themeTint="BF"/>
              <w:right w:val="single" w:sz="6" w:space="0" w:color="7BA0CD" w:themeColor="accent1" w:themeTint="BF"/>
            </w:tcBorders>
            <w:shd w:val="clear" w:color="auto" w:fill="FFFFCC"/>
          </w:tcPr>
          <w:p w14:paraId="1826AABB" w14:textId="6A03FA86" w:rsidR="00250D4C" w:rsidRPr="00A31151" w:rsidRDefault="00250D4C" w:rsidP="00EB4491">
            <w:pPr>
              <w:pStyle w:val="TableText"/>
            </w:pPr>
            <w:r w:rsidRPr="00250D4C">
              <w:t>Consider mapping inputs and outputs and show different naming with example</w:t>
            </w:r>
          </w:p>
        </w:tc>
        <w:tc>
          <w:tcPr>
            <w:tcW w:w="1693" w:type="dxa"/>
            <w:tcBorders>
              <w:left w:val="single" w:sz="6" w:space="0" w:color="7BA0CD" w:themeColor="accent1" w:themeTint="BF"/>
            </w:tcBorders>
            <w:shd w:val="clear" w:color="auto" w:fill="FFFFCC"/>
          </w:tcPr>
          <w:p w14:paraId="1E709077" w14:textId="77777777" w:rsidR="00250D4C" w:rsidRDefault="00250D4C" w:rsidP="00DC30E5">
            <w:pPr>
              <w:pStyle w:val="TableText"/>
            </w:pPr>
          </w:p>
        </w:tc>
      </w:tr>
      <w:tr w:rsidR="00250D4C" w14:paraId="5C469A93" w14:textId="77777777" w:rsidTr="00197662">
        <w:tc>
          <w:tcPr>
            <w:tcW w:w="1188" w:type="dxa"/>
            <w:tcBorders>
              <w:right w:val="single" w:sz="6" w:space="0" w:color="7BA0CD" w:themeColor="accent1" w:themeTint="BF"/>
            </w:tcBorders>
            <w:shd w:val="clear" w:color="auto" w:fill="FFFFCC"/>
          </w:tcPr>
          <w:p w14:paraId="6CBBB7E5" w14:textId="52438013" w:rsidR="00250D4C" w:rsidRDefault="00AC54D2" w:rsidP="00DC30E5">
            <w:pPr>
              <w:pStyle w:val="TableText"/>
              <w:rPr>
                <w:b/>
              </w:rPr>
            </w:pPr>
            <w:hyperlink r:id="rId208" w:history="1">
              <w:r w:rsidR="00250D4C" w:rsidRPr="00250D4C">
                <w:rPr>
                  <w:rStyle w:val="Hyperlink"/>
                  <w:b/>
                </w:rPr>
                <w:t>TOSCA-249</w:t>
              </w:r>
            </w:hyperlink>
          </w:p>
        </w:tc>
        <w:tc>
          <w:tcPr>
            <w:tcW w:w="810" w:type="dxa"/>
            <w:tcBorders>
              <w:left w:val="single" w:sz="6" w:space="0" w:color="7BA0CD" w:themeColor="accent1" w:themeTint="BF"/>
              <w:right w:val="single" w:sz="6" w:space="0" w:color="7BA0CD" w:themeColor="accent1" w:themeTint="BF"/>
            </w:tcBorders>
            <w:shd w:val="clear" w:color="auto" w:fill="FFFFCC"/>
          </w:tcPr>
          <w:p w14:paraId="788AC319" w14:textId="60FD0E2C" w:rsidR="00250D4C" w:rsidRDefault="00250D4C" w:rsidP="00DC30E5">
            <w:pPr>
              <w:pStyle w:val="TableText"/>
            </w:pPr>
            <w:r>
              <w:t>CSD04</w:t>
            </w:r>
          </w:p>
        </w:tc>
        <w:tc>
          <w:tcPr>
            <w:tcW w:w="900" w:type="dxa"/>
            <w:tcBorders>
              <w:left w:val="single" w:sz="6" w:space="0" w:color="7BA0CD" w:themeColor="accent1" w:themeTint="BF"/>
              <w:right w:val="single" w:sz="6" w:space="0" w:color="7BA0CD" w:themeColor="accent1" w:themeTint="BF"/>
            </w:tcBorders>
            <w:shd w:val="clear" w:color="auto" w:fill="FFFFCC"/>
          </w:tcPr>
          <w:p w14:paraId="7E6BA079" w14:textId="302F5B17" w:rsidR="00250D4C" w:rsidRDefault="00250D4C" w:rsidP="00DC30E5">
            <w:pPr>
              <w:pStyle w:val="TableText"/>
            </w:pPr>
            <w:r>
              <w:t>Open</w:t>
            </w:r>
          </w:p>
        </w:tc>
        <w:tc>
          <w:tcPr>
            <w:tcW w:w="1491" w:type="dxa"/>
            <w:tcBorders>
              <w:left w:val="single" w:sz="6" w:space="0" w:color="7BA0CD" w:themeColor="accent1" w:themeTint="BF"/>
              <w:right w:val="single" w:sz="6" w:space="0" w:color="7BA0CD" w:themeColor="accent1" w:themeTint="BF"/>
            </w:tcBorders>
            <w:shd w:val="clear" w:color="auto" w:fill="FFFFCC"/>
          </w:tcPr>
          <w:p w14:paraId="01F82EAF" w14:textId="45717AAB" w:rsidR="00250D4C" w:rsidRDefault="00250D4C" w:rsidP="008E2D29">
            <w:pPr>
              <w:pStyle w:val="TableText"/>
            </w:pPr>
            <w:r>
              <w:t>Rutkowski</w:t>
            </w:r>
          </w:p>
        </w:tc>
        <w:tc>
          <w:tcPr>
            <w:tcW w:w="4214" w:type="dxa"/>
            <w:tcBorders>
              <w:left w:val="single" w:sz="6" w:space="0" w:color="7BA0CD" w:themeColor="accent1" w:themeTint="BF"/>
              <w:right w:val="single" w:sz="6" w:space="0" w:color="7BA0CD" w:themeColor="accent1" w:themeTint="BF"/>
            </w:tcBorders>
            <w:shd w:val="clear" w:color="auto" w:fill="FFFFCC"/>
          </w:tcPr>
          <w:p w14:paraId="29239245" w14:textId="5F20D17F" w:rsidR="00250D4C" w:rsidRPr="00A31151" w:rsidRDefault="00250D4C" w:rsidP="00EB4491">
            <w:pPr>
              <w:pStyle w:val="TableText"/>
            </w:pPr>
            <w:r w:rsidRPr="00250D4C">
              <w:t xml:space="preserve">Verify artifacts definition </w:t>
            </w:r>
            <w:r w:rsidR="00370DC2" w:rsidRPr="00250D4C">
              <w:t>grammar</w:t>
            </w:r>
            <w:r w:rsidRPr="00250D4C">
              <w:t xml:space="preserve"> applies to both artifacts type and artifacts templates</w:t>
            </w:r>
          </w:p>
        </w:tc>
        <w:tc>
          <w:tcPr>
            <w:tcW w:w="1693" w:type="dxa"/>
            <w:tcBorders>
              <w:left w:val="single" w:sz="6" w:space="0" w:color="7BA0CD" w:themeColor="accent1" w:themeTint="BF"/>
            </w:tcBorders>
            <w:shd w:val="clear" w:color="auto" w:fill="FFFFCC"/>
          </w:tcPr>
          <w:p w14:paraId="54AF185D" w14:textId="77777777" w:rsidR="00250D4C" w:rsidRDefault="00250D4C" w:rsidP="00DC30E5">
            <w:pPr>
              <w:pStyle w:val="TableText"/>
            </w:pPr>
          </w:p>
        </w:tc>
      </w:tr>
      <w:tr w:rsidR="00123521" w14:paraId="09E63129" w14:textId="77777777" w:rsidTr="00197662">
        <w:tc>
          <w:tcPr>
            <w:tcW w:w="1188" w:type="dxa"/>
            <w:tcBorders>
              <w:right w:val="single" w:sz="6" w:space="0" w:color="7BA0CD" w:themeColor="accent1" w:themeTint="BF"/>
            </w:tcBorders>
            <w:shd w:val="clear" w:color="auto" w:fill="FFFFCC"/>
          </w:tcPr>
          <w:p w14:paraId="3757D399" w14:textId="62D001C7" w:rsidR="00123521" w:rsidRDefault="00AC54D2" w:rsidP="00DC30E5">
            <w:pPr>
              <w:pStyle w:val="TableText"/>
              <w:rPr>
                <w:b/>
              </w:rPr>
            </w:pPr>
            <w:hyperlink r:id="rId209" w:history="1">
              <w:r w:rsidR="00123521" w:rsidRPr="00123521">
                <w:rPr>
                  <w:rStyle w:val="Hyperlink"/>
                  <w:b/>
                </w:rPr>
                <w:t>TOSCA-250</w:t>
              </w:r>
            </w:hyperlink>
          </w:p>
        </w:tc>
        <w:tc>
          <w:tcPr>
            <w:tcW w:w="810" w:type="dxa"/>
            <w:tcBorders>
              <w:left w:val="single" w:sz="6" w:space="0" w:color="7BA0CD" w:themeColor="accent1" w:themeTint="BF"/>
              <w:right w:val="single" w:sz="6" w:space="0" w:color="7BA0CD" w:themeColor="accent1" w:themeTint="BF"/>
            </w:tcBorders>
            <w:shd w:val="clear" w:color="auto" w:fill="FFFFCC"/>
          </w:tcPr>
          <w:p w14:paraId="3F5D5A44" w14:textId="280FB9AF" w:rsidR="00123521" w:rsidRDefault="00123521" w:rsidP="00DC30E5">
            <w:pPr>
              <w:pStyle w:val="TableText"/>
            </w:pPr>
            <w:r>
              <w:t>CSD04</w:t>
            </w:r>
          </w:p>
        </w:tc>
        <w:tc>
          <w:tcPr>
            <w:tcW w:w="900" w:type="dxa"/>
            <w:tcBorders>
              <w:left w:val="single" w:sz="6" w:space="0" w:color="7BA0CD" w:themeColor="accent1" w:themeTint="BF"/>
              <w:right w:val="single" w:sz="6" w:space="0" w:color="7BA0CD" w:themeColor="accent1" w:themeTint="BF"/>
            </w:tcBorders>
            <w:shd w:val="clear" w:color="auto" w:fill="FFFFCC"/>
          </w:tcPr>
          <w:p w14:paraId="7B5CB9B1" w14:textId="02F594B1" w:rsidR="00123521" w:rsidRDefault="00123521" w:rsidP="00DC30E5">
            <w:pPr>
              <w:pStyle w:val="TableText"/>
            </w:pPr>
            <w:r>
              <w:t>Open</w:t>
            </w:r>
          </w:p>
        </w:tc>
        <w:tc>
          <w:tcPr>
            <w:tcW w:w="1491" w:type="dxa"/>
            <w:tcBorders>
              <w:left w:val="single" w:sz="6" w:space="0" w:color="7BA0CD" w:themeColor="accent1" w:themeTint="BF"/>
              <w:right w:val="single" w:sz="6" w:space="0" w:color="7BA0CD" w:themeColor="accent1" w:themeTint="BF"/>
            </w:tcBorders>
            <w:shd w:val="clear" w:color="auto" w:fill="FFFFCC"/>
          </w:tcPr>
          <w:p w14:paraId="2F4CB715" w14:textId="60584198" w:rsidR="00123521" w:rsidRDefault="00123521" w:rsidP="008E2D29">
            <w:pPr>
              <w:pStyle w:val="TableText"/>
            </w:pPr>
            <w:r>
              <w:t>Rutkowski</w:t>
            </w:r>
          </w:p>
        </w:tc>
        <w:tc>
          <w:tcPr>
            <w:tcW w:w="4214" w:type="dxa"/>
            <w:tcBorders>
              <w:left w:val="single" w:sz="6" w:space="0" w:color="7BA0CD" w:themeColor="accent1" w:themeTint="BF"/>
              <w:right w:val="single" w:sz="6" w:space="0" w:color="7BA0CD" w:themeColor="accent1" w:themeTint="BF"/>
            </w:tcBorders>
            <w:shd w:val="clear" w:color="auto" w:fill="FFFFCC"/>
          </w:tcPr>
          <w:p w14:paraId="2D187D2B" w14:textId="3DCC32F9" w:rsidR="00123521" w:rsidRPr="00250D4C" w:rsidRDefault="00123521" w:rsidP="00EB4491">
            <w:pPr>
              <w:pStyle w:val="TableText"/>
            </w:pPr>
            <w:r w:rsidRPr="00123521">
              <w:t>Determine how to avoid collision of artifacts types installed into node environments</w:t>
            </w:r>
          </w:p>
        </w:tc>
        <w:tc>
          <w:tcPr>
            <w:tcW w:w="1693" w:type="dxa"/>
            <w:tcBorders>
              <w:left w:val="single" w:sz="6" w:space="0" w:color="7BA0CD" w:themeColor="accent1" w:themeTint="BF"/>
            </w:tcBorders>
            <w:shd w:val="clear" w:color="auto" w:fill="FFFFCC"/>
          </w:tcPr>
          <w:p w14:paraId="1F869A9D" w14:textId="77777777" w:rsidR="00123521" w:rsidRDefault="00123521" w:rsidP="00DC30E5">
            <w:pPr>
              <w:pStyle w:val="TableText"/>
            </w:pPr>
          </w:p>
        </w:tc>
      </w:tr>
      <w:tr w:rsidR="00123521" w14:paraId="09CF4B18" w14:textId="77777777" w:rsidTr="00197662">
        <w:tc>
          <w:tcPr>
            <w:tcW w:w="1188" w:type="dxa"/>
            <w:tcBorders>
              <w:right w:val="single" w:sz="6" w:space="0" w:color="7BA0CD" w:themeColor="accent1" w:themeTint="BF"/>
            </w:tcBorders>
            <w:shd w:val="clear" w:color="auto" w:fill="FFFFCC"/>
          </w:tcPr>
          <w:p w14:paraId="1A4E3E1C" w14:textId="29637BBE" w:rsidR="00123521" w:rsidRDefault="00AC54D2" w:rsidP="00DC30E5">
            <w:pPr>
              <w:pStyle w:val="TableText"/>
              <w:rPr>
                <w:b/>
              </w:rPr>
            </w:pPr>
            <w:hyperlink r:id="rId210" w:history="1">
              <w:r w:rsidR="00123521" w:rsidRPr="00123521">
                <w:rPr>
                  <w:rStyle w:val="Hyperlink"/>
                  <w:b/>
                </w:rPr>
                <w:t>TOSCA-251</w:t>
              </w:r>
            </w:hyperlink>
          </w:p>
        </w:tc>
        <w:tc>
          <w:tcPr>
            <w:tcW w:w="810" w:type="dxa"/>
            <w:tcBorders>
              <w:left w:val="single" w:sz="6" w:space="0" w:color="7BA0CD" w:themeColor="accent1" w:themeTint="BF"/>
              <w:right w:val="single" w:sz="6" w:space="0" w:color="7BA0CD" w:themeColor="accent1" w:themeTint="BF"/>
            </w:tcBorders>
            <w:shd w:val="clear" w:color="auto" w:fill="FFFFCC"/>
          </w:tcPr>
          <w:p w14:paraId="46B17756" w14:textId="70B861B7" w:rsidR="00123521" w:rsidRDefault="00123521" w:rsidP="00DC30E5">
            <w:pPr>
              <w:pStyle w:val="TableText"/>
            </w:pPr>
            <w:r>
              <w:t>CSD04</w:t>
            </w:r>
          </w:p>
        </w:tc>
        <w:tc>
          <w:tcPr>
            <w:tcW w:w="900" w:type="dxa"/>
            <w:tcBorders>
              <w:left w:val="single" w:sz="6" w:space="0" w:color="7BA0CD" w:themeColor="accent1" w:themeTint="BF"/>
              <w:right w:val="single" w:sz="6" w:space="0" w:color="7BA0CD" w:themeColor="accent1" w:themeTint="BF"/>
            </w:tcBorders>
            <w:shd w:val="clear" w:color="auto" w:fill="FFFFCC"/>
          </w:tcPr>
          <w:p w14:paraId="213BFCCE" w14:textId="63DD80AC" w:rsidR="00123521" w:rsidRDefault="00123521" w:rsidP="00123521">
            <w:pPr>
              <w:pStyle w:val="TableText"/>
            </w:pPr>
            <w:r>
              <w:t>Open</w:t>
            </w:r>
          </w:p>
        </w:tc>
        <w:tc>
          <w:tcPr>
            <w:tcW w:w="1491" w:type="dxa"/>
            <w:tcBorders>
              <w:left w:val="single" w:sz="6" w:space="0" w:color="7BA0CD" w:themeColor="accent1" w:themeTint="BF"/>
              <w:right w:val="single" w:sz="6" w:space="0" w:color="7BA0CD" w:themeColor="accent1" w:themeTint="BF"/>
            </w:tcBorders>
            <w:shd w:val="clear" w:color="auto" w:fill="FFFFCC"/>
          </w:tcPr>
          <w:p w14:paraId="155E2728" w14:textId="5E523E98" w:rsidR="00123521" w:rsidRDefault="00123521" w:rsidP="008E2D29">
            <w:pPr>
              <w:pStyle w:val="TableText"/>
            </w:pPr>
            <w:r>
              <w:t>[Zala]</w:t>
            </w:r>
          </w:p>
        </w:tc>
        <w:tc>
          <w:tcPr>
            <w:tcW w:w="4214" w:type="dxa"/>
            <w:tcBorders>
              <w:left w:val="single" w:sz="6" w:space="0" w:color="7BA0CD" w:themeColor="accent1" w:themeTint="BF"/>
              <w:right w:val="single" w:sz="6" w:space="0" w:color="7BA0CD" w:themeColor="accent1" w:themeTint="BF"/>
            </w:tcBorders>
            <w:shd w:val="clear" w:color="auto" w:fill="FFFFCC"/>
          </w:tcPr>
          <w:p w14:paraId="5810E579" w14:textId="29738B9D" w:rsidR="00123521" w:rsidRPr="00250D4C" w:rsidRDefault="00123521" w:rsidP="00123521">
            <w:pPr>
              <w:pStyle w:val="TableText"/>
            </w:pPr>
            <w:r>
              <w:t>Explore moving Appendix G (modeling use cases) to earlier chapters</w:t>
            </w:r>
            <w:r w:rsidR="000F3F83">
              <w:t>.</w:t>
            </w:r>
          </w:p>
        </w:tc>
        <w:tc>
          <w:tcPr>
            <w:tcW w:w="1693" w:type="dxa"/>
            <w:tcBorders>
              <w:left w:val="single" w:sz="6" w:space="0" w:color="7BA0CD" w:themeColor="accent1" w:themeTint="BF"/>
            </w:tcBorders>
            <w:shd w:val="clear" w:color="auto" w:fill="FFFFCC"/>
          </w:tcPr>
          <w:p w14:paraId="1B4038CA" w14:textId="77777777" w:rsidR="00123521" w:rsidRDefault="00123521" w:rsidP="00DC30E5">
            <w:pPr>
              <w:pStyle w:val="TableText"/>
            </w:pPr>
          </w:p>
        </w:tc>
      </w:tr>
    </w:tbl>
    <w:p w14:paraId="17E15F0E" w14:textId="77777777" w:rsidR="002F1254" w:rsidRPr="00036CCA" w:rsidRDefault="002F1254" w:rsidP="002F1254"/>
    <w:p w14:paraId="1C808757" w14:textId="77777777" w:rsidR="005B0BA0" w:rsidRPr="005B0BA0" w:rsidRDefault="005B0BA0" w:rsidP="00605512">
      <w:pPr>
        <w:pStyle w:val="AppendixHeading1"/>
      </w:pPr>
      <w:bookmarkStart w:id="704" w:name="_Toc423597323"/>
      <w:r w:rsidRPr="005B0BA0">
        <w:lastRenderedPageBreak/>
        <w:t>Acknowledgments</w:t>
      </w:r>
      <w:bookmarkEnd w:id="696"/>
      <w:bookmarkEnd w:id="697"/>
      <w:bookmarkEnd w:id="698"/>
      <w:bookmarkEnd w:id="703"/>
      <w:bookmarkEnd w:id="704"/>
    </w:p>
    <w:p w14:paraId="09D4CF21" w14:textId="77777777" w:rsidR="005B0BA0" w:rsidRPr="005B0BA0" w:rsidRDefault="005B0BA0" w:rsidP="005B0BA0">
      <w:r w:rsidRPr="005B0BA0">
        <w:t>The following individuals have participated in the creation of this specification and are gratefully acknowledged:</w:t>
      </w:r>
    </w:p>
    <w:p w14:paraId="441AD325" w14:textId="77777777" w:rsidR="005B0BA0" w:rsidRDefault="005B0BA0" w:rsidP="005B0BA0">
      <w:pPr>
        <w:pStyle w:val="Titlepageinfo"/>
      </w:pPr>
      <w:r>
        <w:t>Contributors:</w:t>
      </w:r>
    </w:p>
    <w:p w14:paraId="6436B6C3" w14:textId="04363C86" w:rsidR="00B5612F" w:rsidRPr="002F1254" w:rsidRDefault="00B5612F" w:rsidP="002F1254">
      <w:pPr>
        <w:pStyle w:val="Abstract"/>
        <w:spacing w:before="80"/>
        <w:rPr>
          <w:lang w:val="fr-FR"/>
        </w:rPr>
      </w:pPr>
      <w:r w:rsidRPr="002F1254">
        <w:rPr>
          <w:lang w:val="fr-FR"/>
        </w:rPr>
        <w:t>Avi Vachnis (</w:t>
      </w:r>
      <w:hyperlink r:id="rId211" w:history="1">
        <w:r w:rsidR="00D677F2" w:rsidRPr="002F1254">
          <w:rPr>
            <w:rStyle w:val="Hyperlink"/>
          </w:rPr>
          <w:t>avi.vachnis@alcatel-lucent.com</w:t>
        </w:r>
      </w:hyperlink>
      <w:r w:rsidRPr="002F1254">
        <w:rPr>
          <w:lang w:val="fr-FR"/>
        </w:rPr>
        <w:t>), Alcatel-Lucent</w:t>
      </w:r>
    </w:p>
    <w:p w14:paraId="5867943A" w14:textId="131D9170" w:rsidR="006326B8" w:rsidRPr="002F1254" w:rsidRDefault="006326B8" w:rsidP="002F1254">
      <w:pPr>
        <w:pStyle w:val="Abstract"/>
        <w:spacing w:before="80"/>
        <w:rPr>
          <w:lang w:val="fr-FR"/>
        </w:rPr>
      </w:pPr>
      <w:r w:rsidRPr="002F1254">
        <w:t>Chris Lauwers (</w:t>
      </w:r>
      <w:hyperlink r:id="rId212" w:history="1">
        <w:r w:rsidRPr="002F1254">
          <w:rPr>
            <w:rStyle w:val="Hyperlink"/>
          </w:rPr>
          <w:t>lauwers@ubicity.com</w:t>
        </w:r>
      </w:hyperlink>
      <w:r w:rsidRPr="002F1254">
        <w:t>)</w:t>
      </w:r>
    </w:p>
    <w:p w14:paraId="54230815" w14:textId="79A5AEFA" w:rsidR="005B0BA0" w:rsidRPr="002F1254" w:rsidRDefault="005B0BA0" w:rsidP="002F1254">
      <w:pPr>
        <w:pStyle w:val="Abstract"/>
        <w:spacing w:before="80"/>
      </w:pPr>
      <w:r w:rsidRPr="002F1254">
        <w:rPr>
          <w:lang w:val="fr-FR"/>
        </w:rPr>
        <w:t>Derek Palma (</w:t>
      </w:r>
      <w:hyperlink r:id="rId213" w:history="1">
        <w:r w:rsidRPr="002F1254">
          <w:rPr>
            <w:rStyle w:val="Hyperlink"/>
            <w:lang w:val="fr-FR"/>
          </w:rPr>
          <w:t>dpalma@vnomic.com</w:t>
        </w:r>
      </w:hyperlink>
      <w:r w:rsidRPr="002F1254">
        <w:rPr>
          <w:lang w:val="fr-FR"/>
        </w:rPr>
        <w:t xml:space="preserve">), </w:t>
      </w:r>
      <w:r w:rsidRPr="002F1254">
        <w:t>Vnomic</w:t>
      </w:r>
    </w:p>
    <w:p w14:paraId="5EF9FF12" w14:textId="77777777" w:rsidR="005B0BA0" w:rsidRPr="002F1254" w:rsidRDefault="005B0BA0" w:rsidP="002F1254">
      <w:pPr>
        <w:pStyle w:val="Abstract"/>
        <w:spacing w:before="80"/>
      </w:pPr>
      <w:r w:rsidRPr="002F1254">
        <w:t>Frank Leymann (</w:t>
      </w:r>
      <w:hyperlink r:id="rId214" w:history="1">
        <w:r w:rsidRPr="002F1254">
          <w:rPr>
            <w:rStyle w:val="Hyperlink"/>
          </w:rPr>
          <w:t>Frank.Leymann@informatik.uni-stuttgart.de</w:t>
        </w:r>
      </w:hyperlink>
      <w:r w:rsidRPr="002F1254">
        <w:t>), Univ. of Stuttgart</w:t>
      </w:r>
    </w:p>
    <w:p w14:paraId="37BB2F87" w14:textId="77777777" w:rsidR="005B0BA0" w:rsidRPr="002F1254" w:rsidRDefault="005B0BA0" w:rsidP="002F1254">
      <w:pPr>
        <w:pStyle w:val="Abstract"/>
        <w:spacing w:before="80"/>
      </w:pPr>
      <w:r w:rsidRPr="002F1254">
        <w:t>Gerd Breiter (</w:t>
      </w:r>
      <w:hyperlink r:id="rId215" w:history="1">
        <w:r w:rsidRPr="002F1254">
          <w:rPr>
            <w:rStyle w:val="Hyperlink"/>
          </w:rPr>
          <w:t>gbreiter@de.ibm.com</w:t>
        </w:r>
      </w:hyperlink>
      <w:r w:rsidRPr="002F1254">
        <w:t>), IBM</w:t>
      </w:r>
    </w:p>
    <w:p w14:paraId="17BE7A3F" w14:textId="2B34BB87" w:rsidR="0053708D" w:rsidRDefault="0053708D" w:rsidP="002F1254">
      <w:pPr>
        <w:pStyle w:val="Abstract"/>
        <w:spacing w:before="80"/>
      </w:pPr>
      <w:r w:rsidRPr="002F1254">
        <w:t>Hemal Surti (</w:t>
      </w:r>
      <w:hyperlink r:id="rId216" w:history="1">
        <w:r w:rsidR="00D677F2" w:rsidRPr="002F1254">
          <w:rPr>
            <w:rStyle w:val="Hyperlink"/>
          </w:rPr>
          <w:t>hsurti@cisco.com</w:t>
        </w:r>
      </w:hyperlink>
      <w:r w:rsidRPr="002F1254">
        <w:t>), Cisco</w:t>
      </w:r>
    </w:p>
    <w:p w14:paraId="3FB678FE" w14:textId="77777777" w:rsidR="00611E4C" w:rsidRPr="002F1254" w:rsidRDefault="00611E4C" w:rsidP="00611E4C">
      <w:pPr>
        <w:pStyle w:val="Abstract"/>
        <w:spacing w:before="80"/>
        <w:rPr>
          <w:lang w:val="fr-FR"/>
        </w:rPr>
      </w:pPr>
      <w:r>
        <w:t>Ifat Afek (</w:t>
      </w:r>
      <w:hyperlink r:id="rId217" w:history="1">
        <w:r w:rsidRPr="004462A9">
          <w:rPr>
            <w:rStyle w:val="Hyperlink"/>
          </w:rPr>
          <w:t>ifat.afek@alcatel-lucent.com</w:t>
        </w:r>
      </w:hyperlink>
      <w:r>
        <w:t xml:space="preserve">), </w:t>
      </w:r>
      <w:r w:rsidRPr="002F1254">
        <w:rPr>
          <w:lang w:val="fr-FR"/>
        </w:rPr>
        <w:t>Alcatel-Lucent</w:t>
      </w:r>
    </w:p>
    <w:p w14:paraId="1DE22396" w14:textId="3B71D2D9" w:rsidR="00D677F2" w:rsidRPr="002F1254" w:rsidRDefault="00D677F2" w:rsidP="002F1254">
      <w:pPr>
        <w:pStyle w:val="Abstract"/>
        <w:spacing w:before="80"/>
      </w:pPr>
      <w:r w:rsidRPr="002F1254">
        <w:t>Idan Moyal, (</w:t>
      </w:r>
      <w:hyperlink r:id="rId218" w:history="1">
        <w:r w:rsidRPr="002F1254">
          <w:rPr>
            <w:rStyle w:val="Hyperlink"/>
          </w:rPr>
          <w:t>idan@gigaspaces.com</w:t>
        </w:r>
      </w:hyperlink>
      <w:r w:rsidRPr="002F1254">
        <w:t>), Gigaspaces</w:t>
      </w:r>
    </w:p>
    <w:p w14:paraId="231B2DA7" w14:textId="220E401E" w:rsidR="005B0BA0" w:rsidRDefault="005B0BA0" w:rsidP="002F1254">
      <w:pPr>
        <w:pStyle w:val="Abstract"/>
        <w:spacing w:before="80"/>
        <w:rPr>
          <w:lang w:val="de-DE"/>
        </w:rPr>
      </w:pPr>
      <w:r w:rsidRPr="002F1254">
        <w:rPr>
          <w:lang w:val="de-DE"/>
        </w:rPr>
        <w:t>Jacques Durand (</w:t>
      </w:r>
      <w:hyperlink r:id="rId219" w:history="1">
        <w:r w:rsidRPr="002F1254">
          <w:rPr>
            <w:rStyle w:val="Hyperlink"/>
          </w:rPr>
          <w:t>jdurand@us.fujitsu.com</w:t>
        </w:r>
      </w:hyperlink>
      <w:r w:rsidRPr="002F1254">
        <w:t>)</w:t>
      </w:r>
      <w:r w:rsidRPr="002F1254">
        <w:rPr>
          <w:lang w:val="de-DE"/>
        </w:rPr>
        <w:t>, Fujitsu</w:t>
      </w:r>
    </w:p>
    <w:p w14:paraId="1CC828DF" w14:textId="6EA434BE" w:rsidR="00CB721A" w:rsidRPr="002F1254" w:rsidRDefault="00CB721A" w:rsidP="002F1254">
      <w:pPr>
        <w:pStyle w:val="Abstract"/>
        <w:spacing w:before="80"/>
        <w:rPr>
          <w:lang w:val="de-DE"/>
        </w:rPr>
      </w:pPr>
      <w:r>
        <w:t>Jin Qin, (</w:t>
      </w:r>
      <w:hyperlink r:id="rId220" w:history="1">
        <w:r>
          <w:rPr>
            <w:rStyle w:val="Hyperlink"/>
          </w:rPr>
          <w:t>chin.qinjin@huawei.com</w:t>
        </w:r>
      </w:hyperlink>
      <w:r>
        <w:t>), Huawei</w:t>
      </w:r>
    </w:p>
    <w:p w14:paraId="64B330D0" w14:textId="77777777" w:rsidR="005B0BA0" w:rsidRDefault="005B0BA0" w:rsidP="002F1254">
      <w:pPr>
        <w:pStyle w:val="Abstract"/>
        <w:spacing w:before="80"/>
        <w:rPr>
          <w:lang w:val="de-DE"/>
        </w:rPr>
      </w:pPr>
      <w:r w:rsidRPr="002F1254">
        <w:rPr>
          <w:lang w:val="de-DE"/>
        </w:rPr>
        <w:t>Juergen Meynert (</w:t>
      </w:r>
      <w:hyperlink r:id="rId221" w:history="1">
        <w:r w:rsidRPr="002F1254">
          <w:rPr>
            <w:rStyle w:val="Hyperlink"/>
          </w:rPr>
          <w:t>juergen.meynert@ts.fujitsu.com</w:t>
        </w:r>
      </w:hyperlink>
      <w:r w:rsidRPr="002F1254">
        <w:t>)</w:t>
      </w:r>
      <w:r w:rsidRPr="002F1254">
        <w:rPr>
          <w:lang w:val="de-DE"/>
        </w:rPr>
        <w:t>, Fujitsu</w:t>
      </w:r>
    </w:p>
    <w:p w14:paraId="0CD630B1" w14:textId="34760B92" w:rsidR="00855B87" w:rsidRPr="002F1254" w:rsidRDefault="00855B87" w:rsidP="002F1254">
      <w:pPr>
        <w:pStyle w:val="Abstract"/>
        <w:spacing w:before="80"/>
        <w:rPr>
          <w:lang w:val="de-DE"/>
        </w:rPr>
      </w:pPr>
      <w:r>
        <w:rPr>
          <w:lang w:val="de-DE"/>
        </w:rPr>
        <w:t>Kapil Thangavelu (</w:t>
      </w:r>
      <w:hyperlink r:id="rId222" w:history="1">
        <w:r w:rsidRPr="00855B87">
          <w:rPr>
            <w:rStyle w:val="Hyperlink"/>
            <w:lang w:val="de-DE"/>
          </w:rPr>
          <w:t>kapil.thangavelu@canonical.com</w:t>
        </w:r>
      </w:hyperlink>
      <w:r>
        <w:rPr>
          <w:lang w:val="de-DE"/>
        </w:rPr>
        <w:t>), Canonical</w:t>
      </w:r>
    </w:p>
    <w:p w14:paraId="496490E6" w14:textId="0CEF3671" w:rsidR="005B0BA0" w:rsidRPr="002F1254" w:rsidRDefault="005B0BA0" w:rsidP="002F1254">
      <w:pPr>
        <w:pStyle w:val="Abstract"/>
        <w:spacing w:before="80"/>
        <w:rPr>
          <w:lang w:val="de-DE"/>
        </w:rPr>
      </w:pPr>
      <w:r w:rsidRPr="002F1254">
        <w:rPr>
          <w:lang w:val="de-DE"/>
        </w:rPr>
        <w:t>Karsten Beins (</w:t>
      </w:r>
      <w:hyperlink r:id="rId223" w:history="1">
        <w:r w:rsidR="00855B87" w:rsidRPr="004462A9">
          <w:rPr>
            <w:rStyle w:val="Hyperlink"/>
          </w:rPr>
          <w:t>karsten.beins@ts.fujitsu.com</w:t>
        </w:r>
      </w:hyperlink>
      <w:r w:rsidRPr="002F1254">
        <w:t>)</w:t>
      </w:r>
      <w:r w:rsidRPr="002F1254">
        <w:rPr>
          <w:lang w:val="de-DE"/>
        </w:rPr>
        <w:t>, Fujitsu</w:t>
      </w:r>
    </w:p>
    <w:p w14:paraId="3217B2A1" w14:textId="77777777" w:rsidR="005B0BA0" w:rsidRPr="002F1254" w:rsidRDefault="005B0BA0" w:rsidP="002F1254">
      <w:pPr>
        <w:pStyle w:val="Abstract"/>
        <w:spacing w:before="80"/>
        <w:rPr>
          <w:lang w:val="de-DE"/>
        </w:rPr>
      </w:pPr>
      <w:r w:rsidRPr="002F1254">
        <w:rPr>
          <w:lang w:val="de-DE"/>
        </w:rPr>
        <w:t>Kevin Wilson (</w:t>
      </w:r>
      <w:hyperlink r:id="rId224" w:history="1">
        <w:r w:rsidRPr="002F1254">
          <w:rPr>
            <w:rStyle w:val="Hyperlink"/>
            <w:lang w:val="de-DE"/>
          </w:rPr>
          <w:t>kevin.l.wilson@hp.com</w:t>
        </w:r>
      </w:hyperlink>
      <w:r w:rsidRPr="002F1254">
        <w:rPr>
          <w:lang w:val="de-DE"/>
        </w:rPr>
        <w:t xml:space="preserve">), HP </w:t>
      </w:r>
    </w:p>
    <w:p w14:paraId="522C939E" w14:textId="77777777" w:rsidR="005B0BA0" w:rsidRPr="002F1254" w:rsidRDefault="005B0BA0" w:rsidP="002F1254">
      <w:pPr>
        <w:pStyle w:val="Abstract"/>
        <w:spacing w:before="80"/>
        <w:rPr>
          <w:lang w:val="de-DE"/>
        </w:rPr>
      </w:pPr>
      <w:r w:rsidRPr="002F1254">
        <w:rPr>
          <w:lang w:val="de-DE"/>
        </w:rPr>
        <w:t>Krishna Raman (</w:t>
      </w:r>
      <w:hyperlink r:id="rId225" w:history="1">
        <w:r w:rsidRPr="002F1254">
          <w:rPr>
            <w:rStyle w:val="Hyperlink"/>
            <w:lang w:val="de-DE"/>
          </w:rPr>
          <w:t>kraman@redhat.com</w:t>
        </w:r>
      </w:hyperlink>
      <w:r w:rsidRPr="002F1254">
        <w:rPr>
          <w:lang w:val="de-DE"/>
        </w:rPr>
        <w:t>) , Red Hat</w:t>
      </w:r>
    </w:p>
    <w:p w14:paraId="1327F908" w14:textId="77777777" w:rsidR="005B0BA0" w:rsidRPr="002F1254" w:rsidRDefault="005B0BA0" w:rsidP="002F1254">
      <w:pPr>
        <w:pStyle w:val="Abstract"/>
        <w:spacing w:before="80"/>
        <w:rPr>
          <w:lang w:val="de-DE"/>
        </w:rPr>
      </w:pPr>
      <w:r w:rsidRPr="002F1254">
        <w:rPr>
          <w:lang w:val="de-DE"/>
        </w:rPr>
        <w:t>Luc Boutier (</w:t>
      </w:r>
      <w:hyperlink r:id="rId226" w:history="1">
        <w:r w:rsidRPr="002F1254">
          <w:rPr>
            <w:rStyle w:val="Hyperlink"/>
          </w:rPr>
          <w:t>luc.boutier@fastconnect.fr</w:t>
        </w:r>
      </w:hyperlink>
      <w:r w:rsidRPr="002F1254">
        <w:rPr>
          <w:lang w:val="de-DE"/>
        </w:rPr>
        <w:t>),  FastConnect</w:t>
      </w:r>
    </w:p>
    <w:p w14:paraId="7F895935" w14:textId="77777777" w:rsidR="005B0BA0" w:rsidRPr="002F1254" w:rsidRDefault="005B0BA0" w:rsidP="002F1254">
      <w:pPr>
        <w:pStyle w:val="Abstract"/>
        <w:spacing w:before="80"/>
        <w:rPr>
          <w:lang w:val="fr-FR"/>
        </w:rPr>
      </w:pPr>
      <w:r w:rsidRPr="002F1254">
        <w:rPr>
          <w:lang w:val="fr-FR"/>
        </w:rPr>
        <w:t>Matt Rutkowski (</w:t>
      </w:r>
      <w:hyperlink r:id="rId227" w:history="1">
        <w:r w:rsidRPr="002F1254">
          <w:rPr>
            <w:rStyle w:val="Hyperlink"/>
            <w:lang w:val="fr-FR"/>
          </w:rPr>
          <w:t>mrutkows@us.ibm.com</w:t>
        </w:r>
      </w:hyperlink>
      <w:r w:rsidRPr="002F1254">
        <w:rPr>
          <w:lang w:val="fr-FR"/>
        </w:rPr>
        <w:t>), IBM</w:t>
      </w:r>
    </w:p>
    <w:p w14:paraId="054EA8C6" w14:textId="510B3376" w:rsidR="00B5612F" w:rsidRDefault="00B5612F" w:rsidP="002F1254">
      <w:pPr>
        <w:pStyle w:val="Abstract"/>
        <w:spacing w:before="80"/>
      </w:pPr>
      <w:r w:rsidRPr="002F1254">
        <w:rPr>
          <w:lang w:val="fr-FR"/>
        </w:rPr>
        <w:t>Moshe Elisha (</w:t>
      </w:r>
      <w:hyperlink r:id="rId228" w:history="1">
        <w:r w:rsidR="00D677F2" w:rsidRPr="002F1254">
          <w:rPr>
            <w:rStyle w:val="Hyperlink"/>
          </w:rPr>
          <w:t>moshe.elisha@alcatel-lucent.com</w:t>
        </w:r>
      </w:hyperlink>
      <w:r w:rsidRPr="002F1254">
        <w:t>), Alcatel-Lucent</w:t>
      </w:r>
    </w:p>
    <w:p w14:paraId="68A9E6D9" w14:textId="2B381A87" w:rsidR="00583783" w:rsidRPr="002F1254" w:rsidRDefault="00583783" w:rsidP="002F1254">
      <w:pPr>
        <w:pStyle w:val="Abstract"/>
        <w:spacing w:before="80"/>
      </w:pPr>
      <w:r>
        <w:t>Nate Finch (</w:t>
      </w:r>
      <w:hyperlink r:id="rId229" w:history="1">
        <w:r w:rsidRPr="004462A9">
          <w:rPr>
            <w:rStyle w:val="Hyperlink"/>
          </w:rPr>
          <w:t>nate.finch@canonical.com</w:t>
        </w:r>
      </w:hyperlink>
      <w:r>
        <w:t>), Canonical</w:t>
      </w:r>
    </w:p>
    <w:p w14:paraId="48D37418" w14:textId="08CBA9D6" w:rsidR="00555609" w:rsidRPr="002F1254" w:rsidRDefault="00555609" w:rsidP="002F1254">
      <w:pPr>
        <w:pStyle w:val="Abstract"/>
        <w:spacing w:before="80"/>
        <w:rPr>
          <w:lang w:val="fr-FR"/>
        </w:rPr>
      </w:pPr>
      <w:r w:rsidRPr="002F1254">
        <w:rPr>
          <w:lang w:val="fr-FR"/>
        </w:rPr>
        <w:t>Nikunj Nemani (</w:t>
      </w:r>
      <w:hyperlink r:id="rId230" w:history="1">
        <w:r w:rsidRPr="002F1254">
          <w:rPr>
            <w:rStyle w:val="Hyperlink"/>
            <w:lang w:val="fr-FR"/>
          </w:rPr>
          <w:t>nnemani@vmware.com</w:t>
        </w:r>
      </w:hyperlink>
      <w:r w:rsidRPr="002F1254">
        <w:rPr>
          <w:lang w:val="fr-FR"/>
        </w:rPr>
        <w:t>), WMware</w:t>
      </w:r>
    </w:p>
    <w:p w14:paraId="53303406" w14:textId="016470F9" w:rsidR="005B0BA0" w:rsidRPr="002F1254" w:rsidRDefault="005B0BA0" w:rsidP="002F1254">
      <w:pPr>
        <w:pStyle w:val="Abstract"/>
        <w:spacing w:before="80"/>
        <w:rPr>
          <w:lang w:val="fr-FR"/>
        </w:rPr>
      </w:pPr>
      <w:r w:rsidRPr="002F1254">
        <w:rPr>
          <w:lang w:val="fr-FR"/>
        </w:rPr>
        <w:t>Richard Probst (</w:t>
      </w:r>
      <w:hyperlink r:id="rId231" w:history="1">
        <w:r w:rsidRPr="002F1254">
          <w:rPr>
            <w:rStyle w:val="Hyperlink"/>
            <w:rFonts w:cs="Helv"/>
          </w:rPr>
          <w:t>richard.probst@sap.com</w:t>
        </w:r>
      </w:hyperlink>
      <w:r w:rsidRPr="002F1254">
        <w:rPr>
          <w:lang w:val="fr-FR"/>
        </w:rPr>
        <w:t>), SAP AG</w:t>
      </w:r>
    </w:p>
    <w:p w14:paraId="7B48A810" w14:textId="77777777" w:rsidR="005B0BA0" w:rsidRPr="002F1254" w:rsidRDefault="005B0BA0" w:rsidP="002F1254">
      <w:pPr>
        <w:pStyle w:val="Abstract"/>
        <w:spacing w:before="80"/>
        <w:rPr>
          <w:lang w:val="de-DE"/>
        </w:rPr>
      </w:pPr>
      <w:r w:rsidRPr="002F1254">
        <w:rPr>
          <w:lang w:val="de-DE"/>
        </w:rPr>
        <w:t>Sahdev Zala (</w:t>
      </w:r>
      <w:hyperlink r:id="rId232" w:history="1">
        <w:r w:rsidRPr="002F1254">
          <w:rPr>
            <w:rStyle w:val="Hyperlink"/>
          </w:rPr>
          <w:t>spzala@us.ibm.com</w:t>
        </w:r>
      </w:hyperlink>
      <w:r w:rsidRPr="002F1254">
        <w:rPr>
          <w:lang w:val="de-DE"/>
        </w:rPr>
        <w:t>), IBM</w:t>
      </w:r>
    </w:p>
    <w:p w14:paraId="1C9F8BD2" w14:textId="77777777" w:rsidR="002F1254" w:rsidRDefault="002F1254" w:rsidP="002F1254">
      <w:pPr>
        <w:pStyle w:val="Abstract"/>
        <w:spacing w:before="80"/>
      </w:pPr>
      <w:r w:rsidRPr="002F1254">
        <w:t>Shitao li (</w:t>
      </w:r>
      <w:hyperlink r:id="rId233" w:history="1">
        <w:r w:rsidRPr="002F1254">
          <w:rPr>
            <w:rStyle w:val="Hyperlink"/>
          </w:rPr>
          <w:t>lishitao@huawei.com</w:t>
        </w:r>
      </w:hyperlink>
      <w:r w:rsidRPr="002F1254">
        <w:t>), Huawei</w:t>
      </w:r>
    </w:p>
    <w:p w14:paraId="6380D05D" w14:textId="76D261B7" w:rsidR="00534F07" w:rsidRDefault="00534F07" w:rsidP="002F1254">
      <w:pPr>
        <w:pStyle w:val="Abstract"/>
        <w:spacing w:before="80"/>
      </w:pPr>
      <w:r>
        <w:t>Simeon Monov (</w:t>
      </w:r>
      <w:hyperlink r:id="rId234" w:history="1">
        <w:r w:rsidR="00E009F0">
          <w:rPr>
            <w:rStyle w:val="Hyperlink"/>
          </w:rPr>
          <w:t>sdmonov@us.ibm.com</w:t>
        </w:r>
      </w:hyperlink>
      <w:r>
        <w:t>), IBM</w:t>
      </w:r>
    </w:p>
    <w:p w14:paraId="2D645E82" w14:textId="5E1C514B" w:rsidR="005B0BA0" w:rsidRPr="002F1254" w:rsidRDefault="005B0BA0" w:rsidP="002F1254">
      <w:pPr>
        <w:pStyle w:val="Abstract"/>
        <w:spacing w:before="80"/>
        <w:rPr>
          <w:lang w:val="de-DE"/>
        </w:rPr>
      </w:pPr>
      <w:r w:rsidRPr="002F1254">
        <w:rPr>
          <w:lang w:val="de-DE"/>
        </w:rPr>
        <w:t>Stephane Maes (</w:t>
      </w:r>
      <w:hyperlink r:id="rId235" w:history="1">
        <w:r w:rsidRPr="002F1254">
          <w:rPr>
            <w:rStyle w:val="Hyperlink"/>
            <w:lang w:val="de-DE"/>
          </w:rPr>
          <w:t>stephane.maes@hp.com</w:t>
        </w:r>
      </w:hyperlink>
      <w:r w:rsidRPr="002F1254">
        <w:rPr>
          <w:lang w:val="de-DE"/>
        </w:rPr>
        <w:t>), HP</w:t>
      </w:r>
    </w:p>
    <w:p w14:paraId="7E8A5BE4" w14:textId="77777777" w:rsidR="005B0BA0" w:rsidRPr="002F1254" w:rsidRDefault="005B0BA0" w:rsidP="002F1254">
      <w:pPr>
        <w:pStyle w:val="Abstract"/>
        <w:spacing w:before="80"/>
        <w:rPr>
          <w:lang w:val="de-DE"/>
        </w:rPr>
      </w:pPr>
      <w:r w:rsidRPr="002F1254">
        <w:rPr>
          <w:lang w:val="fr-FR"/>
        </w:rPr>
        <w:t>Thomas Spatzier</w:t>
      </w:r>
      <w:r w:rsidRPr="002F1254">
        <w:rPr>
          <w:rFonts w:cs="Arial"/>
          <w:shd w:val="clear" w:color="auto" w:fill="FFFFFF"/>
          <w:lang w:val="fr-FR"/>
        </w:rPr>
        <w:t xml:space="preserve"> (</w:t>
      </w:r>
      <w:hyperlink r:id="rId236" w:history="1">
        <w:r w:rsidRPr="002F1254">
          <w:rPr>
            <w:rStyle w:val="Hyperlink"/>
            <w:lang w:val="fr-FR"/>
          </w:rPr>
          <w:t>thomas.spatzier@de.ibm.com</w:t>
        </w:r>
      </w:hyperlink>
      <w:r w:rsidRPr="002F1254">
        <w:rPr>
          <w:rFonts w:cs="Arial"/>
          <w:shd w:val="clear" w:color="auto" w:fill="FFFFFF"/>
          <w:lang w:val="fr-FR"/>
        </w:rPr>
        <w:t xml:space="preserve">), </w:t>
      </w:r>
      <w:r w:rsidRPr="002F1254">
        <w:rPr>
          <w:lang w:val="de-DE"/>
        </w:rPr>
        <w:t>IBM</w:t>
      </w:r>
    </w:p>
    <w:p w14:paraId="56CCB050" w14:textId="6CB65A58" w:rsidR="00B5612F" w:rsidRPr="002F1254" w:rsidRDefault="00B5612F" w:rsidP="002F1254">
      <w:pPr>
        <w:pStyle w:val="Abstract"/>
        <w:spacing w:before="80"/>
        <w:rPr>
          <w:lang w:val="de-DE"/>
        </w:rPr>
      </w:pPr>
      <w:r w:rsidRPr="002F1254">
        <w:rPr>
          <w:lang w:val="de-DE"/>
        </w:rPr>
        <w:t>Ton Ngo (</w:t>
      </w:r>
      <w:hyperlink r:id="rId237" w:history="1">
        <w:r w:rsidR="00D677F2" w:rsidRPr="002F1254">
          <w:rPr>
            <w:rStyle w:val="Hyperlink"/>
          </w:rPr>
          <w:t>ton@us.ibm.com</w:t>
        </w:r>
      </w:hyperlink>
      <w:r w:rsidRPr="002F1254">
        <w:rPr>
          <w:lang w:val="de-DE"/>
        </w:rPr>
        <w:t>), IBM</w:t>
      </w:r>
    </w:p>
    <w:p w14:paraId="1CF442A6" w14:textId="35AD5CC5" w:rsidR="005B0BA0" w:rsidRDefault="005B0BA0" w:rsidP="002F1254">
      <w:pPr>
        <w:pStyle w:val="Abstract"/>
        <w:spacing w:before="80"/>
        <w:rPr>
          <w:lang w:val="de-DE"/>
        </w:rPr>
      </w:pPr>
      <w:r w:rsidRPr="002F1254">
        <w:rPr>
          <w:lang w:val="de-DE"/>
        </w:rPr>
        <w:t>Travis Tripp (</w:t>
      </w:r>
      <w:hyperlink r:id="rId238" w:history="1">
        <w:r w:rsidRPr="002F1254">
          <w:rPr>
            <w:rStyle w:val="Hyperlink"/>
            <w:lang w:val="de-DE"/>
          </w:rPr>
          <w:t>travis.tripp@hp.com</w:t>
        </w:r>
      </w:hyperlink>
      <w:r w:rsidRPr="002F1254">
        <w:rPr>
          <w:lang w:val="de-DE"/>
        </w:rPr>
        <w:t xml:space="preserve">), HP </w:t>
      </w:r>
    </w:p>
    <w:p w14:paraId="76FC62A3" w14:textId="7FFA3817" w:rsidR="00F24BDE" w:rsidRDefault="00F24BDE" w:rsidP="002F1254">
      <w:pPr>
        <w:pStyle w:val="Abstract"/>
        <w:spacing w:before="80"/>
        <w:rPr>
          <w:lang w:val="de-DE"/>
        </w:rPr>
      </w:pPr>
      <w:r w:rsidRPr="00F24BDE">
        <w:rPr>
          <w:rStyle w:val="Strong"/>
          <w:b w:val="0"/>
        </w:rPr>
        <w:t>Vahid Hashemian</w:t>
      </w:r>
      <w:r>
        <w:t xml:space="preserve"> (</w:t>
      </w:r>
      <w:hyperlink r:id="rId239" w:history="1">
        <w:r>
          <w:rPr>
            <w:rStyle w:val="Hyperlink"/>
          </w:rPr>
          <w:t>vahidhashemian@us.ibm.com</w:t>
        </w:r>
      </w:hyperlink>
      <w:r>
        <w:t>), IBM</w:t>
      </w:r>
    </w:p>
    <w:p w14:paraId="225E6B63" w14:textId="09EEDFA6" w:rsidR="00583783" w:rsidRPr="002F1254" w:rsidRDefault="00583783" w:rsidP="002F1254">
      <w:pPr>
        <w:pStyle w:val="Abstract"/>
        <w:spacing w:before="80"/>
        <w:rPr>
          <w:lang w:val="de-DE"/>
        </w:rPr>
      </w:pPr>
      <w:r>
        <w:rPr>
          <w:lang w:val="de-DE"/>
        </w:rPr>
        <w:t>Wayne Witzel (</w:t>
      </w:r>
      <w:hyperlink r:id="rId240" w:history="1">
        <w:r w:rsidRPr="004462A9">
          <w:rPr>
            <w:rStyle w:val="Hyperlink"/>
            <w:lang w:val="de-DE"/>
          </w:rPr>
          <w:t>wayne.witzel@canonical.com</w:t>
        </w:r>
      </w:hyperlink>
      <w:r>
        <w:rPr>
          <w:lang w:val="de-DE"/>
        </w:rPr>
        <w:t>)</w:t>
      </w:r>
      <w:r w:rsidRPr="00583783">
        <w:rPr>
          <w:lang w:val="de-DE"/>
        </w:rPr>
        <w:t>,</w:t>
      </w:r>
      <w:r>
        <w:rPr>
          <w:lang w:val="de-DE"/>
        </w:rPr>
        <w:t xml:space="preserve"> Canonical</w:t>
      </w:r>
    </w:p>
    <w:p w14:paraId="3A120166" w14:textId="506C0FFA" w:rsidR="0053708D" w:rsidRPr="002F1254" w:rsidRDefault="0053708D" w:rsidP="002F1254">
      <w:pPr>
        <w:pStyle w:val="Abstract"/>
        <w:spacing w:before="80"/>
        <w:rPr>
          <w:lang w:val="de-DE"/>
        </w:rPr>
      </w:pPr>
      <w:bookmarkStart w:id="705" w:name="_Toc85472898"/>
      <w:bookmarkStart w:id="706" w:name="_Toc287332014"/>
      <w:bookmarkStart w:id="707" w:name="_Toc379800453"/>
      <w:bookmarkStart w:id="708" w:name="_Toc379455187"/>
      <w:bookmarkStart w:id="709" w:name="_Toc373867901"/>
      <w:r w:rsidRPr="002F1254">
        <w:rPr>
          <w:lang w:val="de-DE"/>
        </w:rPr>
        <w:t>Yaron Parasol (</w:t>
      </w:r>
      <w:hyperlink r:id="rId241" w:history="1">
        <w:r w:rsidR="00D677F2" w:rsidRPr="002F1254">
          <w:rPr>
            <w:rStyle w:val="Hyperlink"/>
          </w:rPr>
          <w:t>yaronpa@gigaspaces.com</w:t>
        </w:r>
      </w:hyperlink>
      <w:r w:rsidRPr="002F1254">
        <w:rPr>
          <w:lang w:val="de-DE"/>
        </w:rPr>
        <w:t>), Gigaspaces</w:t>
      </w:r>
    </w:p>
    <w:p w14:paraId="61ADA7DB" w14:textId="0594D73D" w:rsidR="00C131F5" w:rsidRDefault="00C131F5" w:rsidP="00605512">
      <w:pPr>
        <w:pStyle w:val="AppendixHeading1"/>
      </w:pPr>
      <w:bookmarkStart w:id="710" w:name="_Toc397688837"/>
      <w:bookmarkStart w:id="711" w:name="_Toc423597324"/>
      <w:r>
        <w:lastRenderedPageBreak/>
        <w:t>Revision History</w:t>
      </w:r>
      <w:bookmarkEnd w:id="705"/>
      <w:bookmarkEnd w:id="706"/>
      <w:bookmarkEnd w:id="707"/>
      <w:bookmarkEnd w:id="710"/>
      <w:bookmarkEnd w:id="7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9"/>
        <w:gridCol w:w="1289"/>
        <w:gridCol w:w="1800"/>
        <w:gridCol w:w="5958"/>
      </w:tblGrid>
      <w:tr w:rsidR="00C131F5" w14:paraId="12159688" w14:textId="77777777" w:rsidTr="002A34DA">
        <w:tc>
          <w:tcPr>
            <w:tcW w:w="1249" w:type="dxa"/>
          </w:tcPr>
          <w:p w14:paraId="40B578DB" w14:textId="77777777" w:rsidR="00C131F5" w:rsidRPr="00C7321D" w:rsidRDefault="00C131F5" w:rsidP="00C7345E">
            <w:pPr>
              <w:rPr>
                <w:b/>
              </w:rPr>
            </w:pPr>
            <w:r w:rsidRPr="00C7321D">
              <w:rPr>
                <w:b/>
              </w:rPr>
              <w:t>Revision</w:t>
            </w:r>
          </w:p>
        </w:tc>
        <w:tc>
          <w:tcPr>
            <w:tcW w:w="1289" w:type="dxa"/>
          </w:tcPr>
          <w:p w14:paraId="0CEA4713" w14:textId="77777777" w:rsidR="00C131F5" w:rsidRPr="00C7321D" w:rsidRDefault="00C131F5" w:rsidP="00C7345E">
            <w:pPr>
              <w:rPr>
                <w:b/>
              </w:rPr>
            </w:pPr>
            <w:r w:rsidRPr="00C7321D">
              <w:rPr>
                <w:b/>
              </w:rPr>
              <w:t>Date</w:t>
            </w:r>
          </w:p>
        </w:tc>
        <w:tc>
          <w:tcPr>
            <w:tcW w:w="1800" w:type="dxa"/>
          </w:tcPr>
          <w:p w14:paraId="12B54B65" w14:textId="77777777" w:rsidR="00C131F5" w:rsidRPr="00C7321D" w:rsidRDefault="00C131F5" w:rsidP="00C7345E">
            <w:pPr>
              <w:rPr>
                <w:b/>
              </w:rPr>
            </w:pPr>
            <w:r w:rsidRPr="00C7321D">
              <w:rPr>
                <w:b/>
              </w:rPr>
              <w:t>Editor</w:t>
            </w:r>
          </w:p>
        </w:tc>
        <w:tc>
          <w:tcPr>
            <w:tcW w:w="5958" w:type="dxa"/>
          </w:tcPr>
          <w:p w14:paraId="501A0A9A" w14:textId="77777777" w:rsidR="00C131F5" w:rsidRPr="00C7321D" w:rsidRDefault="00C131F5" w:rsidP="00C7345E">
            <w:pPr>
              <w:rPr>
                <w:b/>
              </w:rPr>
            </w:pPr>
            <w:r w:rsidRPr="00C7321D">
              <w:rPr>
                <w:b/>
              </w:rPr>
              <w:t>Changes Made</w:t>
            </w:r>
          </w:p>
        </w:tc>
      </w:tr>
      <w:tr w:rsidR="00C131F5" w14:paraId="7606C48E" w14:textId="77777777" w:rsidTr="002A34DA">
        <w:tc>
          <w:tcPr>
            <w:tcW w:w="1249" w:type="dxa"/>
          </w:tcPr>
          <w:p w14:paraId="613C980D" w14:textId="4F329367" w:rsidR="00C131F5" w:rsidRDefault="007902CB" w:rsidP="00E86C6F">
            <w:pPr>
              <w:pStyle w:val="TableText"/>
            </w:pPr>
            <w:r>
              <w:t>WD0</w:t>
            </w:r>
            <w:r w:rsidR="00180F76">
              <w:t>6</w:t>
            </w:r>
            <w:r>
              <w:t xml:space="preserve">, </w:t>
            </w:r>
            <w:r w:rsidR="002F1254">
              <w:t>Rev</w:t>
            </w:r>
            <w:r w:rsidR="001066F8">
              <w:t>01</w:t>
            </w:r>
          </w:p>
        </w:tc>
        <w:tc>
          <w:tcPr>
            <w:tcW w:w="1289" w:type="dxa"/>
          </w:tcPr>
          <w:p w14:paraId="6CA210D9" w14:textId="1912DD46" w:rsidR="00C131F5" w:rsidRDefault="00180F76" w:rsidP="00D853B0">
            <w:pPr>
              <w:pStyle w:val="TableText"/>
            </w:pPr>
            <w:r>
              <w:t>2015-0</w:t>
            </w:r>
            <w:r w:rsidR="00A958AA">
              <w:t>6</w:t>
            </w:r>
            <w:r w:rsidR="002A20A3">
              <w:t>-</w:t>
            </w:r>
            <w:r w:rsidR="00A958AA">
              <w:t>02</w:t>
            </w:r>
          </w:p>
        </w:tc>
        <w:tc>
          <w:tcPr>
            <w:tcW w:w="1800" w:type="dxa"/>
          </w:tcPr>
          <w:p w14:paraId="206D44C7" w14:textId="77777777" w:rsidR="00C131F5" w:rsidRDefault="00C131F5" w:rsidP="00E86C6F">
            <w:pPr>
              <w:pStyle w:val="TableText"/>
            </w:pPr>
            <w:r>
              <w:t>Matt Rutkowski, IBM</w:t>
            </w:r>
          </w:p>
        </w:tc>
        <w:tc>
          <w:tcPr>
            <w:tcW w:w="5958" w:type="dxa"/>
          </w:tcPr>
          <w:p w14:paraId="48C879AF" w14:textId="77777777" w:rsidR="00D56817" w:rsidRDefault="001066F8" w:rsidP="00180F76">
            <w:pPr>
              <w:pStyle w:val="TableTextBullet1"/>
            </w:pPr>
            <w:r>
              <w:t>Initial WD</w:t>
            </w:r>
            <w:r w:rsidR="00CF719D">
              <w:t>0</w:t>
            </w:r>
            <w:r w:rsidR="00180F76">
              <w:t>6</w:t>
            </w:r>
            <w:r>
              <w:t>, Revision 01 baseline.</w:t>
            </w:r>
          </w:p>
          <w:p w14:paraId="4D95A53F" w14:textId="5D1A492A" w:rsidR="00AB4187" w:rsidRDefault="00AB4187" w:rsidP="00180F76">
            <w:pPr>
              <w:pStyle w:val="TableTextBullet1"/>
            </w:pPr>
            <w:r>
              <w:t>Ch. 3: Changed Hello World example to use 512 MB instead of 4 MB which was not a realistic value.</w:t>
            </w:r>
          </w:p>
          <w:p w14:paraId="382123FB" w14:textId="77777777" w:rsidR="00671F62" w:rsidRDefault="00D62B8D" w:rsidP="00180F76">
            <w:pPr>
              <w:pStyle w:val="TableTextBullet1"/>
            </w:pPr>
            <w:r>
              <w:t xml:space="preserve">C.8.4: Fixed incorrect Heading number (indent) </w:t>
            </w:r>
          </w:p>
          <w:p w14:paraId="113D2E5F" w14:textId="0A484AA9" w:rsidR="00D62B8D" w:rsidRDefault="00BE4278" w:rsidP="00BE4278">
            <w:pPr>
              <w:pStyle w:val="TableTextBullet1"/>
            </w:pPr>
            <w:r>
              <w:t xml:space="preserve">C.8.1: added “version” property to tosca.artifacts.Root to allow template authors the ability to declare the artifact’s version (i.e., the file itself and </w:t>
            </w:r>
            <w:r w:rsidR="00D14E3B">
              <w:t>its contents</w:t>
            </w:r>
            <w:r>
              <w:t>).</w:t>
            </w:r>
          </w:p>
          <w:p w14:paraId="3D8A3107" w14:textId="77777777" w:rsidR="00BE4278" w:rsidRDefault="00F077AF" w:rsidP="00BE4278">
            <w:pPr>
              <w:pStyle w:val="TableTextBullet1"/>
            </w:pPr>
            <w:r>
              <w:t>H.1.2: Adjusted description of Compute 1 use case to be more accurate</w:t>
            </w:r>
          </w:p>
          <w:p w14:paraId="2FCE66CA" w14:textId="77777777" w:rsidR="00F077AF" w:rsidRDefault="00F077AF" w:rsidP="00F077AF">
            <w:pPr>
              <w:pStyle w:val="TableTextBullet1"/>
            </w:pPr>
            <w:r>
              <w:t>H.1.3: Added new SoftwareComponent use case to show how an existing VM image can be used as a deployment artifact.</w:t>
            </w:r>
          </w:p>
          <w:p w14:paraId="32B52BAB" w14:textId="77777777" w:rsidR="00CE519E" w:rsidRDefault="00CE519E" w:rsidP="00F077AF">
            <w:pPr>
              <w:pStyle w:val="TableTextBullet1"/>
            </w:pPr>
            <w:r>
              <w:t>H.1.19: Container 1: Fixed incorrect YAML which did not use the artifact definition grammar correctly</w:t>
            </w:r>
          </w:p>
          <w:p w14:paraId="44907366" w14:textId="77777777" w:rsidR="0057034D" w:rsidRDefault="0057034D" w:rsidP="005E1DFA">
            <w:pPr>
              <w:pStyle w:val="TableTextBullet1"/>
            </w:pPr>
            <w:r>
              <w:t xml:space="preserve">A.5.5: Artifact def.: Added missing “repository” keyname to grammar and renamed “implementation” keyname to “file” to simplify and to not confuse </w:t>
            </w:r>
            <w:r w:rsidR="005E1DFA">
              <w:t>template authors</w:t>
            </w:r>
            <w:r>
              <w:t xml:space="preserve"> since this keyname is also used for deployment artifacts.</w:t>
            </w:r>
          </w:p>
          <w:p w14:paraId="1217BB5F" w14:textId="77777777" w:rsidR="005E350E" w:rsidRDefault="005E350E" w:rsidP="005E1DFA">
            <w:pPr>
              <w:pStyle w:val="TableTextBullet1"/>
            </w:pPr>
            <w:r>
              <w:t>C.2.1: Added tosca.datatypes.Root that all TOSCA complex datatypes erive from</w:t>
            </w:r>
          </w:p>
          <w:p w14:paraId="0BD4E204" w14:textId="6DC6BD48" w:rsidR="005E350E" w:rsidRDefault="005E350E" w:rsidP="005E1DFA">
            <w:pPr>
              <w:pStyle w:val="TableTextBullet1"/>
            </w:pPr>
            <w:r>
              <w:t xml:space="preserve">C.2.2, C.2.3, C.2.4, C.2.6: Credential, NetworkInfo, PortInfo, </w:t>
            </w:r>
            <w:r w:rsidR="00BE5BEF">
              <w:t>PortSpec now derive from tosca.</w:t>
            </w:r>
            <w:r>
              <w:t>datatypes.Root.</w:t>
            </w:r>
          </w:p>
          <w:p w14:paraId="119EC5F9" w14:textId="5DBA29DE" w:rsidR="006C586F" w:rsidRDefault="00BE5BEF" w:rsidP="00BE5BEF">
            <w:pPr>
              <w:pStyle w:val="TableTextBullet1"/>
            </w:pPr>
            <w:r>
              <w:t>A.6.3, A.6.4, A.6.5, A.6.6, A.6.8, A.6.9: Added optional “version” keyname to all TOSCA type grammars (i.e., Artifact, Interface, Data, Capability, Node and Relationship).</w:t>
            </w:r>
          </w:p>
          <w:p w14:paraId="34F41DBD" w14:textId="77777777" w:rsidR="00BE5BEF" w:rsidRDefault="00BE5BEF" w:rsidP="00BE5BEF">
            <w:pPr>
              <w:pStyle w:val="TableTextBullet1"/>
            </w:pPr>
            <w:r>
              <w:t>A.6.4: Interface Type: Added optional “description” keyname.</w:t>
            </w:r>
          </w:p>
          <w:p w14:paraId="04157B40" w14:textId="77777777" w:rsidR="00A958AA" w:rsidRDefault="00A958AA" w:rsidP="00A958AA">
            <w:pPr>
              <w:pStyle w:val="TableTextBullet1"/>
            </w:pPr>
            <w:r>
              <w:t>A.1.1, A.1.2: Added Namespace prefix, Namespacing in TOSCA Service Templates sections.</w:t>
            </w:r>
          </w:p>
          <w:p w14:paraId="6DFA9071" w14:textId="38BE8480" w:rsidR="0051684E" w:rsidRDefault="0051684E" w:rsidP="00A958AA">
            <w:pPr>
              <w:pStyle w:val="TableTextBullet1"/>
            </w:pPr>
            <w:r>
              <w:t>A.1.1.3: Updated namespace requirements/rules.</w:t>
            </w:r>
          </w:p>
          <w:p w14:paraId="492EA845" w14:textId="77777777" w:rsidR="000F5859" w:rsidRDefault="000F5859" w:rsidP="00A958AA">
            <w:pPr>
              <w:pStyle w:val="TableTextBullet1"/>
            </w:pPr>
            <w:r>
              <w:t>A.9.1: Removed keyname “tosca_default_namespace” since it was redundant to the one indicated by the “tosca_definitions_version” keyname.</w:t>
            </w:r>
          </w:p>
          <w:p w14:paraId="4CE63736" w14:textId="77777777" w:rsidR="0012540E" w:rsidRDefault="0012540E" w:rsidP="00A958AA">
            <w:pPr>
              <w:pStyle w:val="TableTextBullet1"/>
            </w:pPr>
            <w:r>
              <w:t>A.9.3.1: Fixed namespace errors in Service Template examples.</w:t>
            </w:r>
          </w:p>
          <w:p w14:paraId="78839FA2" w14:textId="77777777" w:rsidR="00C954FC" w:rsidRDefault="00C954FC" w:rsidP="00A958AA">
            <w:pPr>
              <w:pStyle w:val="TableTextBullet1"/>
            </w:pPr>
            <w:r>
              <w:t>A.7.4: Removed “alias” keyname from Relationship Template as we had no use cases for it.  Also, fixed copy to be a “string” type.</w:t>
            </w:r>
          </w:p>
          <w:p w14:paraId="1BAA5DE0" w14:textId="75758494" w:rsidR="008C2357" w:rsidRDefault="008C2357" w:rsidP="008C2357">
            <w:pPr>
              <w:pStyle w:val="TableTextBullet1"/>
            </w:pPr>
            <w:r>
              <w:t>A.5.7: Added “import definition” section with keynames</w:t>
            </w:r>
            <w:r w:rsidR="002521A1">
              <w:t>, grammars</w:t>
            </w:r>
            <w:r>
              <w:t xml:space="preserve"> and example.</w:t>
            </w:r>
          </w:p>
          <w:p w14:paraId="2880F369" w14:textId="716A526E" w:rsidR="00166911" w:rsidRDefault="00166911" w:rsidP="008C2357">
            <w:pPr>
              <w:pStyle w:val="TableTextBullet1"/>
            </w:pPr>
            <w:r>
              <w:t xml:space="preserve">A.9: </w:t>
            </w:r>
            <w:r w:rsidR="00045A42">
              <w:t xml:space="preserve">Service Template: </w:t>
            </w:r>
            <w:r>
              <w:t>Fixed “imports” grammar and example.</w:t>
            </w:r>
          </w:p>
        </w:tc>
      </w:tr>
      <w:tr w:rsidR="00ED067F" w14:paraId="477186D2" w14:textId="77777777" w:rsidTr="002A34DA">
        <w:tc>
          <w:tcPr>
            <w:tcW w:w="1249" w:type="dxa"/>
          </w:tcPr>
          <w:p w14:paraId="085667C5" w14:textId="2F78BFB9" w:rsidR="00ED067F" w:rsidRDefault="00ED067F" w:rsidP="00E86C6F">
            <w:pPr>
              <w:pStyle w:val="TableText"/>
            </w:pPr>
            <w:r>
              <w:t>WD06, Rev0</w:t>
            </w:r>
            <w:r w:rsidR="0050128B">
              <w:t>2</w:t>
            </w:r>
          </w:p>
        </w:tc>
        <w:tc>
          <w:tcPr>
            <w:tcW w:w="1289" w:type="dxa"/>
          </w:tcPr>
          <w:p w14:paraId="75D7A3BD" w14:textId="508FE166" w:rsidR="00ED067F" w:rsidRDefault="00ED067F" w:rsidP="00D853B0">
            <w:pPr>
              <w:pStyle w:val="TableText"/>
            </w:pPr>
            <w:r>
              <w:t>2015-06-02</w:t>
            </w:r>
          </w:p>
        </w:tc>
        <w:tc>
          <w:tcPr>
            <w:tcW w:w="1800" w:type="dxa"/>
          </w:tcPr>
          <w:p w14:paraId="6CB18C2F" w14:textId="3AC6D541" w:rsidR="00ED067F" w:rsidRDefault="00ED067F" w:rsidP="00E86C6F">
            <w:pPr>
              <w:pStyle w:val="TableText"/>
            </w:pPr>
            <w:r>
              <w:t>Matt Rutkowski, IBM</w:t>
            </w:r>
          </w:p>
        </w:tc>
        <w:tc>
          <w:tcPr>
            <w:tcW w:w="5958" w:type="dxa"/>
          </w:tcPr>
          <w:p w14:paraId="4AB35C4B" w14:textId="77777777" w:rsidR="00ED067F" w:rsidRDefault="00652CB4" w:rsidP="00180F76">
            <w:pPr>
              <w:pStyle w:val="TableTextBullet1"/>
            </w:pPr>
            <w:r>
              <w:t>D.1.3: Added QCOW2 as non-normative VM image format</w:t>
            </w:r>
          </w:p>
          <w:p w14:paraId="095B9E68" w14:textId="77777777" w:rsidR="00652CB4" w:rsidRDefault="00652CB4" w:rsidP="00652CB4">
            <w:pPr>
              <w:pStyle w:val="TableTextBullet1"/>
            </w:pPr>
            <w:r>
              <w:t>D.1.2, D.1.3: Added “mime_type” and “file_ext” values to the ISO and QCOW2 non-normative artifact types.</w:t>
            </w:r>
          </w:p>
          <w:p w14:paraId="00029377" w14:textId="77777777" w:rsidR="00652CB4" w:rsidRDefault="00652CB4" w:rsidP="00D02FDD">
            <w:pPr>
              <w:pStyle w:val="TableTextBullet1"/>
            </w:pPr>
            <w:r>
              <w:t>H.1.3: Changed use case example to use QCOW2 (which is testable on various hypervisors such as XEN and KVM).</w:t>
            </w:r>
          </w:p>
          <w:p w14:paraId="3D7333FE" w14:textId="77777777" w:rsidR="001E0D60" w:rsidRDefault="001E0D60" w:rsidP="00D02FDD">
            <w:pPr>
              <w:pStyle w:val="TableTextBullet1"/>
            </w:pPr>
            <w:r>
              <w:t>H.1.3: Added assumptions to the use case to assure that this is qualified as a non-baremetal use case and that VM management services (including hypervisors) are in place that support the VM image format.</w:t>
            </w:r>
          </w:p>
          <w:p w14:paraId="5290B56B" w14:textId="77777777" w:rsidR="001E0D60" w:rsidRDefault="001E0D60" w:rsidP="00D02FDD">
            <w:pPr>
              <w:pStyle w:val="TableTextBullet1"/>
            </w:pPr>
            <w:r>
              <w:t xml:space="preserve">Fixed all hyperlinks to any tosca.capabilities.Endpoint.* capability </w:t>
            </w:r>
            <w:r w:rsidR="009F101C">
              <w:t>definitions</w:t>
            </w:r>
            <w:r>
              <w:t>.</w:t>
            </w:r>
          </w:p>
          <w:p w14:paraId="725BD118" w14:textId="65EF3978" w:rsidR="009F101C" w:rsidRDefault="009F101C" w:rsidP="009F101C">
            <w:pPr>
              <w:pStyle w:val="TableTextBullet1"/>
            </w:pPr>
            <w:r>
              <w:t>C.8.3, C.8.4: Added “Additional Requirements” to allow orchestrators to throw an error if they encounter non-normative deployment or implementation artifacts they cannot process.</w:t>
            </w:r>
          </w:p>
        </w:tc>
      </w:tr>
      <w:tr w:rsidR="0050128B" w14:paraId="19A14297" w14:textId="77777777" w:rsidTr="002A34DA">
        <w:tc>
          <w:tcPr>
            <w:tcW w:w="1249" w:type="dxa"/>
          </w:tcPr>
          <w:p w14:paraId="58DED670" w14:textId="02EBDF48" w:rsidR="0050128B" w:rsidRDefault="0050128B" w:rsidP="0050128B">
            <w:pPr>
              <w:pStyle w:val="TableText"/>
            </w:pPr>
            <w:r>
              <w:t>WD06, Rev03</w:t>
            </w:r>
          </w:p>
        </w:tc>
        <w:tc>
          <w:tcPr>
            <w:tcW w:w="1289" w:type="dxa"/>
          </w:tcPr>
          <w:p w14:paraId="77D57102" w14:textId="2F024CF9" w:rsidR="0050128B" w:rsidRDefault="0050128B" w:rsidP="00B778C0">
            <w:pPr>
              <w:pStyle w:val="TableText"/>
            </w:pPr>
            <w:r>
              <w:t>2015-06-</w:t>
            </w:r>
            <w:r w:rsidR="00B778C0">
              <w:t>22</w:t>
            </w:r>
          </w:p>
        </w:tc>
        <w:tc>
          <w:tcPr>
            <w:tcW w:w="1800" w:type="dxa"/>
          </w:tcPr>
          <w:p w14:paraId="525D5043" w14:textId="7472AAF0" w:rsidR="0050128B" w:rsidRDefault="0050128B" w:rsidP="00E86C6F">
            <w:pPr>
              <w:pStyle w:val="TableText"/>
            </w:pPr>
            <w:r>
              <w:t>Matt Rutkowski, IBM</w:t>
            </w:r>
          </w:p>
        </w:tc>
        <w:tc>
          <w:tcPr>
            <w:tcW w:w="5958" w:type="dxa"/>
          </w:tcPr>
          <w:p w14:paraId="38D1C370" w14:textId="07B6D9B6" w:rsidR="0050128B" w:rsidRDefault="0050128B" w:rsidP="00180F76">
            <w:pPr>
              <w:pStyle w:val="TableTextBullet1"/>
            </w:pPr>
            <w:r>
              <w:t>A.5.7.4: import def</w:t>
            </w:r>
            <w:r w:rsidR="00047B8C">
              <w:t>.</w:t>
            </w:r>
            <w:r>
              <w:t>: fixed example to have real sample values</w:t>
            </w:r>
            <w:r w:rsidR="008357DD">
              <w:t xml:space="preserve"> for repository, namespace URI and namespace prefix</w:t>
            </w:r>
            <w:r>
              <w:t>.</w:t>
            </w:r>
          </w:p>
          <w:p w14:paraId="4DB2E236" w14:textId="34DBB72A" w:rsidR="00736D16" w:rsidRDefault="00736D16" w:rsidP="00180F76">
            <w:pPr>
              <w:pStyle w:val="TableTextBullet1"/>
            </w:pPr>
            <w:r>
              <w:t>A.6.10: Added Group Type definition, grammar and example</w:t>
            </w:r>
          </w:p>
          <w:p w14:paraId="46896E0C" w14:textId="77777777" w:rsidR="0050128B" w:rsidRDefault="00031F5B" w:rsidP="00031F5B">
            <w:pPr>
              <w:pStyle w:val="TableTextBullet1"/>
            </w:pPr>
            <w:r>
              <w:t>A.7.5: Added Group Definition and example</w:t>
            </w:r>
          </w:p>
          <w:p w14:paraId="5011320F" w14:textId="59C89EC4" w:rsidR="00036755" w:rsidRDefault="00036755" w:rsidP="00031F5B">
            <w:pPr>
              <w:pStyle w:val="TableTextBullet1"/>
            </w:pPr>
            <w:r>
              <w:t>14: Fixed example in group chapter to use latest grammar.</w:t>
            </w:r>
          </w:p>
          <w:p w14:paraId="587F2B30" w14:textId="77777777" w:rsidR="00031F5B" w:rsidRDefault="00031F5B" w:rsidP="00031F5B">
            <w:pPr>
              <w:pStyle w:val="TableTextBullet1"/>
            </w:pPr>
            <w:r>
              <w:lastRenderedPageBreak/>
              <w:t>A.7.4: Added missing Relationship Def. example</w:t>
            </w:r>
          </w:p>
          <w:p w14:paraId="401BA7E2" w14:textId="77777777" w:rsidR="008D6FDF" w:rsidRDefault="008D6FDF" w:rsidP="00031F5B">
            <w:pPr>
              <w:pStyle w:val="TableTextBullet1"/>
            </w:pPr>
            <w:r>
              <w:t>C.8: Artifact Type: Fixed description to be more accurate</w:t>
            </w:r>
          </w:p>
          <w:p w14:paraId="32AC10D4" w14:textId="77777777" w:rsidR="00F07503" w:rsidRDefault="00F07503" w:rsidP="00F07503">
            <w:pPr>
              <w:pStyle w:val="TableTextBullet1"/>
            </w:pPr>
            <w:r>
              <w:t>11.3: Included example of how to reference an abstract database without a node filter (to show alternative using an abstract node template in the topology).</w:t>
            </w:r>
          </w:p>
          <w:p w14:paraId="663AD539" w14:textId="77777777" w:rsidR="00D27793" w:rsidRDefault="00D27793" w:rsidP="00F07503">
            <w:pPr>
              <w:pStyle w:val="TableTextBullet1"/>
            </w:pPr>
            <w:r>
              <w:t>A.5: removed redundant word “recognized” from all keyname table introductions.</w:t>
            </w:r>
          </w:p>
          <w:p w14:paraId="20A33252" w14:textId="639DE552" w:rsidR="00C5607D" w:rsidRDefault="00C5607D" w:rsidP="00F07503">
            <w:pPr>
              <w:pStyle w:val="TableTextBullet1"/>
            </w:pPr>
            <w:r>
              <w:t>A.8: Adjusted topology definition to reference new Group definition grammar.</w:t>
            </w:r>
          </w:p>
          <w:p w14:paraId="3DC45DFF" w14:textId="77777777" w:rsidR="00736D16" w:rsidRDefault="00736D16" w:rsidP="00F07503">
            <w:pPr>
              <w:pStyle w:val="TableTextBullet1"/>
            </w:pPr>
            <w:r>
              <w:t>A.9: Service Template: Added support for “group_types” element and listing Group Type definitions.</w:t>
            </w:r>
          </w:p>
          <w:p w14:paraId="60DD01F7" w14:textId="746ED55B" w:rsidR="005F293A" w:rsidRDefault="005F293A" w:rsidP="00F07503">
            <w:pPr>
              <w:pStyle w:val="TableTextBullet1"/>
            </w:pPr>
            <w:r>
              <w:t xml:space="preserve">Appendix I: Policies: Added official prologue on TOSCA’s declarative </w:t>
            </w:r>
            <w:r w:rsidR="00BB17E9">
              <w:t>approach</w:t>
            </w:r>
            <w:r>
              <w:t xml:space="preserve"> stated the areas of policy we acknowledge include Access Control, Governance (placement) and Quality-of-Service (QoS).</w:t>
            </w:r>
          </w:p>
        </w:tc>
      </w:tr>
      <w:tr w:rsidR="00E7423D" w14:paraId="173B4CF2" w14:textId="77777777" w:rsidTr="002A34DA">
        <w:tc>
          <w:tcPr>
            <w:tcW w:w="1249" w:type="dxa"/>
          </w:tcPr>
          <w:p w14:paraId="1EB861D4" w14:textId="0D4B28C2" w:rsidR="00E7423D" w:rsidRDefault="00E7423D" w:rsidP="0050128B">
            <w:pPr>
              <w:pStyle w:val="TableText"/>
            </w:pPr>
            <w:r>
              <w:lastRenderedPageBreak/>
              <w:t>WD06, Rev03</w:t>
            </w:r>
          </w:p>
        </w:tc>
        <w:tc>
          <w:tcPr>
            <w:tcW w:w="1289" w:type="dxa"/>
          </w:tcPr>
          <w:p w14:paraId="228DB7AB" w14:textId="18E29B95" w:rsidR="00E7423D" w:rsidRDefault="00E7423D" w:rsidP="00B778C0">
            <w:pPr>
              <w:pStyle w:val="TableText"/>
            </w:pPr>
            <w:r>
              <w:t>2015-0</w:t>
            </w:r>
            <w:r w:rsidR="006B7B7B">
              <w:t>7</w:t>
            </w:r>
            <w:r>
              <w:t>-</w:t>
            </w:r>
            <w:r w:rsidR="006B7B7B">
              <w:t>01</w:t>
            </w:r>
          </w:p>
        </w:tc>
        <w:tc>
          <w:tcPr>
            <w:tcW w:w="1800" w:type="dxa"/>
          </w:tcPr>
          <w:p w14:paraId="31CBD0B2" w14:textId="70EFBDC4" w:rsidR="00E7423D" w:rsidRDefault="00E7423D" w:rsidP="00E86C6F">
            <w:pPr>
              <w:pStyle w:val="TableText"/>
            </w:pPr>
            <w:r>
              <w:t>Matt Rutkowski, IBM</w:t>
            </w:r>
          </w:p>
        </w:tc>
        <w:tc>
          <w:tcPr>
            <w:tcW w:w="5958" w:type="dxa"/>
          </w:tcPr>
          <w:p w14:paraId="2E44C2F2" w14:textId="48533CD5" w:rsidR="006043BB" w:rsidRDefault="006043BB" w:rsidP="00180F76">
            <w:pPr>
              <w:pStyle w:val="TableTextBullet1"/>
            </w:pPr>
            <w:r>
              <w:t>A.6.10: Group Type: Added up-front discussion of the distinction between a group and a node In TOSCA.</w:t>
            </w:r>
          </w:p>
          <w:p w14:paraId="61B75F5B" w14:textId="77777777" w:rsidR="006043BB" w:rsidRDefault="006043BB" w:rsidP="00180F76">
            <w:pPr>
              <w:pStyle w:val="TableTextBullet1"/>
            </w:pPr>
            <w:r>
              <w:t xml:space="preserve">A.6.10, A.7.5: Group Type, Group definition: Added “interfaces” </w:t>
            </w:r>
          </w:p>
          <w:p w14:paraId="5E1F030B" w14:textId="61AB4663" w:rsidR="006043BB" w:rsidRDefault="006043BB" w:rsidP="006043BB">
            <w:pPr>
              <w:pStyle w:val="TableTextBullet1"/>
            </w:pPr>
            <w:r>
              <w:t>C.9: Developed the normative Group Type section more.</w:t>
            </w:r>
          </w:p>
          <w:p w14:paraId="57C061A4" w14:textId="77777777" w:rsidR="006043BB" w:rsidRDefault="006043BB" w:rsidP="006043BB">
            <w:pPr>
              <w:pStyle w:val="TableTextBullet1"/>
            </w:pPr>
            <w:r>
              <w:t>C.9: Added Standard interface to tosca.groups.Root Type.</w:t>
            </w:r>
          </w:p>
          <w:p w14:paraId="120A92A2" w14:textId="77777777" w:rsidR="008B727C" w:rsidRDefault="008B727C" w:rsidP="006043BB">
            <w:pPr>
              <w:pStyle w:val="TableTextBullet1"/>
            </w:pPr>
            <w:r>
              <w:t>I3: Lots of prose to discuss types of policies and considerations (and overlap).</w:t>
            </w:r>
          </w:p>
          <w:p w14:paraId="2D180B06" w14:textId="77777777" w:rsidR="00BA5461" w:rsidRDefault="00BA5461" w:rsidP="006043BB">
            <w:pPr>
              <w:pStyle w:val="TableTextBullet1"/>
            </w:pPr>
            <w:r>
              <w:t>I.5: Policy Use Cases: Added use cases section and started to organize our policy use cases by policy type (e.g., placement, QoS, scaling, etc.)</w:t>
            </w:r>
          </w:p>
          <w:p w14:paraId="731211A1" w14:textId="18A4B14E" w:rsidR="006846FA" w:rsidRDefault="006846FA" w:rsidP="006043BB">
            <w:pPr>
              <w:pStyle w:val="TableTextBullet1"/>
            </w:pPr>
            <w:r>
              <w:t>I.5.1, I.5.2: Worked on separating out individual Placement and scaling use cases for policies.</w:t>
            </w:r>
          </w:p>
        </w:tc>
      </w:tr>
      <w:bookmarkEnd w:id="708"/>
      <w:bookmarkEnd w:id="709"/>
    </w:tbl>
    <w:p w14:paraId="1A1D6499" w14:textId="5E525E34" w:rsidR="00561F68" w:rsidRPr="00036CCA" w:rsidRDefault="00561F68" w:rsidP="00465EAE">
      <w:pPr>
        <w:pStyle w:val="AppendixHeading1"/>
        <w:pageBreakBefore w:val="0"/>
        <w:numPr>
          <w:ilvl w:val="0"/>
          <w:numId w:val="0"/>
        </w:numPr>
        <w:pBdr>
          <w:top w:val="single" w:sz="4" w:space="5" w:color="808080"/>
        </w:pBdr>
      </w:pPr>
    </w:p>
    <w:sectPr w:rsidR="00561F68" w:rsidRPr="00036CCA" w:rsidSect="005601DC">
      <w:footerReference w:type="default" r:id="rId242"/>
      <w:pgSz w:w="12240" w:h="15840" w:code="1"/>
      <w:pgMar w:top="1080" w:right="1080" w:bottom="1080" w:left="1080" w:header="720" w:footer="720" w:gutter="0"/>
      <w:lnNumType w:countBy="1" w:restart="continuous"/>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51" w:author="Chris Lauwers" w:date="2015-07-06T10:47:00Z" w:initials="JCL">
    <w:p w14:paraId="4FB60D50" w14:textId="1D1150A9" w:rsidR="003C2776" w:rsidRDefault="003C2776">
      <w:pPr>
        <w:pStyle w:val="CommentText"/>
      </w:pPr>
      <w:r>
        <w:rPr>
          <w:rStyle w:val="CommentReference"/>
        </w:rPr>
        <w:annotationRef/>
      </w:r>
      <w:r>
        <w:rPr>
          <w:rStyle w:val="CommentReference"/>
        </w:rPr>
        <w:annotationRef/>
      </w:r>
      <w:r>
        <w:t>max_length is not a valid constraint for integer</w:t>
      </w:r>
    </w:p>
  </w:comment>
  <w:comment w:id="176" w:author="Chris Lauwers" w:date="2015-07-06T10:48:00Z" w:initials="JCL">
    <w:p w14:paraId="6B58E1A7" w14:textId="4E1875BB" w:rsidR="003C2776" w:rsidRDefault="003C2776">
      <w:pPr>
        <w:pStyle w:val="CommentText"/>
      </w:pPr>
      <w:r>
        <w:rPr>
          <w:rStyle w:val="CommentReference"/>
        </w:rPr>
        <w:annotationRef/>
      </w:r>
      <w:r>
        <w:rPr>
          <w:rStyle w:val="CommentReference"/>
        </w:rPr>
        <w:annotationRef/>
      </w:r>
      <w:r>
        <w:t>I don’t understand how this would work. The Compute node type defines all its capabilities. A node template can’t arbitrarily add new capabilities that haven’t been defined in the type. Where would this encryption capability come from?</w:t>
      </w:r>
    </w:p>
  </w:comment>
  <w:comment w:id="251" w:author="Chris Lauwers" w:date="2015-07-03T09:36:00Z" w:initials="JCL">
    <w:p w14:paraId="0D17953D" w14:textId="081EC04D" w:rsidR="000F164E" w:rsidRDefault="000F164E">
      <w:pPr>
        <w:pStyle w:val="CommentText"/>
      </w:pPr>
      <w:r>
        <w:rPr>
          <w:rStyle w:val="CommentReference"/>
        </w:rPr>
        <w:annotationRef/>
      </w:r>
      <w:r>
        <w:t>Group types don’t currently have capabilities.</w:t>
      </w:r>
    </w:p>
  </w:comment>
  <w:comment w:id="252" w:author="Chris Lauwers" w:date="2015-07-03T09:37:00Z" w:initials="JCL">
    <w:p w14:paraId="70097DA5" w14:textId="23AEFBD5" w:rsidR="000F164E" w:rsidRDefault="000F164E">
      <w:pPr>
        <w:pStyle w:val="CommentText"/>
      </w:pPr>
      <w:r>
        <w:rPr>
          <w:rStyle w:val="CommentReference"/>
        </w:rPr>
        <w:annotationRef/>
      </w:r>
      <w:r>
        <w:t>This discussion is about group types, not group definitions.</w:t>
      </w:r>
    </w:p>
  </w:comment>
  <w:comment w:id="253" w:author="Chris Lauwers" w:date="2015-07-03T09:38:00Z" w:initials="JCL">
    <w:p w14:paraId="788D97D0" w14:textId="2228CBCA" w:rsidR="000F164E" w:rsidRDefault="000F164E">
      <w:pPr>
        <w:pStyle w:val="CommentText"/>
      </w:pPr>
      <w:r>
        <w:rPr>
          <w:rStyle w:val="CommentReference"/>
        </w:rPr>
        <w:annotationRef/>
      </w:r>
      <w:r>
        <w:t>This is about group types, not group definitions</w:t>
      </w:r>
    </w:p>
  </w:comment>
  <w:comment w:id="254" w:author="Chris Lauwers" w:date="2015-07-03T09:38:00Z" w:initials="JCL">
    <w:p w14:paraId="15C035F0" w14:textId="57982B3E" w:rsidR="000F164E" w:rsidRDefault="000F164E">
      <w:pPr>
        <w:pStyle w:val="CommentText"/>
      </w:pPr>
      <w:r>
        <w:rPr>
          <w:rStyle w:val="CommentReference"/>
        </w:rPr>
        <w:annotationRef/>
      </w:r>
      <w:r>
        <w:t>This example shows group definition, not group type definition.</w:t>
      </w:r>
    </w:p>
  </w:comment>
  <w:comment w:id="257" w:author="Chris Lauwers" w:date="2015-07-06T10:48:00Z" w:initials="JCL">
    <w:p w14:paraId="2421F1BE" w14:textId="3CA92B72" w:rsidR="003C2776" w:rsidRDefault="003C2776">
      <w:pPr>
        <w:pStyle w:val="CommentText"/>
      </w:pPr>
      <w:r>
        <w:rPr>
          <w:rStyle w:val="CommentReference"/>
        </w:rPr>
        <w:annotationRef/>
      </w:r>
      <w:r>
        <w:t>Type is mandatory</w:t>
      </w:r>
    </w:p>
  </w:comment>
  <w:comment w:id="261" w:author="Chris Lauwers" w:date="2015-07-06T10:49:00Z" w:initials="JCL">
    <w:p w14:paraId="58F49BE1" w14:textId="0363FFB0" w:rsidR="003C2776" w:rsidRDefault="003C2776">
      <w:pPr>
        <w:pStyle w:val="CommentText"/>
      </w:pPr>
      <w:r>
        <w:rPr>
          <w:rStyle w:val="CommentReference"/>
        </w:rPr>
        <w:annotationRef/>
      </w:r>
      <w:r>
        <w:rPr>
          <w:rStyle w:val="CommentReference"/>
        </w:rPr>
        <w:annotationRef/>
      </w:r>
      <w:r>
        <w:t>I don’t understand how this would work. Where would this capability be added?</w:t>
      </w:r>
    </w:p>
  </w:comment>
  <w:comment w:id="298" w:author="Chris Lauwers" w:date="2015-07-06T10:50:00Z" w:initials="JCL">
    <w:p w14:paraId="022A9B3E" w14:textId="737FA8DA" w:rsidR="00DA4B53" w:rsidRDefault="00DA4B53">
      <w:pPr>
        <w:pStyle w:val="CommentText"/>
      </w:pPr>
      <w:r>
        <w:rPr>
          <w:rStyle w:val="CommentReference"/>
        </w:rPr>
        <w:annotationRef/>
      </w:r>
      <w:r>
        <w:t>Type is mandatory</w:t>
      </w:r>
    </w:p>
  </w:comment>
  <w:comment w:id="300" w:author="Chris Lauwers" w:date="2015-07-06T10:50:00Z" w:initials="JCL">
    <w:p w14:paraId="73F62CD3" w14:textId="1B387DB9" w:rsidR="00DA4B53" w:rsidRDefault="00DA4B53">
      <w:pPr>
        <w:pStyle w:val="CommentText"/>
      </w:pPr>
      <w:r>
        <w:rPr>
          <w:rStyle w:val="CommentReference"/>
        </w:rPr>
        <w:annotationRef/>
      </w:r>
      <w:r>
        <w:rPr>
          <w:rStyle w:val="CommentReference"/>
        </w:rPr>
        <w:annotationRef/>
      </w:r>
      <w:r>
        <w:t>HOST is not a valid entity within this context. We have no entity within which to resolve a HostedOn relationship</w:t>
      </w:r>
    </w:p>
  </w:comment>
  <w:comment w:id="303" w:author="Chris Lauwers" w:date="2015-07-06T10:51:00Z" w:initials="JCL">
    <w:p w14:paraId="7318822C" w14:textId="3B37C5B7" w:rsidR="00DA4B53" w:rsidRDefault="00DA4B53">
      <w:pPr>
        <w:pStyle w:val="CommentText"/>
      </w:pPr>
      <w:r>
        <w:rPr>
          <w:rStyle w:val="CommentReference"/>
        </w:rPr>
        <w:annotationRef/>
      </w:r>
      <w:r>
        <w:t>Type is mandatory</w:t>
      </w:r>
    </w:p>
  </w:comment>
  <w:comment w:id="322" w:author="Chris Lauwers" w:date="2015-07-06T10:52:00Z" w:initials="JCL">
    <w:p w14:paraId="0481C252" w14:textId="2F552B47" w:rsidR="00DA4B53" w:rsidRDefault="00DA4B53">
      <w:pPr>
        <w:pStyle w:val="CommentText"/>
      </w:pPr>
      <w:r>
        <w:rPr>
          <w:rStyle w:val="CommentReference"/>
        </w:rPr>
        <w:annotationRef/>
      </w:r>
      <w:r>
        <w:t>Renamed to data_types</w:t>
      </w:r>
    </w:p>
  </w:comment>
  <w:comment w:id="331" w:author="Chris Lauwers" w:date="2015-07-06T10:53:00Z" w:initials="JCL">
    <w:p w14:paraId="1A4EA25C" w14:textId="7DC0A5C1" w:rsidR="00DA4B53" w:rsidRDefault="00DA4B53">
      <w:pPr>
        <w:pStyle w:val="CommentText"/>
      </w:pPr>
      <w:r>
        <w:rPr>
          <w:rStyle w:val="CommentReference"/>
        </w:rPr>
        <w:annotationRef/>
      </w:r>
      <w:r>
        <w:t>Doesn’t match type name used below</w:t>
      </w:r>
    </w:p>
  </w:comment>
  <w:comment w:id="435" w:author="Chris Lauwers" w:date="2015-07-06T09:28:00Z" w:initials="JCL">
    <w:p w14:paraId="45E16472" w14:textId="640927F9" w:rsidR="00225B00" w:rsidRDefault="00225B00">
      <w:pPr>
        <w:pStyle w:val="CommentText"/>
      </w:pPr>
      <w:r>
        <w:rPr>
          <w:rStyle w:val="CommentReference"/>
        </w:rPr>
        <w:annotationRef/>
      </w:r>
      <w:r>
        <w:t>We need two different Endpoint types here so we can differentiate in an unambiguous fashion. With the current design, a Requirement for a WebServer Endpoint can be fulfilled by the admin_endpoint capability, which is clearly not the intent.</w:t>
      </w:r>
    </w:p>
  </w:comment>
  <w:comment w:id="501" w:author="Chris Lauwers" w:date="2015-07-03T09:51:00Z" w:initials="JCL">
    <w:p w14:paraId="3A701991" w14:textId="08D5A3F2" w:rsidR="000F164E" w:rsidRDefault="000F164E">
      <w:pPr>
        <w:pStyle w:val="CommentText"/>
      </w:pPr>
      <w:r>
        <w:rPr>
          <w:rStyle w:val="CommentReference"/>
        </w:rPr>
        <w:annotationRef/>
      </w:r>
      <w:r>
        <w:t>Version is a keyname, not a property</w:t>
      </w:r>
    </w:p>
  </w:comment>
  <w:comment w:id="557" w:author="Chris Lauwers" w:date="2015-07-06T10:53:00Z" w:initials="JCL">
    <w:p w14:paraId="6030D860" w14:textId="4D8DE28F" w:rsidR="003B7F41" w:rsidRDefault="003B7F41">
      <w:pPr>
        <w:pStyle w:val="CommentText"/>
      </w:pPr>
      <w:r>
        <w:rPr>
          <w:rStyle w:val="CommentReference"/>
        </w:rPr>
        <w:annotationRef/>
      </w:r>
      <w:r>
        <w:t>Invalid scalar unit</w:t>
      </w:r>
    </w:p>
  </w:comment>
  <w:comment w:id="559" w:author="Chris Lauwers" w:date="2015-07-06T10:54:00Z" w:initials="JCL">
    <w:p w14:paraId="39755F63" w14:textId="7AD10B5E" w:rsidR="003B7F41" w:rsidRDefault="003B7F41">
      <w:pPr>
        <w:pStyle w:val="CommentText"/>
      </w:pPr>
      <w:r>
        <w:rPr>
          <w:rStyle w:val="CommentReference"/>
        </w:rPr>
        <w:annotationRef/>
      </w:r>
      <w:r>
        <w:t>Invalid key</w:t>
      </w:r>
    </w:p>
  </w:comment>
  <w:comment w:id="563" w:author="Chris Lauwers" w:date="2015-07-06T10:54:00Z" w:initials="JCL">
    <w:p w14:paraId="237A27DC" w14:textId="544AFA27" w:rsidR="003B7F41" w:rsidRDefault="003B7F41">
      <w:pPr>
        <w:pStyle w:val="CommentText"/>
      </w:pPr>
      <w:r>
        <w:rPr>
          <w:rStyle w:val="CommentReference"/>
        </w:rPr>
        <w:annotationRef/>
      </w:r>
      <w:r>
        <w:t>Incorrect requirement name</w:t>
      </w:r>
    </w:p>
  </w:comment>
  <w:comment w:id="565" w:author="Chris Lauwers" w:date="2015-07-06T10:54:00Z" w:initials="JCL">
    <w:p w14:paraId="270BE163" w14:textId="36D455AB" w:rsidR="003B7F41" w:rsidRDefault="003B7F41">
      <w:pPr>
        <w:pStyle w:val="CommentText"/>
      </w:pPr>
      <w:r>
        <w:rPr>
          <w:rStyle w:val="CommentReference"/>
        </w:rPr>
        <w:annotationRef/>
      </w:r>
      <w:r>
        <w:t>Invalid key</w:t>
      </w:r>
    </w:p>
  </w:comment>
  <w:comment w:id="569" w:author="Chris Lauwers" w:date="2015-07-06T10:54:00Z" w:initials="JCL">
    <w:p w14:paraId="632015E0" w14:textId="606AC5F5" w:rsidR="003B7F41" w:rsidRDefault="003B7F41">
      <w:pPr>
        <w:pStyle w:val="CommentText"/>
      </w:pPr>
      <w:r>
        <w:rPr>
          <w:rStyle w:val="CommentReference"/>
        </w:rPr>
        <w:annotationRef/>
      </w:r>
      <w:r>
        <w:t>Incorrect requirement name</w:t>
      </w:r>
    </w:p>
  </w:comment>
  <w:comment w:id="571" w:author="Chris Lauwers" w:date="2015-07-06T10:55:00Z" w:initials="JCL">
    <w:p w14:paraId="0A00EBD2" w14:textId="4FAE5AA1" w:rsidR="003B7F41" w:rsidRDefault="003B7F41">
      <w:pPr>
        <w:pStyle w:val="CommentText"/>
      </w:pPr>
      <w:r>
        <w:rPr>
          <w:rStyle w:val="CommentReference"/>
        </w:rPr>
        <w:annotationRef/>
      </w:r>
      <w:r>
        <w:t>Invalid scalar unit</w:t>
      </w:r>
    </w:p>
  </w:comment>
  <w:comment w:id="573" w:author="Chris Lauwers" w:date="2015-07-06T10:55:00Z" w:initials="JCL">
    <w:p w14:paraId="15A6541A" w14:textId="2CC0C2CF" w:rsidR="003B7F41" w:rsidRDefault="003B7F41">
      <w:pPr>
        <w:pStyle w:val="CommentText"/>
      </w:pPr>
      <w:r>
        <w:rPr>
          <w:rStyle w:val="CommentReference"/>
        </w:rPr>
        <w:annotationRef/>
      </w:r>
      <w:r>
        <w:t>Invalid key</w:t>
      </w:r>
    </w:p>
  </w:comment>
  <w:comment w:id="577" w:author="Chris Lauwers" w:date="2015-07-06T10:55:00Z" w:initials="JCL">
    <w:p w14:paraId="230D1F8D" w14:textId="4601BE24" w:rsidR="003B7F41" w:rsidRDefault="003B7F41">
      <w:pPr>
        <w:pStyle w:val="CommentText"/>
      </w:pPr>
      <w:r>
        <w:rPr>
          <w:rStyle w:val="CommentReference"/>
        </w:rPr>
        <w:annotationRef/>
      </w:r>
      <w:r>
        <w:t>Incorrect requirement name</w:t>
      </w:r>
    </w:p>
  </w:comment>
  <w:comment w:id="579" w:author="Chris Lauwers" w:date="2015-07-06T10:55:00Z" w:initials="JCL">
    <w:p w14:paraId="73FCDF3D" w14:textId="71F3CB8D" w:rsidR="003B7F41" w:rsidRDefault="003B7F41">
      <w:pPr>
        <w:pStyle w:val="CommentText"/>
      </w:pPr>
      <w:r>
        <w:rPr>
          <w:rStyle w:val="CommentReference"/>
        </w:rPr>
        <w:annotationRef/>
      </w:r>
      <w:r>
        <w:t>Invalid key</w:t>
      </w:r>
    </w:p>
  </w:comment>
  <w:comment w:id="583" w:author="Chris Lauwers" w:date="2015-07-06T10:55:00Z" w:initials="JCL">
    <w:p w14:paraId="09A8E649" w14:textId="2502F1E7" w:rsidR="003B7F41" w:rsidRDefault="003B7F41">
      <w:pPr>
        <w:pStyle w:val="CommentText"/>
      </w:pPr>
      <w:r>
        <w:rPr>
          <w:rStyle w:val="CommentReference"/>
        </w:rPr>
        <w:annotationRef/>
      </w:r>
      <w:r>
        <w:t>Incorrect requirement name</w:t>
      </w:r>
      <w:bookmarkStart w:id="584" w:name="_GoBack"/>
      <w:bookmarkEnd w:id="584"/>
    </w:p>
  </w:comment>
  <w:comment w:id="618" w:author="Chris Lauwers" w:date="2015-07-06T10:04:00Z" w:initials="JCL">
    <w:p w14:paraId="7FF81CAA" w14:textId="2FEC4CAF" w:rsidR="009D33AF" w:rsidRDefault="009D33AF">
      <w:pPr>
        <w:pStyle w:val="CommentText"/>
      </w:pPr>
      <w:r>
        <w:rPr>
          <w:rStyle w:val="CommentReference"/>
        </w:rPr>
        <w:annotationRef/>
      </w:r>
      <w:r>
        <w:t>These inputs haven’t been defined in the interface definition in the Wordpress node type</w:t>
      </w:r>
    </w:p>
  </w:comment>
  <w:comment w:id="619" w:author="Chris Lauwers" w:date="2015-07-06T10:04:00Z" w:initials="JCL">
    <w:p w14:paraId="70DC9F8C" w14:textId="3DD09E0B" w:rsidR="009D33AF" w:rsidRDefault="009D33AF">
      <w:pPr>
        <w:pStyle w:val="CommentText"/>
      </w:pPr>
      <w:r>
        <w:rPr>
          <w:rStyle w:val="CommentReference"/>
        </w:rPr>
        <w:annotationRef/>
      </w:r>
      <w:r>
        <w:t>This input hasn’t been defined in the interface definition in the DBMS node type</w:t>
      </w:r>
    </w:p>
  </w:comment>
  <w:comment w:id="625" w:author="Chris Lauwers" w:date="2015-07-06T10:06:00Z" w:initials="JCL">
    <w:p w14:paraId="0B7FCCF5" w14:textId="39540CDE" w:rsidR="008C1BDC" w:rsidRDefault="008C1BDC">
      <w:pPr>
        <w:pStyle w:val="CommentText"/>
      </w:pPr>
      <w:r>
        <w:rPr>
          <w:rStyle w:val="CommentReference"/>
        </w:rPr>
        <w:annotationRef/>
      </w:r>
      <w:r>
        <w:t>Missing space</w:t>
      </w:r>
    </w:p>
  </w:comment>
  <w:comment w:id="630" w:author="Chris Lauwers" w:date="2015-07-06T10:13:00Z" w:initials="JCL">
    <w:p w14:paraId="616D1077" w14:textId="089624AA" w:rsidR="00BB671B" w:rsidRDefault="00BB671B">
      <w:pPr>
        <w:pStyle w:val="CommentText"/>
      </w:pPr>
      <w:r>
        <w:rPr>
          <w:rStyle w:val="CommentReference"/>
        </w:rPr>
        <w:annotationRef/>
      </w:r>
      <w:r>
        <w:t>Github_url is a required input</w:t>
      </w:r>
    </w:p>
  </w:comment>
  <w:comment w:id="633" w:author="Chris Lauwers" w:date="2015-07-06T10:08:00Z" w:initials="JCL">
    <w:p w14:paraId="12966B81" w14:textId="4A4A941C" w:rsidR="00AC701C" w:rsidRDefault="00AC701C">
      <w:pPr>
        <w:pStyle w:val="CommentText"/>
      </w:pPr>
      <w:r>
        <w:rPr>
          <w:rStyle w:val="CommentReference"/>
        </w:rPr>
        <w:annotationRef/>
      </w:r>
      <w:r>
        <w:t>Required properties “name” and “port” not set.</w:t>
      </w:r>
    </w:p>
  </w:comment>
  <w:comment w:id="635" w:author="Chris Lauwers" w:date="2015-07-06T10:15:00Z" w:initials="JCL">
    <w:p w14:paraId="4282F782" w14:textId="73364585" w:rsidR="00D50762" w:rsidRDefault="00D50762">
      <w:pPr>
        <w:pStyle w:val="CommentText"/>
      </w:pPr>
      <w:r>
        <w:rPr>
          <w:rStyle w:val="CommentReference"/>
        </w:rPr>
        <w:annotationRef/>
      </w:r>
      <w:r>
        <w:t>Interfaces need interface name, not interface type</w:t>
      </w:r>
    </w:p>
  </w:comment>
  <w:comment w:id="636" w:author="Chris Lauwers" w:date="2015-07-06T10:16:00Z" w:initials="JCL">
    <w:p w14:paraId="0415F2A3" w14:textId="0A5B5AF2" w:rsidR="00D50762" w:rsidRDefault="00D50762">
      <w:pPr>
        <w:pStyle w:val="CommentText"/>
      </w:pPr>
      <w:r>
        <w:rPr>
          <w:rStyle w:val="CommentReference"/>
        </w:rPr>
        <w:annotationRef/>
      </w:r>
      <w:r>
        <w:t>Mongodb_ip input not defined in interface definition in DBMS node type</w:t>
      </w:r>
    </w:p>
  </w:comment>
  <w:comment w:id="641" w:author="Chris Lauwers" w:date="2015-07-06T10:22:00Z" w:initials="JCL">
    <w:p w14:paraId="773CA8BB" w14:textId="24AAA7AA" w:rsidR="008E28AA" w:rsidRDefault="008E28AA">
      <w:pPr>
        <w:pStyle w:val="CommentText"/>
      </w:pPr>
      <w:r>
        <w:rPr>
          <w:rStyle w:val="CommentReference"/>
        </w:rPr>
        <w:annotationRef/>
      </w:r>
      <w:r>
        <w:t xml:space="preserve">This template is out of date and needs to be replaced with the latests tosca_elk.yaml from the OSCON CSAR file. </w:t>
      </w:r>
    </w:p>
  </w:comment>
  <w:comment w:id="652" w:author="Chris Lauwers" w:date="2015-07-06T10:23:00Z" w:initials="JCL">
    <w:p w14:paraId="48BF8BEA" w14:textId="43EA22DD" w:rsidR="005672DF" w:rsidRDefault="005672DF">
      <w:pPr>
        <w:pStyle w:val="CommentText"/>
      </w:pPr>
      <w:r>
        <w:rPr>
          <w:rStyle w:val="CommentReference"/>
        </w:rPr>
        <w:annotationRef/>
      </w:r>
      <w:r>
        <w:t>This input isn’t defined anywhere</w:t>
      </w:r>
    </w:p>
  </w:comment>
  <w:comment w:id="653" w:author="Chris Lauwers" w:date="2015-07-06T10:24:00Z" w:initials="JCL">
    <w:p w14:paraId="2CDC72FD" w14:textId="7E240F9C" w:rsidR="005672DF" w:rsidRDefault="005672DF">
      <w:pPr>
        <w:pStyle w:val="CommentText"/>
      </w:pPr>
      <w:r>
        <w:rPr>
          <w:rStyle w:val="CommentReference"/>
        </w:rPr>
        <w:annotationRef/>
      </w:r>
      <w:r>
        <w:t>This input isn’t defined anywhere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B60D50" w15:done="0"/>
  <w15:commentEx w15:paraId="6B58E1A7" w15:done="0"/>
  <w15:commentEx w15:paraId="0D17953D" w15:done="0"/>
  <w15:commentEx w15:paraId="70097DA5" w15:done="0"/>
  <w15:commentEx w15:paraId="788D97D0" w15:done="0"/>
  <w15:commentEx w15:paraId="15C035F0" w15:done="0"/>
  <w15:commentEx w15:paraId="2421F1BE" w15:done="0"/>
  <w15:commentEx w15:paraId="58F49BE1" w15:done="0"/>
  <w15:commentEx w15:paraId="022A9B3E" w15:done="0"/>
  <w15:commentEx w15:paraId="73F62CD3" w15:done="0"/>
  <w15:commentEx w15:paraId="7318822C" w15:done="0"/>
  <w15:commentEx w15:paraId="0481C252" w15:done="0"/>
  <w15:commentEx w15:paraId="1A4EA25C" w15:done="0"/>
  <w15:commentEx w15:paraId="45E16472" w15:done="0"/>
  <w15:commentEx w15:paraId="3A701991" w15:done="0"/>
  <w15:commentEx w15:paraId="6030D860" w15:done="0"/>
  <w15:commentEx w15:paraId="39755F63" w15:done="0"/>
  <w15:commentEx w15:paraId="237A27DC" w15:done="0"/>
  <w15:commentEx w15:paraId="270BE163" w15:done="0"/>
  <w15:commentEx w15:paraId="632015E0" w15:done="0"/>
  <w15:commentEx w15:paraId="0A00EBD2" w15:done="0"/>
  <w15:commentEx w15:paraId="15A6541A" w15:done="0"/>
  <w15:commentEx w15:paraId="230D1F8D" w15:done="0"/>
  <w15:commentEx w15:paraId="73FCDF3D" w15:done="0"/>
  <w15:commentEx w15:paraId="09A8E649" w15:done="0"/>
  <w15:commentEx w15:paraId="7FF81CAA" w15:done="0"/>
  <w15:commentEx w15:paraId="70DC9F8C" w15:done="0"/>
  <w15:commentEx w15:paraId="0B7FCCF5" w15:done="0"/>
  <w15:commentEx w15:paraId="616D1077" w15:done="0"/>
  <w15:commentEx w15:paraId="12966B81" w15:done="0"/>
  <w15:commentEx w15:paraId="4282F782" w15:done="0"/>
  <w15:commentEx w15:paraId="0415F2A3" w15:done="0"/>
  <w15:commentEx w15:paraId="773CA8BB" w15:done="0"/>
  <w15:commentEx w15:paraId="48BF8BEA" w15:done="0"/>
  <w15:commentEx w15:paraId="2CDC72F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3167FC" w14:textId="77777777" w:rsidR="00AC54D2" w:rsidRDefault="00AC54D2" w:rsidP="005601DC">
      <w:pPr>
        <w:spacing w:line="240" w:lineRule="auto"/>
      </w:pPr>
      <w:r>
        <w:separator/>
      </w:r>
    </w:p>
  </w:endnote>
  <w:endnote w:type="continuationSeparator" w:id="0">
    <w:p w14:paraId="468702E9" w14:textId="77777777" w:rsidR="00AC54D2" w:rsidRDefault="00AC54D2" w:rsidP="005601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G Mincho Light J">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onospace">
    <w:altName w:val="Cambria"/>
    <w:panose1 w:val="00000000000000000000"/>
    <w:charset w:val="00"/>
    <w:family w:val="auto"/>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B12FF" w14:textId="5B9D70E8" w:rsidR="000F164E" w:rsidRPr="005601DC" w:rsidRDefault="000F164E" w:rsidP="00E92312">
    <w:pPr>
      <w:pStyle w:val="Footer"/>
      <w:tabs>
        <w:tab w:val="clear" w:pos="4320"/>
        <w:tab w:val="clear" w:pos="8640"/>
        <w:tab w:val="center" w:pos="5040"/>
        <w:tab w:val="right" w:pos="10080"/>
      </w:tabs>
    </w:pPr>
    <w:r w:rsidRPr="005601DC">
      <w:t>TOSCA-Simple-Profile-Y</w:t>
    </w:r>
    <w:r>
      <w:t>AML-v1.0-wd06</w:t>
    </w:r>
    <w:r>
      <w:tab/>
      <w:t>Working Draft 06</w:t>
    </w:r>
    <w:r>
      <w:tab/>
      <w:t>14</w:t>
    </w:r>
    <w:r w:rsidRPr="005601DC">
      <w:t xml:space="preserve"> </w:t>
    </w:r>
    <w:r>
      <w:t xml:space="preserve">May </w:t>
    </w:r>
    <w:r w:rsidRPr="005601DC">
      <w:t>201</w:t>
    </w:r>
    <w:r>
      <w:t>5</w:t>
    </w:r>
  </w:p>
  <w:p w14:paraId="2714AB30" w14:textId="5E057F45" w:rsidR="000F164E" w:rsidRPr="005601DC" w:rsidRDefault="000F164E" w:rsidP="00E92312">
    <w:pPr>
      <w:pStyle w:val="Footer"/>
      <w:tabs>
        <w:tab w:val="clear" w:pos="4320"/>
        <w:tab w:val="clear" w:pos="8640"/>
        <w:tab w:val="center" w:pos="5040"/>
        <w:tab w:val="right" w:pos="10080"/>
      </w:tabs>
    </w:pPr>
    <w:r w:rsidRPr="005601DC">
      <w:t>Standards Track Draft</w:t>
    </w:r>
    <w:r w:rsidRPr="005601DC">
      <w:tab/>
      <w:t>Copyright © OASIS Open 201</w:t>
    </w:r>
    <w:r>
      <w:t>5</w:t>
    </w:r>
    <w:r w:rsidRPr="005601DC">
      <w:t>. All Rights Reserved.</w:t>
    </w:r>
    <w:r w:rsidRPr="005601DC">
      <w:tab/>
      <w:t xml:space="preserve">Page </w:t>
    </w:r>
    <w:r w:rsidRPr="005601DC">
      <w:fldChar w:fldCharType="begin"/>
    </w:r>
    <w:r w:rsidRPr="005601DC">
      <w:instrText xml:space="preserve"> PAGE </w:instrText>
    </w:r>
    <w:r w:rsidRPr="005601DC">
      <w:fldChar w:fldCharType="separate"/>
    </w:r>
    <w:r w:rsidR="003B7F41">
      <w:rPr>
        <w:noProof/>
      </w:rPr>
      <w:t>198</w:t>
    </w:r>
    <w:r w:rsidRPr="005601DC">
      <w:fldChar w:fldCharType="end"/>
    </w:r>
    <w:r w:rsidRPr="005601DC">
      <w:t xml:space="preserve"> of </w:t>
    </w:r>
    <w:fldSimple w:instr=" NUMPAGES ">
      <w:r w:rsidR="003B7F41">
        <w:rPr>
          <w:noProof/>
        </w:rPr>
        <w:t>250</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3A6256" w14:textId="77777777" w:rsidR="00AC54D2" w:rsidRDefault="00AC54D2" w:rsidP="005601DC">
      <w:pPr>
        <w:spacing w:line="240" w:lineRule="auto"/>
      </w:pPr>
      <w:r>
        <w:separator/>
      </w:r>
    </w:p>
  </w:footnote>
  <w:footnote w:type="continuationSeparator" w:id="0">
    <w:p w14:paraId="21F0C617" w14:textId="77777777" w:rsidR="00AC54D2" w:rsidRDefault="00AC54D2" w:rsidP="005601D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09648158"/>
    <w:lvl w:ilvl="0">
      <w:start w:val="1"/>
      <w:numFmt w:val="lowerLetter"/>
      <w:pStyle w:val="ListNumber2"/>
      <w:lvlText w:val="%1)"/>
      <w:lvlJc w:val="left"/>
      <w:pPr>
        <w:ind w:left="720" w:hanging="360"/>
      </w:pPr>
      <w:rPr>
        <w:rFonts w:hint="default"/>
      </w:rPr>
    </w:lvl>
  </w:abstractNum>
  <w:abstractNum w:abstractNumId="1" w15:restartNumberingAfterBreak="0">
    <w:nsid w:val="FFFFFF80"/>
    <w:multiLevelType w:val="singleLevel"/>
    <w:tmpl w:val="C29ED684"/>
    <w:lvl w:ilvl="0">
      <w:start w:val="1"/>
      <w:numFmt w:val="bullet"/>
      <w:pStyle w:val="ListBullet5"/>
      <w:lvlText w:val=""/>
      <w:lvlJc w:val="left"/>
      <w:pPr>
        <w:tabs>
          <w:tab w:val="num" w:pos="1800"/>
        </w:tabs>
        <w:ind w:left="1800" w:hanging="360"/>
      </w:pPr>
      <w:rPr>
        <w:rFonts w:ascii="Symbol" w:hAnsi="Symbol" w:hint="default"/>
      </w:rPr>
    </w:lvl>
  </w:abstractNum>
  <w:abstractNum w:abstractNumId="2" w15:restartNumberingAfterBreak="0">
    <w:nsid w:val="FFFFFF81"/>
    <w:multiLevelType w:val="singleLevel"/>
    <w:tmpl w:val="3086054C"/>
    <w:lvl w:ilvl="0">
      <w:start w:val="1"/>
      <w:numFmt w:val="bullet"/>
      <w:pStyle w:val="TableTextBullet2"/>
      <w:lvlText w:val="–"/>
      <w:lvlJc w:val="left"/>
      <w:pPr>
        <w:ind w:left="1440" w:hanging="360"/>
      </w:pPr>
      <w:rPr>
        <w:rFonts w:ascii="Times New Roman" w:hAnsi="Times New Roman" w:cs="Times New Roman" w:hint="default"/>
      </w:rPr>
    </w:lvl>
  </w:abstractNum>
  <w:abstractNum w:abstractNumId="3" w15:restartNumberingAfterBreak="0">
    <w:nsid w:val="FFFFFF83"/>
    <w:multiLevelType w:val="singleLevel"/>
    <w:tmpl w:val="BCFA43EA"/>
    <w:lvl w:ilvl="0">
      <w:start w:val="1"/>
      <w:numFmt w:val="bullet"/>
      <w:pStyle w:val="ListBullet2"/>
      <w:lvlText w:val="–"/>
      <w:lvlJc w:val="left"/>
      <w:pPr>
        <w:ind w:left="720" w:hanging="360"/>
      </w:pPr>
      <w:rPr>
        <w:rFonts w:ascii="Times New Roman" w:hAnsi="Times New Roman" w:cs="Times New Roman" w:hint="default"/>
      </w:rPr>
    </w:lvl>
  </w:abstractNum>
  <w:abstractNum w:abstractNumId="4" w15:restartNumberingAfterBreak="0">
    <w:nsid w:val="FFFFFF89"/>
    <w:multiLevelType w:val="singleLevel"/>
    <w:tmpl w:val="0F32325A"/>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2187448"/>
    <w:multiLevelType w:val="hybridMultilevel"/>
    <w:tmpl w:val="4680EE36"/>
    <w:lvl w:ilvl="0" w:tplc="55923E4A">
      <w:start w:val="1"/>
      <w:numFmt w:val="bullet"/>
      <w:pStyle w:val="ListBullet3"/>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1D28F9"/>
    <w:multiLevelType w:val="hybridMultilevel"/>
    <w:tmpl w:val="4112C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4D5678"/>
    <w:multiLevelType w:val="hybridMultilevel"/>
    <w:tmpl w:val="0A14E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963125"/>
    <w:multiLevelType w:val="hybridMultilevel"/>
    <w:tmpl w:val="CB3C4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99662C"/>
    <w:multiLevelType w:val="hybridMultilevel"/>
    <w:tmpl w:val="DC646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103FAC"/>
    <w:multiLevelType w:val="hybridMultilevel"/>
    <w:tmpl w:val="F9467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BD67CA"/>
    <w:multiLevelType w:val="hybridMultilevel"/>
    <w:tmpl w:val="0212D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FF296D"/>
    <w:multiLevelType w:val="hybridMultilevel"/>
    <w:tmpl w:val="ED0EB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E509B8"/>
    <w:multiLevelType w:val="hybridMultilevel"/>
    <w:tmpl w:val="03CC2C84"/>
    <w:lvl w:ilvl="0" w:tplc="04090001">
      <w:start w:val="1"/>
      <w:numFmt w:val="bullet"/>
      <w:lvlText w:val=""/>
      <w:lvlJc w:val="left"/>
      <w:pPr>
        <w:ind w:left="720" w:hanging="360"/>
      </w:pPr>
      <w:rPr>
        <w:rFonts w:ascii="Symbol" w:hAnsi="Symbol" w:hint="default"/>
      </w:rPr>
    </w:lvl>
    <w:lvl w:ilvl="1" w:tplc="7EAC058A">
      <w:numFmt w:val="bullet"/>
      <w:lvlText w:val="-"/>
      <w:lvlJc w:val="left"/>
      <w:pPr>
        <w:ind w:left="1440" w:hanging="36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F01A3C"/>
    <w:multiLevelType w:val="hybridMultilevel"/>
    <w:tmpl w:val="B1547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D04990"/>
    <w:multiLevelType w:val="hybridMultilevel"/>
    <w:tmpl w:val="7DCA3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C1169E"/>
    <w:multiLevelType w:val="hybridMultilevel"/>
    <w:tmpl w:val="59D24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93130B"/>
    <w:multiLevelType w:val="hybridMultilevel"/>
    <w:tmpl w:val="97FAD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C30A7F"/>
    <w:multiLevelType w:val="hybridMultilevel"/>
    <w:tmpl w:val="25C0A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9F18E2"/>
    <w:multiLevelType w:val="hybridMultilevel"/>
    <w:tmpl w:val="7D709B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0B03F57"/>
    <w:multiLevelType w:val="hybridMultilevel"/>
    <w:tmpl w:val="6F3C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B24867"/>
    <w:multiLevelType w:val="hybridMultilevel"/>
    <w:tmpl w:val="D7463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B94C6C"/>
    <w:multiLevelType w:val="hybridMultilevel"/>
    <w:tmpl w:val="3B520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2B5B37"/>
    <w:multiLevelType w:val="hybridMultilevel"/>
    <w:tmpl w:val="084CB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4F4664"/>
    <w:multiLevelType w:val="hybridMultilevel"/>
    <w:tmpl w:val="392227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5" w15:restartNumberingAfterBreak="0">
    <w:nsid w:val="242440BF"/>
    <w:multiLevelType w:val="hybridMultilevel"/>
    <w:tmpl w:val="2FF88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5667B3D"/>
    <w:multiLevelType w:val="hybridMultilevel"/>
    <w:tmpl w:val="7C684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ACCEEF2">
      <w:numFmt w:val="bullet"/>
      <w:lvlText w:val="•"/>
      <w:lvlJc w:val="left"/>
      <w:pPr>
        <w:ind w:left="2520" w:hanging="720"/>
      </w:pPr>
      <w:rPr>
        <w:rFonts w:ascii="Calibri" w:eastAsiaTheme="minorHAnsi" w:hAnsi="Calibri" w:cstheme="minorBidi"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631566F"/>
    <w:multiLevelType w:val="hybridMultilevel"/>
    <w:tmpl w:val="4C36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648521F"/>
    <w:multiLevelType w:val="hybridMultilevel"/>
    <w:tmpl w:val="587E6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931BAD"/>
    <w:multiLevelType w:val="hybridMultilevel"/>
    <w:tmpl w:val="678CC212"/>
    <w:lvl w:ilvl="0" w:tplc="B284F784">
      <w:start w:val="1"/>
      <w:numFmt w:val="decimalZero"/>
      <w:pStyle w:val="NumberedCode"/>
      <w:lvlText w:val="%1"/>
      <w:lvlJc w:val="left"/>
      <w:pPr>
        <w:tabs>
          <w:tab w:val="num" w:pos="360"/>
        </w:tabs>
        <w:ind w:left="360" w:hanging="360"/>
      </w:pPr>
      <w:rPr>
        <w:rFonts w:cs="Times New Roman" w:hint="default"/>
        <w:i w:val="0"/>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33ED3F0F"/>
    <w:multiLevelType w:val="multilevel"/>
    <w:tmpl w:val="D05845AA"/>
    <w:lvl w:ilvl="0">
      <w:start w:val="1"/>
      <w:numFmt w:val="upperLetter"/>
      <w:pStyle w:val="AppendixHeading1"/>
      <w:suff w:val="space"/>
      <w:lvlText w:val="Appendix %1."/>
      <w:lvlJc w:val="left"/>
      <w:pPr>
        <w:ind w:left="360" w:hanging="360"/>
      </w:pPr>
      <w:rPr>
        <w:rFonts w:hint="default"/>
      </w:rPr>
    </w:lvl>
    <w:lvl w:ilvl="1">
      <w:start w:val="1"/>
      <w:numFmt w:val="decimal"/>
      <w:pStyle w:val="AppendixHeading2"/>
      <w:suff w:val="space"/>
      <w:lvlText w:val="%1.%2"/>
      <w:lvlJc w:val="left"/>
      <w:pPr>
        <w:ind w:left="1026" w:hanging="576"/>
      </w:pPr>
      <w:rPr>
        <w:rFonts w:hint="default"/>
      </w:rPr>
    </w:lvl>
    <w:lvl w:ilvl="2">
      <w:start w:val="1"/>
      <w:numFmt w:val="decimal"/>
      <w:pStyle w:val="AppendixHeading3"/>
      <w:suff w:val="space"/>
      <w:lvlText w:val="%1.%2.%3"/>
      <w:lvlJc w:val="left"/>
      <w:pPr>
        <w:ind w:left="360" w:hanging="360"/>
      </w:pPr>
      <w:rPr>
        <w:rFonts w:hint="default"/>
      </w:rPr>
    </w:lvl>
    <w:lvl w:ilvl="3">
      <w:start w:val="1"/>
      <w:numFmt w:val="decimal"/>
      <w:pStyle w:val="AppendixHeading4"/>
      <w:suff w:val="space"/>
      <w:lvlText w:val="%1.%2.%3.%4"/>
      <w:lvlJc w:val="left"/>
      <w:pPr>
        <w:ind w:left="2070" w:hanging="360"/>
      </w:pPr>
      <w:rPr>
        <w:rFonts w:hint="default"/>
      </w:rPr>
    </w:lvl>
    <w:lvl w:ilvl="4">
      <w:start w:val="1"/>
      <w:numFmt w:val="decimal"/>
      <w:pStyle w:val="AppendixHeading5"/>
      <w:suff w:val="space"/>
      <w:lvlText w:val="%1.%2.%3.%4.%5"/>
      <w:lvlJc w:val="left"/>
      <w:pPr>
        <w:ind w:left="1548" w:hanging="100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351F2399"/>
    <w:multiLevelType w:val="hybridMultilevel"/>
    <w:tmpl w:val="DBF26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78E7851"/>
    <w:multiLevelType w:val="hybridMultilevel"/>
    <w:tmpl w:val="0D5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9C61EBF"/>
    <w:multiLevelType w:val="hybridMultilevel"/>
    <w:tmpl w:val="6F70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91554E"/>
    <w:multiLevelType w:val="hybridMultilevel"/>
    <w:tmpl w:val="9E26A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CAA782D"/>
    <w:multiLevelType w:val="hybridMultilevel"/>
    <w:tmpl w:val="52305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DBA5C05"/>
    <w:multiLevelType w:val="hybridMultilevel"/>
    <w:tmpl w:val="DE74AE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3E591A54"/>
    <w:multiLevelType w:val="hybridMultilevel"/>
    <w:tmpl w:val="F1F87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FA56888"/>
    <w:multiLevelType w:val="hybridMultilevel"/>
    <w:tmpl w:val="EB548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FC82D50"/>
    <w:multiLevelType w:val="hybridMultilevel"/>
    <w:tmpl w:val="48905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0EF5CA4"/>
    <w:multiLevelType w:val="hybridMultilevel"/>
    <w:tmpl w:val="16AE5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DD2687"/>
    <w:multiLevelType w:val="hybridMultilevel"/>
    <w:tmpl w:val="6B946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2032A6"/>
    <w:multiLevelType w:val="hybridMultilevel"/>
    <w:tmpl w:val="A2D44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49538A7"/>
    <w:multiLevelType w:val="hybridMultilevel"/>
    <w:tmpl w:val="BD701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4D67A92"/>
    <w:multiLevelType w:val="hybridMultilevel"/>
    <w:tmpl w:val="F58EE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51B5094"/>
    <w:multiLevelType w:val="hybridMultilevel"/>
    <w:tmpl w:val="423C8E1C"/>
    <w:lvl w:ilvl="0" w:tplc="65E46088">
      <w:start w:val="1"/>
      <w:numFmt w:val="bullet"/>
      <w:pStyle w:val="TableTextBullet1"/>
      <w:lvlText w:val=""/>
      <w:lvlJc w:val="left"/>
      <w:pPr>
        <w:ind w:left="518"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5C85522"/>
    <w:multiLevelType w:val="hybridMultilevel"/>
    <w:tmpl w:val="7618E9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70431AB"/>
    <w:multiLevelType w:val="hybridMultilevel"/>
    <w:tmpl w:val="3E26B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79C696A"/>
    <w:multiLevelType w:val="hybridMultilevel"/>
    <w:tmpl w:val="AEE287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9186CE8"/>
    <w:multiLevelType w:val="hybridMultilevel"/>
    <w:tmpl w:val="DF2670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CDE37E9"/>
    <w:multiLevelType w:val="hybridMultilevel"/>
    <w:tmpl w:val="2EE8DACC"/>
    <w:lvl w:ilvl="0" w:tplc="8F0A200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D46311E"/>
    <w:multiLevelType w:val="hybridMultilevel"/>
    <w:tmpl w:val="0166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FE554A3"/>
    <w:multiLevelType w:val="hybridMultilevel"/>
    <w:tmpl w:val="779E7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0B31777"/>
    <w:multiLevelType w:val="hybridMultilevel"/>
    <w:tmpl w:val="5AC00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12714B0"/>
    <w:multiLevelType w:val="hybridMultilevel"/>
    <w:tmpl w:val="A08CA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2D5089C"/>
    <w:multiLevelType w:val="hybridMultilevel"/>
    <w:tmpl w:val="D9923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3AE7518"/>
    <w:multiLevelType w:val="hybridMultilevel"/>
    <w:tmpl w:val="D5D4A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49D629F"/>
    <w:multiLevelType w:val="hybridMultilevel"/>
    <w:tmpl w:val="FFB2EF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712253A"/>
    <w:multiLevelType w:val="hybridMultilevel"/>
    <w:tmpl w:val="B5A4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7872E43"/>
    <w:multiLevelType w:val="hybridMultilevel"/>
    <w:tmpl w:val="6C1CD9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8D11C73"/>
    <w:multiLevelType w:val="hybridMultilevel"/>
    <w:tmpl w:val="AE4E5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AC17333"/>
    <w:multiLevelType w:val="hybridMultilevel"/>
    <w:tmpl w:val="6652D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B7A332B"/>
    <w:multiLevelType w:val="hybridMultilevel"/>
    <w:tmpl w:val="70307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BEA56A0"/>
    <w:multiLevelType w:val="hybridMultilevel"/>
    <w:tmpl w:val="79622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D0847DC"/>
    <w:multiLevelType w:val="hybridMultilevel"/>
    <w:tmpl w:val="31363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EFB057E"/>
    <w:multiLevelType w:val="hybridMultilevel"/>
    <w:tmpl w:val="BD0AA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F7F437D"/>
    <w:multiLevelType w:val="hybridMultilevel"/>
    <w:tmpl w:val="984AC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FB31357"/>
    <w:multiLevelType w:val="multilevel"/>
    <w:tmpl w:val="0066AA34"/>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8" w15:restartNumberingAfterBreak="0">
    <w:nsid w:val="605A3183"/>
    <w:multiLevelType w:val="hybridMultilevel"/>
    <w:tmpl w:val="61C42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10C4517"/>
    <w:multiLevelType w:val="hybridMultilevel"/>
    <w:tmpl w:val="6FBE3EC0"/>
    <w:lvl w:ilvl="0" w:tplc="04090001">
      <w:start w:val="1"/>
      <w:numFmt w:val="bullet"/>
      <w:lvlText w:val=""/>
      <w:lvlJc w:val="left"/>
      <w:pPr>
        <w:ind w:left="388" w:hanging="360"/>
      </w:pPr>
      <w:rPr>
        <w:rFonts w:ascii="Symbol" w:hAnsi="Symbol" w:hint="default"/>
      </w:rPr>
    </w:lvl>
    <w:lvl w:ilvl="1" w:tplc="04090003" w:tentative="1">
      <w:start w:val="1"/>
      <w:numFmt w:val="bullet"/>
      <w:lvlText w:val="o"/>
      <w:lvlJc w:val="left"/>
      <w:pPr>
        <w:ind w:left="1108" w:hanging="360"/>
      </w:pPr>
      <w:rPr>
        <w:rFonts w:ascii="Courier New" w:hAnsi="Courier New" w:cs="Courier New" w:hint="default"/>
      </w:rPr>
    </w:lvl>
    <w:lvl w:ilvl="2" w:tplc="04090005" w:tentative="1">
      <w:start w:val="1"/>
      <w:numFmt w:val="bullet"/>
      <w:lvlText w:val=""/>
      <w:lvlJc w:val="left"/>
      <w:pPr>
        <w:ind w:left="1828" w:hanging="360"/>
      </w:pPr>
      <w:rPr>
        <w:rFonts w:ascii="Wingdings" w:hAnsi="Wingdings" w:hint="default"/>
      </w:rPr>
    </w:lvl>
    <w:lvl w:ilvl="3" w:tplc="04090001" w:tentative="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70" w15:restartNumberingAfterBreak="0">
    <w:nsid w:val="62E408CF"/>
    <w:multiLevelType w:val="hybridMultilevel"/>
    <w:tmpl w:val="3A8A2B08"/>
    <w:lvl w:ilvl="0" w:tplc="915289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599772E"/>
    <w:multiLevelType w:val="hybridMultilevel"/>
    <w:tmpl w:val="E7568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CC80D85"/>
    <w:multiLevelType w:val="hybridMultilevel"/>
    <w:tmpl w:val="A896F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D0B1A96"/>
    <w:multiLevelType w:val="hybridMultilevel"/>
    <w:tmpl w:val="20024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D552B51"/>
    <w:multiLevelType w:val="hybridMultilevel"/>
    <w:tmpl w:val="EDA8E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DA82289"/>
    <w:multiLevelType w:val="hybridMultilevel"/>
    <w:tmpl w:val="3914433E"/>
    <w:lvl w:ilvl="0" w:tplc="915289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E493557"/>
    <w:multiLevelType w:val="hybridMultilevel"/>
    <w:tmpl w:val="FBD6E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EAC01D2"/>
    <w:multiLevelType w:val="hybridMultilevel"/>
    <w:tmpl w:val="07709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ED77FAF"/>
    <w:multiLevelType w:val="hybridMultilevel"/>
    <w:tmpl w:val="572A4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EE80862"/>
    <w:multiLevelType w:val="hybridMultilevel"/>
    <w:tmpl w:val="F04A0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01A6012"/>
    <w:multiLevelType w:val="hybridMultilevel"/>
    <w:tmpl w:val="C9A2F9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06C3594"/>
    <w:multiLevelType w:val="hybridMultilevel"/>
    <w:tmpl w:val="009CC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38E6A0F"/>
    <w:multiLevelType w:val="hybridMultilevel"/>
    <w:tmpl w:val="00728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54A5642"/>
    <w:multiLevelType w:val="hybridMultilevel"/>
    <w:tmpl w:val="DE781EEE"/>
    <w:lvl w:ilvl="0" w:tplc="AE2C74EC">
      <w:start w:val="1"/>
      <w:numFmt w:val="bullet"/>
      <w:pStyle w:val="RelatedWork"/>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4" w15:restartNumberingAfterBreak="0">
    <w:nsid w:val="788C5EDF"/>
    <w:multiLevelType w:val="hybridMultilevel"/>
    <w:tmpl w:val="1316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B431164"/>
    <w:multiLevelType w:val="hybridMultilevel"/>
    <w:tmpl w:val="AB2A1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CE93796"/>
    <w:multiLevelType w:val="hybridMultilevel"/>
    <w:tmpl w:val="8DE4D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D1565F3"/>
    <w:multiLevelType w:val="hybridMultilevel"/>
    <w:tmpl w:val="D6609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79"/>
  </w:num>
  <w:num w:numId="7">
    <w:abstractNumId w:val="83"/>
  </w:num>
  <w:num w:numId="8">
    <w:abstractNumId w:val="34"/>
  </w:num>
  <w:num w:numId="9">
    <w:abstractNumId w:val="45"/>
  </w:num>
  <w:num w:numId="10">
    <w:abstractNumId w:val="67"/>
  </w:num>
  <w:num w:numId="11">
    <w:abstractNumId w:val="52"/>
  </w:num>
  <w:num w:numId="12">
    <w:abstractNumId w:val="70"/>
  </w:num>
  <w:num w:numId="13">
    <w:abstractNumId w:val="75"/>
  </w:num>
  <w:num w:numId="14">
    <w:abstractNumId w:val="29"/>
  </w:num>
  <w:num w:numId="15">
    <w:abstractNumId w:val="59"/>
  </w:num>
  <w:num w:numId="16">
    <w:abstractNumId w:val="68"/>
  </w:num>
  <w:num w:numId="17">
    <w:abstractNumId w:val="66"/>
  </w:num>
  <w:num w:numId="18">
    <w:abstractNumId w:val="81"/>
  </w:num>
  <w:num w:numId="19">
    <w:abstractNumId w:val="5"/>
  </w:num>
  <w:num w:numId="20">
    <w:abstractNumId w:val="16"/>
  </w:num>
  <w:num w:numId="21">
    <w:abstractNumId w:val="14"/>
  </w:num>
  <w:num w:numId="22">
    <w:abstractNumId w:val="42"/>
  </w:num>
  <w:num w:numId="23">
    <w:abstractNumId w:val="44"/>
  </w:num>
  <w:num w:numId="24">
    <w:abstractNumId w:val="21"/>
  </w:num>
  <w:num w:numId="25">
    <w:abstractNumId w:val="84"/>
  </w:num>
  <w:num w:numId="26">
    <w:abstractNumId w:val="8"/>
  </w:num>
  <w:num w:numId="27">
    <w:abstractNumId w:val="26"/>
  </w:num>
  <w:num w:numId="28">
    <w:abstractNumId w:val="30"/>
  </w:num>
  <w:num w:numId="29">
    <w:abstractNumId w:val="53"/>
  </w:num>
  <w:num w:numId="30">
    <w:abstractNumId w:val="24"/>
  </w:num>
  <w:num w:numId="31">
    <w:abstractNumId w:val="51"/>
  </w:num>
  <w:num w:numId="32">
    <w:abstractNumId w:val="86"/>
  </w:num>
  <w:num w:numId="33">
    <w:abstractNumId w:val="10"/>
  </w:num>
  <w:num w:numId="34">
    <w:abstractNumId w:val="38"/>
  </w:num>
  <w:num w:numId="35">
    <w:abstractNumId w:val="49"/>
  </w:num>
  <w:num w:numId="36">
    <w:abstractNumId w:val="40"/>
  </w:num>
  <w:num w:numId="37">
    <w:abstractNumId w:val="55"/>
  </w:num>
  <w:num w:numId="38">
    <w:abstractNumId w:val="23"/>
  </w:num>
  <w:num w:numId="39">
    <w:abstractNumId w:val="22"/>
  </w:num>
  <w:num w:numId="40">
    <w:abstractNumId w:val="15"/>
  </w:num>
  <w:num w:numId="41">
    <w:abstractNumId w:val="76"/>
  </w:num>
  <w:num w:numId="42">
    <w:abstractNumId w:val="69"/>
  </w:num>
  <w:num w:numId="43">
    <w:abstractNumId w:val="77"/>
  </w:num>
  <w:num w:numId="44">
    <w:abstractNumId w:val="71"/>
  </w:num>
  <w:num w:numId="45">
    <w:abstractNumId w:val="60"/>
  </w:num>
  <w:num w:numId="46">
    <w:abstractNumId w:val="56"/>
  </w:num>
  <w:num w:numId="47">
    <w:abstractNumId w:val="7"/>
  </w:num>
  <w:num w:numId="48">
    <w:abstractNumId w:val="43"/>
  </w:num>
  <w:num w:numId="49">
    <w:abstractNumId w:val="36"/>
  </w:num>
  <w:num w:numId="50">
    <w:abstractNumId w:val="5"/>
  </w:num>
  <w:num w:numId="51">
    <w:abstractNumId w:val="9"/>
  </w:num>
  <w:num w:numId="52">
    <w:abstractNumId w:val="64"/>
  </w:num>
  <w:num w:numId="53">
    <w:abstractNumId w:val="63"/>
  </w:num>
  <w:num w:numId="54">
    <w:abstractNumId w:val="11"/>
  </w:num>
  <w:num w:numId="55">
    <w:abstractNumId w:val="61"/>
  </w:num>
  <w:num w:numId="56">
    <w:abstractNumId w:val="39"/>
  </w:num>
  <w:num w:numId="57">
    <w:abstractNumId w:val="72"/>
  </w:num>
  <w:num w:numId="58">
    <w:abstractNumId w:val="41"/>
  </w:num>
  <w:num w:numId="59">
    <w:abstractNumId w:val="50"/>
  </w:num>
  <w:num w:numId="60">
    <w:abstractNumId w:val="74"/>
  </w:num>
  <w:num w:numId="61">
    <w:abstractNumId w:val="54"/>
  </w:num>
  <w:num w:numId="62">
    <w:abstractNumId w:val="25"/>
  </w:num>
  <w:num w:numId="63">
    <w:abstractNumId w:val="13"/>
  </w:num>
  <w:num w:numId="64">
    <w:abstractNumId w:val="33"/>
  </w:num>
  <w:num w:numId="65">
    <w:abstractNumId w:val="85"/>
  </w:num>
  <w:num w:numId="66">
    <w:abstractNumId w:val="31"/>
  </w:num>
  <w:num w:numId="67">
    <w:abstractNumId w:val="20"/>
  </w:num>
  <w:num w:numId="68">
    <w:abstractNumId w:val="27"/>
  </w:num>
  <w:num w:numId="69">
    <w:abstractNumId w:val="47"/>
  </w:num>
  <w:num w:numId="70">
    <w:abstractNumId w:val="18"/>
  </w:num>
  <w:num w:numId="7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6"/>
  </w:num>
  <w:num w:numId="73">
    <w:abstractNumId w:val="19"/>
  </w:num>
  <w:num w:numId="74">
    <w:abstractNumId w:val="48"/>
  </w:num>
  <w:num w:numId="75">
    <w:abstractNumId w:val="35"/>
  </w:num>
  <w:num w:numId="76">
    <w:abstractNumId w:val="78"/>
  </w:num>
  <w:num w:numId="77">
    <w:abstractNumId w:val="73"/>
  </w:num>
  <w:num w:numId="78">
    <w:abstractNumId w:val="17"/>
  </w:num>
  <w:num w:numId="79">
    <w:abstractNumId w:val="58"/>
  </w:num>
  <w:num w:numId="80">
    <w:abstractNumId w:val="65"/>
  </w:num>
  <w:num w:numId="81">
    <w:abstractNumId w:val="32"/>
  </w:num>
  <w:num w:numId="82">
    <w:abstractNumId w:val="80"/>
  </w:num>
  <w:num w:numId="83">
    <w:abstractNumId w:val="62"/>
  </w:num>
  <w:num w:numId="84">
    <w:abstractNumId w:val="12"/>
  </w:num>
  <w:num w:numId="85">
    <w:abstractNumId w:val="87"/>
  </w:num>
  <w:num w:numId="86">
    <w:abstractNumId w:val="37"/>
  </w:num>
  <w:num w:numId="87">
    <w:abstractNumId w:val="6"/>
  </w:num>
  <w:num w:numId="88">
    <w:abstractNumId w:val="82"/>
  </w:num>
  <w:num w:numId="89">
    <w:abstractNumId w:val="28"/>
  </w:num>
  <w:num w:numId="90">
    <w:abstractNumId w:val="57"/>
  </w:num>
  <w:numIdMacAtCleanup w:val="8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 Lauwers">
    <w15:presenceInfo w15:providerId="None" w15:userId="Chris Lauwer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stylePaneSortMethod w:val="0000"/>
  <w:trackRevisions/>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500"/>
    <w:rsid w:val="00000060"/>
    <w:rsid w:val="00000133"/>
    <w:rsid w:val="0000035D"/>
    <w:rsid w:val="00001135"/>
    <w:rsid w:val="000012BB"/>
    <w:rsid w:val="000016DE"/>
    <w:rsid w:val="00001863"/>
    <w:rsid w:val="000018E7"/>
    <w:rsid w:val="000018F7"/>
    <w:rsid w:val="000023F5"/>
    <w:rsid w:val="00002DDA"/>
    <w:rsid w:val="00002F18"/>
    <w:rsid w:val="0000378E"/>
    <w:rsid w:val="00003C60"/>
    <w:rsid w:val="00003DA0"/>
    <w:rsid w:val="000043A8"/>
    <w:rsid w:val="000044CD"/>
    <w:rsid w:val="00004626"/>
    <w:rsid w:val="00004D00"/>
    <w:rsid w:val="00004F00"/>
    <w:rsid w:val="0000517E"/>
    <w:rsid w:val="0000575A"/>
    <w:rsid w:val="0000611C"/>
    <w:rsid w:val="000062F1"/>
    <w:rsid w:val="00006691"/>
    <w:rsid w:val="00006710"/>
    <w:rsid w:val="0000673E"/>
    <w:rsid w:val="0000689E"/>
    <w:rsid w:val="00006ED7"/>
    <w:rsid w:val="00007380"/>
    <w:rsid w:val="00007465"/>
    <w:rsid w:val="00007AF0"/>
    <w:rsid w:val="00007C69"/>
    <w:rsid w:val="0001023A"/>
    <w:rsid w:val="000103A7"/>
    <w:rsid w:val="000105A8"/>
    <w:rsid w:val="00010B35"/>
    <w:rsid w:val="00010F3E"/>
    <w:rsid w:val="00010F8E"/>
    <w:rsid w:val="00011209"/>
    <w:rsid w:val="000116B1"/>
    <w:rsid w:val="000116D3"/>
    <w:rsid w:val="000116E9"/>
    <w:rsid w:val="000117E6"/>
    <w:rsid w:val="00011872"/>
    <w:rsid w:val="0001188F"/>
    <w:rsid w:val="00011A3B"/>
    <w:rsid w:val="00011A47"/>
    <w:rsid w:val="00011F38"/>
    <w:rsid w:val="00012130"/>
    <w:rsid w:val="00012208"/>
    <w:rsid w:val="00012371"/>
    <w:rsid w:val="00012F5F"/>
    <w:rsid w:val="00012F84"/>
    <w:rsid w:val="00012F93"/>
    <w:rsid w:val="000133BF"/>
    <w:rsid w:val="0001348F"/>
    <w:rsid w:val="000137E8"/>
    <w:rsid w:val="00013BFC"/>
    <w:rsid w:val="00014148"/>
    <w:rsid w:val="00014314"/>
    <w:rsid w:val="000147A1"/>
    <w:rsid w:val="00014F6F"/>
    <w:rsid w:val="000151A6"/>
    <w:rsid w:val="00015AFF"/>
    <w:rsid w:val="00015F8E"/>
    <w:rsid w:val="00016148"/>
    <w:rsid w:val="00016800"/>
    <w:rsid w:val="00016927"/>
    <w:rsid w:val="0001698D"/>
    <w:rsid w:val="00017166"/>
    <w:rsid w:val="00017547"/>
    <w:rsid w:val="000177E5"/>
    <w:rsid w:val="000179D4"/>
    <w:rsid w:val="00017A3C"/>
    <w:rsid w:val="00017B56"/>
    <w:rsid w:val="00017CC5"/>
    <w:rsid w:val="00017EBB"/>
    <w:rsid w:val="00017FB3"/>
    <w:rsid w:val="0002017F"/>
    <w:rsid w:val="00020200"/>
    <w:rsid w:val="00020483"/>
    <w:rsid w:val="00020662"/>
    <w:rsid w:val="00020826"/>
    <w:rsid w:val="000209F1"/>
    <w:rsid w:val="00020C9C"/>
    <w:rsid w:val="00020EC1"/>
    <w:rsid w:val="000216CD"/>
    <w:rsid w:val="000218A5"/>
    <w:rsid w:val="00021D1B"/>
    <w:rsid w:val="00021F9F"/>
    <w:rsid w:val="00022276"/>
    <w:rsid w:val="000222E9"/>
    <w:rsid w:val="000228E7"/>
    <w:rsid w:val="000228FC"/>
    <w:rsid w:val="000230C9"/>
    <w:rsid w:val="0002351A"/>
    <w:rsid w:val="00023CBC"/>
    <w:rsid w:val="00024145"/>
    <w:rsid w:val="00024459"/>
    <w:rsid w:val="0002451F"/>
    <w:rsid w:val="0002497D"/>
    <w:rsid w:val="00024B00"/>
    <w:rsid w:val="00024E31"/>
    <w:rsid w:val="00025052"/>
    <w:rsid w:val="0002559F"/>
    <w:rsid w:val="00025675"/>
    <w:rsid w:val="00025D9B"/>
    <w:rsid w:val="00025EEB"/>
    <w:rsid w:val="000260E4"/>
    <w:rsid w:val="000265DD"/>
    <w:rsid w:val="00026888"/>
    <w:rsid w:val="00026B61"/>
    <w:rsid w:val="00026E2C"/>
    <w:rsid w:val="00027194"/>
    <w:rsid w:val="00027201"/>
    <w:rsid w:val="000272EF"/>
    <w:rsid w:val="0002766F"/>
    <w:rsid w:val="0002783B"/>
    <w:rsid w:val="000300FF"/>
    <w:rsid w:val="00030218"/>
    <w:rsid w:val="00030444"/>
    <w:rsid w:val="000306E1"/>
    <w:rsid w:val="0003094B"/>
    <w:rsid w:val="00031A2C"/>
    <w:rsid w:val="00031ACC"/>
    <w:rsid w:val="00031EB6"/>
    <w:rsid w:val="00031F5B"/>
    <w:rsid w:val="00031F8C"/>
    <w:rsid w:val="00032605"/>
    <w:rsid w:val="000326DC"/>
    <w:rsid w:val="00033062"/>
    <w:rsid w:val="00033078"/>
    <w:rsid w:val="00033361"/>
    <w:rsid w:val="000334DF"/>
    <w:rsid w:val="0003351C"/>
    <w:rsid w:val="00033765"/>
    <w:rsid w:val="000338A5"/>
    <w:rsid w:val="00033CC8"/>
    <w:rsid w:val="00033CE9"/>
    <w:rsid w:val="0003431F"/>
    <w:rsid w:val="00034D19"/>
    <w:rsid w:val="00034EFF"/>
    <w:rsid w:val="0003530A"/>
    <w:rsid w:val="0003541A"/>
    <w:rsid w:val="00035456"/>
    <w:rsid w:val="00035FB7"/>
    <w:rsid w:val="00036063"/>
    <w:rsid w:val="0003610D"/>
    <w:rsid w:val="00036472"/>
    <w:rsid w:val="00036755"/>
    <w:rsid w:val="000367EA"/>
    <w:rsid w:val="00036863"/>
    <w:rsid w:val="00036BE2"/>
    <w:rsid w:val="00036CCA"/>
    <w:rsid w:val="000374F0"/>
    <w:rsid w:val="00037757"/>
    <w:rsid w:val="00037844"/>
    <w:rsid w:val="00037CE8"/>
    <w:rsid w:val="00037E1D"/>
    <w:rsid w:val="00037FF5"/>
    <w:rsid w:val="00040133"/>
    <w:rsid w:val="0004051E"/>
    <w:rsid w:val="000405AB"/>
    <w:rsid w:val="000407D6"/>
    <w:rsid w:val="0004096C"/>
    <w:rsid w:val="000409FF"/>
    <w:rsid w:val="00040E94"/>
    <w:rsid w:val="00041034"/>
    <w:rsid w:val="000414EC"/>
    <w:rsid w:val="0004178E"/>
    <w:rsid w:val="00041811"/>
    <w:rsid w:val="0004187D"/>
    <w:rsid w:val="00041E27"/>
    <w:rsid w:val="0004202E"/>
    <w:rsid w:val="0004206D"/>
    <w:rsid w:val="00042694"/>
    <w:rsid w:val="00042814"/>
    <w:rsid w:val="0004310E"/>
    <w:rsid w:val="0004364F"/>
    <w:rsid w:val="00043922"/>
    <w:rsid w:val="00043D57"/>
    <w:rsid w:val="00044F17"/>
    <w:rsid w:val="00044FDE"/>
    <w:rsid w:val="000451D3"/>
    <w:rsid w:val="00045447"/>
    <w:rsid w:val="000455C2"/>
    <w:rsid w:val="00045654"/>
    <w:rsid w:val="00045A42"/>
    <w:rsid w:val="00045D90"/>
    <w:rsid w:val="0004602C"/>
    <w:rsid w:val="00046048"/>
    <w:rsid w:val="0004605C"/>
    <w:rsid w:val="00046206"/>
    <w:rsid w:val="00046450"/>
    <w:rsid w:val="00046485"/>
    <w:rsid w:val="00046B6A"/>
    <w:rsid w:val="00046DED"/>
    <w:rsid w:val="00046EBC"/>
    <w:rsid w:val="00047290"/>
    <w:rsid w:val="000475D6"/>
    <w:rsid w:val="00047856"/>
    <w:rsid w:val="00047B8C"/>
    <w:rsid w:val="0005062A"/>
    <w:rsid w:val="00050CAE"/>
    <w:rsid w:val="0005122C"/>
    <w:rsid w:val="000512FA"/>
    <w:rsid w:val="00051555"/>
    <w:rsid w:val="0005171C"/>
    <w:rsid w:val="00051AE4"/>
    <w:rsid w:val="00051B2A"/>
    <w:rsid w:val="00051D6E"/>
    <w:rsid w:val="00051E15"/>
    <w:rsid w:val="00051F11"/>
    <w:rsid w:val="00052680"/>
    <w:rsid w:val="000526EC"/>
    <w:rsid w:val="0005270B"/>
    <w:rsid w:val="00052D0C"/>
    <w:rsid w:val="00052D45"/>
    <w:rsid w:val="00052D4D"/>
    <w:rsid w:val="00052F7E"/>
    <w:rsid w:val="000535F3"/>
    <w:rsid w:val="000535FF"/>
    <w:rsid w:val="000537B4"/>
    <w:rsid w:val="000538C0"/>
    <w:rsid w:val="00053A70"/>
    <w:rsid w:val="000546EF"/>
    <w:rsid w:val="00054908"/>
    <w:rsid w:val="00054F19"/>
    <w:rsid w:val="0005501F"/>
    <w:rsid w:val="00055171"/>
    <w:rsid w:val="00055519"/>
    <w:rsid w:val="00055604"/>
    <w:rsid w:val="000556A1"/>
    <w:rsid w:val="00055A4C"/>
    <w:rsid w:val="0005661D"/>
    <w:rsid w:val="00056824"/>
    <w:rsid w:val="00056C2A"/>
    <w:rsid w:val="0005740D"/>
    <w:rsid w:val="000574B2"/>
    <w:rsid w:val="000576F8"/>
    <w:rsid w:val="000579D1"/>
    <w:rsid w:val="00057ABC"/>
    <w:rsid w:val="00057BC8"/>
    <w:rsid w:val="00057BF2"/>
    <w:rsid w:val="00057C3A"/>
    <w:rsid w:val="0006071A"/>
    <w:rsid w:val="000607A1"/>
    <w:rsid w:val="00060D26"/>
    <w:rsid w:val="00060D56"/>
    <w:rsid w:val="000615BD"/>
    <w:rsid w:val="0006164E"/>
    <w:rsid w:val="00062040"/>
    <w:rsid w:val="000625EF"/>
    <w:rsid w:val="0006260A"/>
    <w:rsid w:val="00063087"/>
    <w:rsid w:val="0006379C"/>
    <w:rsid w:val="000637DE"/>
    <w:rsid w:val="0006397D"/>
    <w:rsid w:val="00063E2C"/>
    <w:rsid w:val="00063F1B"/>
    <w:rsid w:val="00064404"/>
    <w:rsid w:val="00064813"/>
    <w:rsid w:val="00064826"/>
    <w:rsid w:val="00064A1B"/>
    <w:rsid w:val="00064B94"/>
    <w:rsid w:val="00064C9F"/>
    <w:rsid w:val="00064FB1"/>
    <w:rsid w:val="00065805"/>
    <w:rsid w:val="00065B17"/>
    <w:rsid w:val="00065F12"/>
    <w:rsid w:val="00066027"/>
    <w:rsid w:val="00066087"/>
    <w:rsid w:val="00066144"/>
    <w:rsid w:val="000661FA"/>
    <w:rsid w:val="0006620D"/>
    <w:rsid w:val="00066335"/>
    <w:rsid w:val="000669FE"/>
    <w:rsid w:val="00066AC3"/>
    <w:rsid w:val="00066EC3"/>
    <w:rsid w:val="000706E8"/>
    <w:rsid w:val="00070884"/>
    <w:rsid w:val="00070989"/>
    <w:rsid w:val="00070B2B"/>
    <w:rsid w:val="0007116C"/>
    <w:rsid w:val="000719AF"/>
    <w:rsid w:val="00071AB5"/>
    <w:rsid w:val="00071ECD"/>
    <w:rsid w:val="00071ED5"/>
    <w:rsid w:val="000720DA"/>
    <w:rsid w:val="00072234"/>
    <w:rsid w:val="000723A2"/>
    <w:rsid w:val="000729EF"/>
    <w:rsid w:val="00072B5F"/>
    <w:rsid w:val="00073787"/>
    <w:rsid w:val="000737A4"/>
    <w:rsid w:val="000737B3"/>
    <w:rsid w:val="0007388F"/>
    <w:rsid w:val="000738F1"/>
    <w:rsid w:val="00073DFE"/>
    <w:rsid w:val="00074014"/>
    <w:rsid w:val="000740DB"/>
    <w:rsid w:val="00074467"/>
    <w:rsid w:val="00074602"/>
    <w:rsid w:val="00074AB7"/>
    <w:rsid w:val="00074B57"/>
    <w:rsid w:val="00074D70"/>
    <w:rsid w:val="00074E2E"/>
    <w:rsid w:val="00075277"/>
    <w:rsid w:val="000752C3"/>
    <w:rsid w:val="00075954"/>
    <w:rsid w:val="00075A71"/>
    <w:rsid w:val="00075B26"/>
    <w:rsid w:val="00076001"/>
    <w:rsid w:val="00076553"/>
    <w:rsid w:val="000765BA"/>
    <w:rsid w:val="00076AED"/>
    <w:rsid w:val="00076CED"/>
    <w:rsid w:val="00076D91"/>
    <w:rsid w:val="00076FFC"/>
    <w:rsid w:val="0007729B"/>
    <w:rsid w:val="0007749C"/>
    <w:rsid w:val="000779AC"/>
    <w:rsid w:val="000779BE"/>
    <w:rsid w:val="00077B95"/>
    <w:rsid w:val="00077D1B"/>
    <w:rsid w:val="00077D3E"/>
    <w:rsid w:val="00077E78"/>
    <w:rsid w:val="00080346"/>
    <w:rsid w:val="000805BC"/>
    <w:rsid w:val="00080931"/>
    <w:rsid w:val="000810CA"/>
    <w:rsid w:val="00081B56"/>
    <w:rsid w:val="00081B69"/>
    <w:rsid w:val="000820A3"/>
    <w:rsid w:val="000820B5"/>
    <w:rsid w:val="000824DB"/>
    <w:rsid w:val="00082532"/>
    <w:rsid w:val="00082695"/>
    <w:rsid w:val="0008289C"/>
    <w:rsid w:val="00082BB4"/>
    <w:rsid w:val="00082D9A"/>
    <w:rsid w:val="00082DB8"/>
    <w:rsid w:val="000832FA"/>
    <w:rsid w:val="00083758"/>
    <w:rsid w:val="00083853"/>
    <w:rsid w:val="00083D72"/>
    <w:rsid w:val="00083EF8"/>
    <w:rsid w:val="000840EF"/>
    <w:rsid w:val="000846C7"/>
    <w:rsid w:val="000847A5"/>
    <w:rsid w:val="0008515F"/>
    <w:rsid w:val="000853F4"/>
    <w:rsid w:val="0008555F"/>
    <w:rsid w:val="0008572C"/>
    <w:rsid w:val="00085C74"/>
    <w:rsid w:val="00085EC7"/>
    <w:rsid w:val="00086080"/>
    <w:rsid w:val="000868E4"/>
    <w:rsid w:val="00086921"/>
    <w:rsid w:val="000869B9"/>
    <w:rsid w:val="00086DCE"/>
    <w:rsid w:val="00086F53"/>
    <w:rsid w:val="00086FC1"/>
    <w:rsid w:val="000872A0"/>
    <w:rsid w:val="000879AD"/>
    <w:rsid w:val="00087DAB"/>
    <w:rsid w:val="00090F3B"/>
    <w:rsid w:val="00091381"/>
    <w:rsid w:val="000916A4"/>
    <w:rsid w:val="00091E2E"/>
    <w:rsid w:val="0009289B"/>
    <w:rsid w:val="00092B4F"/>
    <w:rsid w:val="00092BC4"/>
    <w:rsid w:val="00092BE0"/>
    <w:rsid w:val="00092FDA"/>
    <w:rsid w:val="00093371"/>
    <w:rsid w:val="0009390C"/>
    <w:rsid w:val="000939CE"/>
    <w:rsid w:val="00093D4C"/>
    <w:rsid w:val="00093F83"/>
    <w:rsid w:val="00093F9D"/>
    <w:rsid w:val="000940E4"/>
    <w:rsid w:val="0009470B"/>
    <w:rsid w:val="00094901"/>
    <w:rsid w:val="00094A9B"/>
    <w:rsid w:val="00094ED4"/>
    <w:rsid w:val="00095240"/>
    <w:rsid w:val="000954CA"/>
    <w:rsid w:val="000955D9"/>
    <w:rsid w:val="00095715"/>
    <w:rsid w:val="00095BB3"/>
    <w:rsid w:val="00095DD6"/>
    <w:rsid w:val="00095E6F"/>
    <w:rsid w:val="000963AA"/>
    <w:rsid w:val="0009647B"/>
    <w:rsid w:val="00096599"/>
    <w:rsid w:val="00096DB2"/>
    <w:rsid w:val="000974BE"/>
    <w:rsid w:val="00097871"/>
    <w:rsid w:val="0009787B"/>
    <w:rsid w:val="00097BD5"/>
    <w:rsid w:val="00097D4A"/>
    <w:rsid w:val="000A0077"/>
    <w:rsid w:val="000A050C"/>
    <w:rsid w:val="000A0A54"/>
    <w:rsid w:val="000A0F32"/>
    <w:rsid w:val="000A143C"/>
    <w:rsid w:val="000A1497"/>
    <w:rsid w:val="000A151F"/>
    <w:rsid w:val="000A1901"/>
    <w:rsid w:val="000A1AE3"/>
    <w:rsid w:val="000A24A8"/>
    <w:rsid w:val="000A2F41"/>
    <w:rsid w:val="000A2F61"/>
    <w:rsid w:val="000A303A"/>
    <w:rsid w:val="000A334B"/>
    <w:rsid w:val="000A4427"/>
    <w:rsid w:val="000A473D"/>
    <w:rsid w:val="000A4754"/>
    <w:rsid w:val="000A5270"/>
    <w:rsid w:val="000A5423"/>
    <w:rsid w:val="000A5BC9"/>
    <w:rsid w:val="000A5CA0"/>
    <w:rsid w:val="000A6226"/>
    <w:rsid w:val="000A6AB6"/>
    <w:rsid w:val="000A6D11"/>
    <w:rsid w:val="000A6EE1"/>
    <w:rsid w:val="000A7297"/>
    <w:rsid w:val="000A733C"/>
    <w:rsid w:val="000A74F4"/>
    <w:rsid w:val="000A7A5A"/>
    <w:rsid w:val="000B01CD"/>
    <w:rsid w:val="000B02E3"/>
    <w:rsid w:val="000B06C9"/>
    <w:rsid w:val="000B074C"/>
    <w:rsid w:val="000B11A7"/>
    <w:rsid w:val="000B126A"/>
    <w:rsid w:val="000B12FF"/>
    <w:rsid w:val="000B196A"/>
    <w:rsid w:val="000B1D74"/>
    <w:rsid w:val="000B2329"/>
    <w:rsid w:val="000B297C"/>
    <w:rsid w:val="000B2D9D"/>
    <w:rsid w:val="000B3011"/>
    <w:rsid w:val="000B32B9"/>
    <w:rsid w:val="000B34ED"/>
    <w:rsid w:val="000B472C"/>
    <w:rsid w:val="000B494C"/>
    <w:rsid w:val="000B4C96"/>
    <w:rsid w:val="000B4EFC"/>
    <w:rsid w:val="000B515A"/>
    <w:rsid w:val="000B5357"/>
    <w:rsid w:val="000B5A87"/>
    <w:rsid w:val="000B5D0F"/>
    <w:rsid w:val="000B5E0D"/>
    <w:rsid w:val="000B5F0D"/>
    <w:rsid w:val="000B65CF"/>
    <w:rsid w:val="000B666B"/>
    <w:rsid w:val="000B6689"/>
    <w:rsid w:val="000B71D1"/>
    <w:rsid w:val="000B7FD0"/>
    <w:rsid w:val="000C0A1C"/>
    <w:rsid w:val="000C172D"/>
    <w:rsid w:val="000C17F0"/>
    <w:rsid w:val="000C199B"/>
    <w:rsid w:val="000C2123"/>
    <w:rsid w:val="000C23BD"/>
    <w:rsid w:val="000C23C7"/>
    <w:rsid w:val="000C2EF0"/>
    <w:rsid w:val="000C2F38"/>
    <w:rsid w:val="000C30F6"/>
    <w:rsid w:val="000C3867"/>
    <w:rsid w:val="000C3B07"/>
    <w:rsid w:val="000C3BF0"/>
    <w:rsid w:val="000C4552"/>
    <w:rsid w:val="000C4AE7"/>
    <w:rsid w:val="000C4CEA"/>
    <w:rsid w:val="000C4ECB"/>
    <w:rsid w:val="000C51A2"/>
    <w:rsid w:val="000C5707"/>
    <w:rsid w:val="000C5C49"/>
    <w:rsid w:val="000C5F37"/>
    <w:rsid w:val="000C5F50"/>
    <w:rsid w:val="000C6117"/>
    <w:rsid w:val="000C6343"/>
    <w:rsid w:val="000C644D"/>
    <w:rsid w:val="000C6828"/>
    <w:rsid w:val="000C68C9"/>
    <w:rsid w:val="000C6C00"/>
    <w:rsid w:val="000C72EE"/>
    <w:rsid w:val="000C75DB"/>
    <w:rsid w:val="000C7957"/>
    <w:rsid w:val="000C797E"/>
    <w:rsid w:val="000D0487"/>
    <w:rsid w:val="000D05FB"/>
    <w:rsid w:val="000D090E"/>
    <w:rsid w:val="000D0EB6"/>
    <w:rsid w:val="000D1C6F"/>
    <w:rsid w:val="000D1CE1"/>
    <w:rsid w:val="000D1F9D"/>
    <w:rsid w:val="000D237B"/>
    <w:rsid w:val="000D2596"/>
    <w:rsid w:val="000D25B1"/>
    <w:rsid w:val="000D27D9"/>
    <w:rsid w:val="000D2AF8"/>
    <w:rsid w:val="000D2E7A"/>
    <w:rsid w:val="000D2FA8"/>
    <w:rsid w:val="000D3224"/>
    <w:rsid w:val="000D324F"/>
    <w:rsid w:val="000D3593"/>
    <w:rsid w:val="000D37CB"/>
    <w:rsid w:val="000D3979"/>
    <w:rsid w:val="000D3BA6"/>
    <w:rsid w:val="000D3F41"/>
    <w:rsid w:val="000D4210"/>
    <w:rsid w:val="000D43A4"/>
    <w:rsid w:val="000D4D44"/>
    <w:rsid w:val="000D4D63"/>
    <w:rsid w:val="000D545F"/>
    <w:rsid w:val="000D54D4"/>
    <w:rsid w:val="000D5512"/>
    <w:rsid w:val="000D561E"/>
    <w:rsid w:val="000D58AC"/>
    <w:rsid w:val="000D59C8"/>
    <w:rsid w:val="000D5E7E"/>
    <w:rsid w:val="000D6217"/>
    <w:rsid w:val="000D640C"/>
    <w:rsid w:val="000D7046"/>
    <w:rsid w:val="000D7102"/>
    <w:rsid w:val="000D746F"/>
    <w:rsid w:val="000D7898"/>
    <w:rsid w:val="000D7BEF"/>
    <w:rsid w:val="000E0215"/>
    <w:rsid w:val="000E039C"/>
    <w:rsid w:val="000E06CA"/>
    <w:rsid w:val="000E0B5A"/>
    <w:rsid w:val="000E0D97"/>
    <w:rsid w:val="000E149D"/>
    <w:rsid w:val="000E1565"/>
    <w:rsid w:val="000E2038"/>
    <w:rsid w:val="000E21AA"/>
    <w:rsid w:val="000E21F0"/>
    <w:rsid w:val="000E28F4"/>
    <w:rsid w:val="000E2C13"/>
    <w:rsid w:val="000E2D4F"/>
    <w:rsid w:val="000E2E84"/>
    <w:rsid w:val="000E3127"/>
    <w:rsid w:val="000E3614"/>
    <w:rsid w:val="000E37BD"/>
    <w:rsid w:val="000E396B"/>
    <w:rsid w:val="000E473B"/>
    <w:rsid w:val="000E47F9"/>
    <w:rsid w:val="000E4A42"/>
    <w:rsid w:val="000E4C8C"/>
    <w:rsid w:val="000E4CB3"/>
    <w:rsid w:val="000E54B7"/>
    <w:rsid w:val="000E54EE"/>
    <w:rsid w:val="000E56D3"/>
    <w:rsid w:val="000E56DD"/>
    <w:rsid w:val="000E595E"/>
    <w:rsid w:val="000E5A51"/>
    <w:rsid w:val="000E5AF9"/>
    <w:rsid w:val="000E5C48"/>
    <w:rsid w:val="000E5E2E"/>
    <w:rsid w:val="000E624E"/>
    <w:rsid w:val="000E6392"/>
    <w:rsid w:val="000E63BB"/>
    <w:rsid w:val="000E6488"/>
    <w:rsid w:val="000E67CA"/>
    <w:rsid w:val="000E6AF8"/>
    <w:rsid w:val="000E6B24"/>
    <w:rsid w:val="000E6E9C"/>
    <w:rsid w:val="000E708D"/>
    <w:rsid w:val="000E7BC0"/>
    <w:rsid w:val="000F004F"/>
    <w:rsid w:val="000F0AFC"/>
    <w:rsid w:val="000F0E4A"/>
    <w:rsid w:val="000F100B"/>
    <w:rsid w:val="000F133B"/>
    <w:rsid w:val="000F13D2"/>
    <w:rsid w:val="000F1540"/>
    <w:rsid w:val="000F161B"/>
    <w:rsid w:val="000F164E"/>
    <w:rsid w:val="000F1BDB"/>
    <w:rsid w:val="000F1CB6"/>
    <w:rsid w:val="000F1DDE"/>
    <w:rsid w:val="000F1DDF"/>
    <w:rsid w:val="000F1E97"/>
    <w:rsid w:val="000F1FFA"/>
    <w:rsid w:val="000F2177"/>
    <w:rsid w:val="000F21A8"/>
    <w:rsid w:val="000F2429"/>
    <w:rsid w:val="000F27B4"/>
    <w:rsid w:val="000F29CD"/>
    <w:rsid w:val="000F2D1E"/>
    <w:rsid w:val="000F306E"/>
    <w:rsid w:val="000F385A"/>
    <w:rsid w:val="000F3B74"/>
    <w:rsid w:val="000F3E69"/>
    <w:rsid w:val="000F3F83"/>
    <w:rsid w:val="000F41FD"/>
    <w:rsid w:val="000F42F2"/>
    <w:rsid w:val="000F4386"/>
    <w:rsid w:val="000F451E"/>
    <w:rsid w:val="000F45DA"/>
    <w:rsid w:val="000F462A"/>
    <w:rsid w:val="000F4700"/>
    <w:rsid w:val="000F4777"/>
    <w:rsid w:val="000F487B"/>
    <w:rsid w:val="000F494B"/>
    <w:rsid w:val="000F4AC6"/>
    <w:rsid w:val="000F5342"/>
    <w:rsid w:val="000F5859"/>
    <w:rsid w:val="000F5B93"/>
    <w:rsid w:val="000F5D97"/>
    <w:rsid w:val="000F625A"/>
    <w:rsid w:val="000F63C4"/>
    <w:rsid w:val="000F64F2"/>
    <w:rsid w:val="000F6509"/>
    <w:rsid w:val="000F6844"/>
    <w:rsid w:val="000F687A"/>
    <w:rsid w:val="000F69D9"/>
    <w:rsid w:val="000F6BCD"/>
    <w:rsid w:val="000F6F12"/>
    <w:rsid w:val="000F71C0"/>
    <w:rsid w:val="000F71C9"/>
    <w:rsid w:val="000F7220"/>
    <w:rsid w:val="000F7970"/>
    <w:rsid w:val="000F7CBD"/>
    <w:rsid w:val="000F7ED3"/>
    <w:rsid w:val="000F7FFB"/>
    <w:rsid w:val="001002A8"/>
    <w:rsid w:val="0010035B"/>
    <w:rsid w:val="00100451"/>
    <w:rsid w:val="00100EA2"/>
    <w:rsid w:val="0010128E"/>
    <w:rsid w:val="001014F6"/>
    <w:rsid w:val="00101501"/>
    <w:rsid w:val="001016A4"/>
    <w:rsid w:val="00101816"/>
    <w:rsid w:val="00101FE5"/>
    <w:rsid w:val="00102123"/>
    <w:rsid w:val="00102383"/>
    <w:rsid w:val="001028CF"/>
    <w:rsid w:val="00102F70"/>
    <w:rsid w:val="00102F93"/>
    <w:rsid w:val="00103481"/>
    <w:rsid w:val="00103561"/>
    <w:rsid w:val="00103910"/>
    <w:rsid w:val="00103BBF"/>
    <w:rsid w:val="00103BD6"/>
    <w:rsid w:val="00103D17"/>
    <w:rsid w:val="00103E56"/>
    <w:rsid w:val="00104358"/>
    <w:rsid w:val="001043D4"/>
    <w:rsid w:val="001047BE"/>
    <w:rsid w:val="00104B68"/>
    <w:rsid w:val="00105792"/>
    <w:rsid w:val="00105B2C"/>
    <w:rsid w:val="00105E20"/>
    <w:rsid w:val="001066F8"/>
    <w:rsid w:val="00106738"/>
    <w:rsid w:val="001073CD"/>
    <w:rsid w:val="00107559"/>
    <w:rsid w:val="001100AB"/>
    <w:rsid w:val="00110276"/>
    <w:rsid w:val="00110440"/>
    <w:rsid w:val="00110546"/>
    <w:rsid w:val="001105CB"/>
    <w:rsid w:val="00110BBB"/>
    <w:rsid w:val="00110EE5"/>
    <w:rsid w:val="00111822"/>
    <w:rsid w:val="00111F3C"/>
    <w:rsid w:val="001123A4"/>
    <w:rsid w:val="00112514"/>
    <w:rsid w:val="001130DD"/>
    <w:rsid w:val="001133A0"/>
    <w:rsid w:val="00113558"/>
    <w:rsid w:val="001136F7"/>
    <w:rsid w:val="00113830"/>
    <w:rsid w:val="001139CB"/>
    <w:rsid w:val="00113A67"/>
    <w:rsid w:val="00113AE2"/>
    <w:rsid w:val="00113B4F"/>
    <w:rsid w:val="001147DF"/>
    <w:rsid w:val="00114BA9"/>
    <w:rsid w:val="00114C22"/>
    <w:rsid w:val="00114C39"/>
    <w:rsid w:val="00114E51"/>
    <w:rsid w:val="00114E6E"/>
    <w:rsid w:val="001151BE"/>
    <w:rsid w:val="001153A1"/>
    <w:rsid w:val="001159FF"/>
    <w:rsid w:val="00116249"/>
    <w:rsid w:val="001162D2"/>
    <w:rsid w:val="001162D7"/>
    <w:rsid w:val="00116ACB"/>
    <w:rsid w:val="00116ADB"/>
    <w:rsid w:val="001173F9"/>
    <w:rsid w:val="00117443"/>
    <w:rsid w:val="00117612"/>
    <w:rsid w:val="0011789B"/>
    <w:rsid w:val="00117D36"/>
    <w:rsid w:val="00120289"/>
    <w:rsid w:val="00120958"/>
    <w:rsid w:val="00120A25"/>
    <w:rsid w:val="001210FD"/>
    <w:rsid w:val="00121AE6"/>
    <w:rsid w:val="00121E2A"/>
    <w:rsid w:val="0012218E"/>
    <w:rsid w:val="00122335"/>
    <w:rsid w:val="001224F0"/>
    <w:rsid w:val="00122605"/>
    <w:rsid w:val="00122757"/>
    <w:rsid w:val="001228E7"/>
    <w:rsid w:val="00122DD9"/>
    <w:rsid w:val="00122FBD"/>
    <w:rsid w:val="0012325D"/>
    <w:rsid w:val="001233B2"/>
    <w:rsid w:val="00123521"/>
    <w:rsid w:val="00123834"/>
    <w:rsid w:val="00124210"/>
    <w:rsid w:val="00124570"/>
    <w:rsid w:val="00124B59"/>
    <w:rsid w:val="00124F8C"/>
    <w:rsid w:val="0012540E"/>
    <w:rsid w:val="00125ACE"/>
    <w:rsid w:val="00125B19"/>
    <w:rsid w:val="001261D1"/>
    <w:rsid w:val="001268EB"/>
    <w:rsid w:val="00126C4D"/>
    <w:rsid w:val="00127073"/>
    <w:rsid w:val="001273B1"/>
    <w:rsid w:val="00127662"/>
    <w:rsid w:val="00127BD6"/>
    <w:rsid w:val="00127EB3"/>
    <w:rsid w:val="00130162"/>
    <w:rsid w:val="0013029D"/>
    <w:rsid w:val="0013063A"/>
    <w:rsid w:val="00130D4A"/>
    <w:rsid w:val="00130E4B"/>
    <w:rsid w:val="00130E52"/>
    <w:rsid w:val="00131154"/>
    <w:rsid w:val="00131455"/>
    <w:rsid w:val="0013156F"/>
    <w:rsid w:val="00131A81"/>
    <w:rsid w:val="00131ABF"/>
    <w:rsid w:val="00131EA6"/>
    <w:rsid w:val="00131F72"/>
    <w:rsid w:val="001321F4"/>
    <w:rsid w:val="00133216"/>
    <w:rsid w:val="00133269"/>
    <w:rsid w:val="00133E83"/>
    <w:rsid w:val="001340E0"/>
    <w:rsid w:val="001341E7"/>
    <w:rsid w:val="00134324"/>
    <w:rsid w:val="001344BA"/>
    <w:rsid w:val="001356C3"/>
    <w:rsid w:val="00135B37"/>
    <w:rsid w:val="00135C47"/>
    <w:rsid w:val="00135F2C"/>
    <w:rsid w:val="0013683C"/>
    <w:rsid w:val="00136AA2"/>
    <w:rsid w:val="00136AAF"/>
    <w:rsid w:val="00136C75"/>
    <w:rsid w:val="00136FE5"/>
    <w:rsid w:val="001400D5"/>
    <w:rsid w:val="00140297"/>
    <w:rsid w:val="00140302"/>
    <w:rsid w:val="001405C4"/>
    <w:rsid w:val="001408E9"/>
    <w:rsid w:val="00140CBE"/>
    <w:rsid w:val="00140DF5"/>
    <w:rsid w:val="00141020"/>
    <w:rsid w:val="001413EA"/>
    <w:rsid w:val="0014150F"/>
    <w:rsid w:val="00141972"/>
    <w:rsid w:val="00141AAD"/>
    <w:rsid w:val="00141C4C"/>
    <w:rsid w:val="00141E43"/>
    <w:rsid w:val="00141E6B"/>
    <w:rsid w:val="00141EC4"/>
    <w:rsid w:val="00141F9D"/>
    <w:rsid w:val="0014238A"/>
    <w:rsid w:val="00142444"/>
    <w:rsid w:val="00142670"/>
    <w:rsid w:val="00142AA3"/>
    <w:rsid w:val="0014383D"/>
    <w:rsid w:val="00143985"/>
    <w:rsid w:val="00143C22"/>
    <w:rsid w:val="0014405D"/>
    <w:rsid w:val="001443E7"/>
    <w:rsid w:val="001444FE"/>
    <w:rsid w:val="00145444"/>
    <w:rsid w:val="00145468"/>
    <w:rsid w:val="00145603"/>
    <w:rsid w:val="00145EDC"/>
    <w:rsid w:val="0014614F"/>
    <w:rsid w:val="0014645B"/>
    <w:rsid w:val="00146873"/>
    <w:rsid w:val="00147101"/>
    <w:rsid w:val="00147171"/>
    <w:rsid w:val="0014741E"/>
    <w:rsid w:val="0014748F"/>
    <w:rsid w:val="0014762F"/>
    <w:rsid w:val="00147A1C"/>
    <w:rsid w:val="00147AC5"/>
    <w:rsid w:val="001502CD"/>
    <w:rsid w:val="00150431"/>
    <w:rsid w:val="001504E5"/>
    <w:rsid w:val="00150927"/>
    <w:rsid w:val="00150AB3"/>
    <w:rsid w:val="00150B00"/>
    <w:rsid w:val="001511CB"/>
    <w:rsid w:val="0015125B"/>
    <w:rsid w:val="00151B54"/>
    <w:rsid w:val="00151E58"/>
    <w:rsid w:val="001521AA"/>
    <w:rsid w:val="001521E4"/>
    <w:rsid w:val="0015240A"/>
    <w:rsid w:val="00152528"/>
    <w:rsid w:val="0015264E"/>
    <w:rsid w:val="00152A63"/>
    <w:rsid w:val="00152C50"/>
    <w:rsid w:val="00152C97"/>
    <w:rsid w:val="00153402"/>
    <w:rsid w:val="00153604"/>
    <w:rsid w:val="00153651"/>
    <w:rsid w:val="00153724"/>
    <w:rsid w:val="001539FD"/>
    <w:rsid w:val="00153C51"/>
    <w:rsid w:val="00153D5B"/>
    <w:rsid w:val="00153E69"/>
    <w:rsid w:val="00154337"/>
    <w:rsid w:val="001544D2"/>
    <w:rsid w:val="001546F2"/>
    <w:rsid w:val="00154C18"/>
    <w:rsid w:val="00154C81"/>
    <w:rsid w:val="00154D43"/>
    <w:rsid w:val="00155B94"/>
    <w:rsid w:val="00155C9C"/>
    <w:rsid w:val="00155E0D"/>
    <w:rsid w:val="00155EAE"/>
    <w:rsid w:val="0015666F"/>
    <w:rsid w:val="00156AC8"/>
    <w:rsid w:val="00156BCD"/>
    <w:rsid w:val="00156EEE"/>
    <w:rsid w:val="00157A3A"/>
    <w:rsid w:val="00157B3A"/>
    <w:rsid w:val="001605B1"/>
    <w:rsid w:val="001605CE"/>
    <w:rsid w:val="00160F72"/>
    <w:rsid w:val="0016135B"/>
    <w:rsid w:val="00161390"/>
    <w:rsid w:val="001616A6"/>
    <w:rsid w:val="00161B80"/>
    <w:rsid w:val="001620EA"/>
    <w:rsid w:val="00162105"/>
    <w:rsid w:val="0016219D"/>
    <w:rsid w:val="00162F54"/>
    <w:rsid w:val="001632BE"/>
    <w:rsid w:val="001635CD"/>
    <w:rsid w:val="00163A1C"/>
    <w:rsid w:val="0016417F"/>
    <w:rsid w:val="00164553"/>
    <w:rsid w:val="00164E51"/>
    <w:rsid w:val="00164EB3"/>
    <w:rsid w:val="0016578D"/>
    <w:rsid w:val="0016598B"/>
    <w:rsid w:val="00165A8A"/>
    <w:rsid w:val="00165D32"/>
    <w:rsid w:val="0016603B"/>
    <w:rsid w:val="001661DA"/>
    <w:rsid w:val="00166911"/>
    <w:rsid w:val="00167662"/>
    <w:rsid w:val="00167C1D"/>
    <w:rsid w:val="0017010E"/>
    <w:rsid w:val="00170665"/>
    <w:rsid w:val="00170ECC"/>
    <w:rsid w:val="00171114"/>
    <w:rsid w:val="001711CC"/>
    <w:rsid w:val="00171897"/>
    <w:rsid w:val="00171B41"/>
    <w:rsid w:val="00171BAE"/>
    <w:rsid w:val="00171EC2"/>
    <w:rsid w:val="00171F3D"/>
    <w:rsid w:val="001720B4"/>
    <w:rsid w:val="001723FD"/>
    <w:rsid w:val="00172961"/>
    <w:rsid w:val="00172EE0"/>
    <w:rsid w:val="00172EF0"/>
    <w:rsid w:val="00172FE4"/>
    <w:rsid w:val="00173361"/>
    <w:rsid w:val="001734C0"/>
    <w:rsid w:val="00173A37"/>
    <w:rsid w:val="00173D54"/>
    <w:rsid w:val="00173EFF"/>
    <w:rsid w:val="00173FB5"/>
    <w:rsid w:val="001740C2"/>
    <w:rsid w:val="001741F8"/>
    <w:rsid w:val="00174D83"/>
    <w:rsid w:val="001754F9"/>
    <w:rsid w:val="0017562A"/>
    <w:rsid w:val="00176249"/>
    <w:rsid w:val="00176314"/>
    <w:rsid w:val="001763AD"/>
    <w:rsid w:val="00176568"/>
    <w:rsid w:val="00176B41"/>
    <w:rsid w:val="00176E1E"/>
    <w:rsid w:val="0017760C"/>
    <w:rsid w:val="00177BE6"/>
    <w:rsid w:val="00177E2F"/>
    <w:rsid w:val="00180270"/>
    <w:rsid w:val="00180612"/>
    <w:rsid w:val="0018079E"/>
    <w:rsid w:val="00180DE0"/>
    <w:rsid w:val="00180F76"/>
    <w:rsid w:val="001815DB"/>
    <w:rsid w:val="00181701"/>
    <w:rsid w:val="0018190B"/>
    <w:rsid w:val="00181BB9"/>
    <w:rsid w:val="00181E18"/>
    <w:rsid w:val="00181EE9"/>
    <w:rsid w:val="0018201C"/>
    <w:rsid w:val="0018215B"/>
    <w:rsid w:val="001827CC"/>
    <w:rsid w:val="00182D80"/>
    <w:rsid w:val="00182ED2"/>
    <w:rsid w:val="001830DA"/>
    <w:rsid w:val="00183374"/>
    <w:rsid w:val="00183437"/>
    <w:rsid w:val="00183641"/>
    <w:rsid w:val="001836AE"/>
    <w:rsid w:val="0018399F"/>
    <w:rsid w:val="00183E71"/>
    <w:rsid w:val="00183E9A"/>
    <w:rsid w:val="00183F4F"/>
    <w:rsid w:val="001841F0"/>
    <w:rsid w:val="001842E7"/>
    <w:rsid w:val="00184D9B"/>
    <w:rsid w:val="001850A1"/>
    <w:rsid w:val="00185125"/>
    <w:rsid w:val="00185194"/>
    <w:rsid w:val="001853D0"/>
    <w:rsid w:val="00185854"/>
    <w:rsid w:val="00185C26"/>
    <w:rsid w:val="00185F15"/>
    <w:rsid w:val="00187080"/>
    <w:rsid w:val="00187091"/>
    <w:rsid w:val="001877B6"/>
    <w:rsid w:val="00187B49"/>
    <w:rsid w:val="00187C40"/>
    <w:rsid w:val="00187EC1"/>
    <w:rsid w:val="00190C9B"/>
    <w:rsid w:val="00190CF9"/>
    <w:rsid w:val="00190EE9"/>
    <w:rsid w:val="0019101C"/>
    <w:rsid w:val="001911C0"/>
    <w:rsid w:val="001912E4"/>
    <w:rsid w:val="00191467"/>
    <w:rsid w:val="00191709"/>
    <w:rsid w:val="001918FF"/>
    <w:rsid w:val="00191A57"/>
    <w:rsid w:val="00191E6D"/>
    <w:rsid w:val="00192195"/>
    <w:rsid w:val="00192CFD"/>
    <w:rsid w:val="001938E1"/>
    <w:rsid w:val="00193B39"/>
    <w:rsid w:val="00193C75"/>
    <w:rsid w:val="00193D67"/>
    <w:rsid w:val="0019420F"/>
    <w:rsid w:val="00194523"/>
    <w:rsid w:val="0019495E"/>
    <w:rsid w:val="0019496E"/>
    <w:rsid w:val="00194A70"/>
    <w:rsid w:val="00194D59"/>
    <w:rsid w:val="001952FE"/>
    <w:rsid w:val="00195C53"/>
    <w:rsid w:val="00195D0A"/>
    <w:rsid w:val="00195E5E"/>
    <w:rsid w:val="00196081"/>
    <w:rsid w:val="001960A5"/>
    <w:rsid w:val="001961E7"/>
    <w:rsid w:val="001963F0"/>
    <w:rsid w:val="001968F9"/>
    <w:rsid w:val="00196914"/>
    <w:rsid w:val="00196C3B"/>
    <w:rsid w:val="00196CC2"/>
    <w:rsid w:val="00196D7A"/>
    <w:rsid w:val="001970F1"/>
    <w:rsid w:val="001973CB"/>
    <w:rsid w:val="00197662"/>
    <w:rsid w:val="00197886"/>
    <w:rsid w:val="00197DE0"/>
    <w:rsid w:val="00197F93"/>
    <w:rsid w:val="001A0043"/>
    <w:rsid w:val="001A0063"/>
    <w:rsid w:val="001A032B"/>
    <w:rsid w:val="001A03A0"/>
    <w:rsid w:val="001A0696"/>
    <w:rsid w:val="001A0AA2"/>
    <w:rsid w:val="001A0ABE"/>
    <w:rsid w:val="001A0C2A"/>
    <w:rsid w:val="001A0CC6"/>
    <w:rsid w:val="001A1472"/>
    <w:rsid w:val="001A1A8A"/>
    <w:rsid w:val="001A1C5F"/>
    <w:rsid w:val="001A2226"/>
    <w:rsid w:val="001A22F4"/>
    <w:rsid w:val="001A2375"/>
    <w:rsid w:val="001A2689"/>
    <w:rsid w:val="001A26F8"/>
    <w:rsid w:val="001A2909"/>
    <w:rsid w:val="001A2939"/>
    <w:rsid w:val="001A32DA"/>
    <w:rsid w:val="001A345C"/>
    <w:rsid w:val="001A351D"/>
    <w:rsid w:val="001A3883"/>
    <w:rsid w:val="001A3A5D"/>
    <w:rsid w:val="001A3F44"/>
    <w:rsid w:val="001A43A6"/>
    <w:rsid w:val="001A45AF"/>
    <w:rsid w:val="001A4BC6"/>
    <w:rsid w:val="001A4C4E"/>
    <w:rsid w:val="001A516B"/>
    <w:rsid w:val="001A547A"/>
    <w:rsid w:val="001A60CC"/>
    <w:rsid w:val="001A63D5"/>
    <w:rsid w:val="001A6780"/>
    <w:rsid w:val="001A6A4D"/>
    <w:rsid w:val="001A6C00"/>
    <w:rsid w:val="001A6FA8"/>
    <w:rsid w:val="001A70B2"/>
    <w:rsid w:val="001A72A0"/>
    <w:rsid w:val="001A73F4"/>
    <w:rsid w:val="001A78DD"/>
    <w:rsid w:val="001B06B1"/>
    <w:rsid w:val="001B09FE"/>
    <w:rsid w:val="001B0BF6"/>
    <w:rsid w:val="001B0E32"/>
    <w:rsid w:val="001B1165"/>
    <w:rsid w:val="001B16D9"/>
    <w:rsid w:val="001B1814"/>
    <w:rsid w:val="001B1AC1"/>
    <w:rsid w:val="001B1C47"/>
    <w:rsid w:val="001B1D56"/>
    <w:rsid w:val="001B1D87"/>
    <w:rsid w:val="001B1E4F"/>
    <w:rsid w:val="001B2146"/>
    <w:rsid w:val="001B2279"/>
    <w:rsid w:val="001B23E8"/>
    <w:rsid w:val="001B2802"/>
    <w:rsid w:val="001B2B32"/>
    <w:rsid w:val="001B3626"/>
    <w:rsid w:val="001B3CF1"/>
    <w:rsid w:val="001B402F"/>
    <w:rsid w:val="001B41EC"/>
    <w:rsid w:val="001B424F"/>
    <w:rsid w:val="001B4A2B"/>
    <w:rsid w:val="001B4CF0"/>
    <w:rsid w:val="001B4E1F"/>
    <w:rsid w:val="001B50F2"/>
    <w:rsid w:val="001B55A2"/>
    <w:rsid w:val="001B5C13"/>
    <w:rsid w:val="001B609F"/>
    <w:rsid w:val="001B615C"/>
    <w:rsid w:val="001B6240"/>
    <w:rsid w:val="001B6428"/>
    <w:rsid w:val="001B6CCD"/>
    <w:rsid w:val="001B6F8E"/>
    <w:rsid w:val="001B7215"/>
    <w:rsid w:val="001B770C"/>
    <w:rsid w:val="001B7EE7"/>
    <w:rsid w:val="001C0305"/>
    <w:rsid w:val="001C038A"/>
    <w:rsid w:val="001C0ABC"/>
    <w:rsid w:val="001C10DF"/>
    <w:rsid w:val="001C1539"/>
    <w:rsid w:val="001C1677"/>
    <w:rsid w:val="001C16A4"/>
    <w:rsid w:val="001C1B0A"/>
    <w:rsid w:val="001C1C6E"/>
    <w:rsid w:val="001C1E20"/>
    <w:rsid w:val="001C1E4E"/>
    <w:rsid w:val="001C27A9"/>
    <w:rsid w:val="001C2C76"/>
    <w:rsid w:val="001C336C"/>
    <w:rsid w:val="001C387D"/>
    <w:rsid w:val="001C3C02"/>
    <w:rsid w:val="001C3D9C"/>
    <w:rsid w:val="001C3E1F"/>
    <w:rsid w:val="001C42E1"/>
    <w:rsid w:val="001C479D"/>
    <w:rsid w:val="001C50BE"/>
    <w:rsid w:val="001C55E8"/>
    <w:rsid w:val="001C5626"/>
    <w:rsid w:val="001C57A4"/>
    <w:rsid w:val="001C59A7"/>
    <w:rsid w:val="001C5CC7"/>
    <w:rsid w:val="001C5CF3"/>
    <w:rsid w:val="001C5DC7"/>
    <w:rsid w:val="001C5F3D"/>
    <w:rsid w:val="001C605D"/>
    <w:rsid w:val="001C61AD"/>
    <w:rsid w:val="001C650F"/>
    <w:rsid w:val="001C6C9E"/>
    <w:rsid w:val="001C6CF9"/>
    <w:rsid w:val="001C6F6A"/>
    <w:rsid w:val="001C7320"/>
    <w:rsid w:val="001C755D"/>
    <w:rsid w:val="001C774F"/>
    <w:rsid w:val="001C78FE"/>
    <w:rsid w:val="001C7E6A"/>
    <w:rsid w:val="001D084F"/>
    <w:rsid w:val="001D0CDA"/>
    <w:rsid w:val="001D1119"/>
    <w:rsid w:val="001D1190"/>
    <w:rsid w:val="001D1372"/>
    <w:rsid w:val="001D1DFF"/>
    <w:rsid w:val="001D2726"/>
    <w:rsid w:val="001D2804"/>
    <w:rsid w:val="001D2863"/>
    <w:rsid w:val="001D2B4A"/>
    <w:rsid w:val="001D2DF1"/>
    <w:rsid w:val="001D3152"/>
    <w:rsid w:val="001D3679"/>
    <w:rsid w:val="001D39D5"/>
    <w:rsid w:val="001D3B6E"/>
    <w:rsid w:val="001D3BA7"/>
    <w:rsid w:val="001D43FD"/>
    <w:rsid w:val="001D4B1C"/>
    <w:rsid w:val="001D4CC8"/>
    <w:rsid w:val="001D5069"/>
    <w:rsid w:val="001D5255"/>
    <w:rsid w:val="001D526D"/>
    <w:rsid w:val="001D52C3"/>
    <w:rsid w:val="001D5302"/>
    <w:rsid w:val="001D54DB"/>
    <w:rsid w:val="001D5974"/>
    <w:rsid w:val="001D59E4"/>
    <w:rsid w:val="001D5AC4"/>
    <w:rsid w:val="001D5CA1"/>
    <w:rsid w:val="001D5E05"/>
    <w:rsid w:val="001D61A9"/>
    <w:rsid w:val="001D64EE"/>
    <w:rsid w:val="001D6647"/>
    <w:rsid w:val="001D6B14"/>
    <w:rsid w:val="001D6D62"/>
    <w:rsid w:val="001D749E"/>
    <w:rsid w:val="001D7A4D"/>
    <w:rsid w:val="001D7B4B"/>
    <w:rsid w:val="001D7C51"/>
    <w:rsid w:val="001E0288"/>
    <w:rsid w:val="001E08F5"/>
    <w:rsid w:val="001E092F"/>
    <w:rsid w:val="001E0D60"/>
    <w:rsid w:val="001E1C70"/>
    <w:rsid w:val="001E2299"/>
    <w:rsid w:val="001E22A1"/>
    <w:rsid w:val="001E26DA"/>
    <w:rsid w:val="001E2814"/>
    <w:rsid w:val="001E2B97"/>
    <w:rsid w:val="001E2D53"/>
    <w:rsid w:val="001E2DE6"/>
    <w:rsid w:val="001E2E3C"/>
    <w:rsid w:val="001E2E5A"/>
    <w:rsid w:val="001E3231"/>
    <w:rsid w:val="001E3531"/>
    <w:rsid w:val="001E35F4"/>
    <w:rsid w:val="001E3D29"/>
    <w:rsid w:val="001E3D4F"/>
    <w:rsid w:val="001E3FBE"/>
    <w:rsid w:val="001E4312"/>
    <w:rsid w:val="001E4905"/>
    <w:rsid w:val="001E4AD3"/>
    <w:rsid w:val="001E5007"/>
    <w:rsid w:val="001E5109"/>
    <w:rsid w:val="001E5144"/>
    <w:rsid w:val="001E553E"/>
    <w:rsid w:val="001E5729"/>
    <w:rsid w:val="001E574C"/>
    <w:rsid w:val="001E5CEE"/>
    <w:rsid w:val="001E630A"/>
    <w:rsid w:val="001E71DE"/>
    <w:rsid w:val="001E7549"/>
    <w:rsid w:val="001E7D6B"/>
    <w:rsid w:val="001E7F62"/>
    <w:rsid w:val="001E7FDB"/>
    <w:rsid w:val="001E7FDE"/>
    <w:rsid w:val="001E7FE2"/>
    <w:rsid w:val="001F0298"/>
    <w:rsid w:val="001F02A8"/>
    <w:rsid w:val="001F0501"/>
    <w:rsid w:val="001F0885"/>
    <w:rsid w:val="001F10FC"/>
    <w:rsid w:val="001F167D"/>
    <w:rsid w:val="001F1839"/>
    <w:rsid w:val="001F1B3F"/>
    <w:rsid w:val="001F2049"/>
    <w:rsid w:val="001F2125"/>
    <w:rsid w:val="001F218D"/>
    <w:rsid w:val="001F21F8"/>
    <w:rsid w:val="001F22B8"/>
    <w:rsid w:val="001F239F"/>
    <w:rsid w:val="001F2708"/>
    <w:rsid w:val="001F2C6E"/>
    <w:rsid w:val="001F2DA5"/>
    <w:rsid w:val="001F2EC2"/>
    <w:rsid w:val="001F2F23"/>
    <w:rsid w:val="001F305D"/>
    <w:rsid w:val="001F3088"/>
    <w:rsid w:val="001F31ED"/>
    <w:rsid w:val="001F3257"/>
    <w:rsid w:val="001F3C01"/>
    <w:rsid w:val="001F4032"/>
    <w:rsid w:val="001F4490"/>
    <w:rsid w:val="001F44E2"/>
    <w:rsid w:val="001F452A"/>
    <w:rsid w:val="001F4545"/>
    <w:rsid w:val="001F46B3"/>
    <w:rsid w:val="001F4917"/>
    <w:rsid w:val="001F49ED"/>
    <w:rsid w:val="001F4F00"/>
    <w:rsid w:val="001F5F46"/>
    <w:rsid w:val="001F60F7"/>
    <w:rsid w:val="001F61D7"/>
    <w:rsid w:val="001F63DF"/>
    <w:rsid w:val="001F695E"/>
    <w:rsid w:val="001F71C5"/>
    <w:rsid w:val="001F7F4B"/>
    <w:rsid w:val="001F7FC0"/>
    <w:rsid w:val="00200067"/>
    <w:rsid w:val="00200172"/>
    <w:rsid w:val="002003AC"/>
    <w:rsid w:val="0020075B"/>
    <w:rsid w:val="002008A7"/>
    <w:rsid w:val="002008CC"/>
    <w:rsid w:val="002012F9"/>
    <w:rsid w:val="00201802"/>
    <w:rsid w:val="0020217A"/>
    <w:rsid w:val="002027E1"/>
    <w:rsid w:val="0020299A"/>
    <w:rsid w:val="00202E1A"/>
    <w:rsid w:val="00203255"/>
    <w:rsid w:val="00203A68"/>
    <w:rsid w:val="0020408C"/>
    <w:rsid w:val="002045CC"/>
    <w:rsid w:val="00204625"/>
    <w:rsid w:val="00204A66"/>
    <w:rsid w:val="00204BCF"/>
    <w:rsid w:val="00204E90"/>
    <w:rsid w:val="00204FFB"/>
    <w:rsid w:val="002052AA"/>
    <w:rsid w:val="002057F7"/>
    <w:rsid w:val="00205906"/>
    <w:rsid w:val="00205CD6"/>
    <w:rsid w:val="00205E3A"/>
    <w:rsid w:val="00205ED9"/>
    <w:rsid w:val="00206114"/>
    <w:rsid w:val="002064F8"/>
    <w:rsid w:val="002068EB"/>
    <w:rsid w:val="00206E0B"/>
    <w:rsid w:val="00206ED7"/>
    <w:rsid w:val="00206F74"/>
    <w:rsid w:val="00207105"/>
    <w:rsid w:val="0020714C"/>
    <w:rsid w:val="0020718A"/>
    <w:rsid w:val="00207706"/>
    <w:rsid w:val="0020786C"/>
    <w:rsid w:val="00207CCF"/>
    <w:rsid w:val="00207E95"/>
    <w:rsid w:val="002100E9"/>
    <w:rsid w:val="002102B5"/>
    <w:rsid w:val="0021087B"/>
    <w:rsid w:val="002108CA"/>
    <w:rsid w:val="00210AE3"/>
    <w:rsid w:val="0021151A"/>
    <w:rsid w:val="002115C3"/>
    <w:rsid w:val="002117B7"/>
    <w:rsid w:val="00211C42"/>
    <w:rsid w:val="00211DDE"/>
    <w:rsid w:val="0021245E"/>
    <w:rsid w:val="0021247B"/>
    <w:rsid w:val="002128CC"/>
    <w:rsid w:val="002131F3"/>
    <w:rsid w:val="002136F2"/>
    <w:rsid w:val="002138DD"/>
    <w:rsid w:val="00213B7F"/>
    <w:rsid w:val="00213C68"/>
    <w:rsid w:val="00214095"/>
    <w:rsid w:val="00214501"/>
    <w:rsid w:val="00214658"/>
    <w:rsid w:val="00215166"/>
    <w:rsid w:val="00215675"/>
    <w:rsid w:val="00215DA2"/>
    <w:rsid w:val="00215E78"/>
    <w:rsid w:val="00216157"/>
    <w:rsid w:val="0021665F"/>
    <w:rsid w:val="0021676F"/>
    <w:rsid w:val="0021783D"/>
    <w:rsid w:val="0021796D"/>
    <w:rsid w:val="00217ACF"/>
    <w:rsid w:val="00217D08"/>
    <w:rsid w:val="00217DB6"/>
    <w:rsid w:val="00217F99"/>
    <w:rsid w:val="002202F5"/>
    <w:rsid w:val="00220442"/>
    <w:rsid w:val="0022094B"/>
    <w:rsid w:val="00220C87"/>
    <w:rsid w:val="00220DD7"/>
    <w:rsid w:val="00220FB6"/>
    <w:rsid w:val="00220FF2"/>
    <w:rsid w:val="002210AF"/>
    <w:rsid w:val="002211BC"/>
    <w:rsid w:val="00221339"/>
    <w:rsid w:val="00221A0C"/>
    <w:rsid w:val="00221E03"/>
    <w:rsid w:val="00222169"/>
    <w:rsid w:val="002224AE"/>
    <w:rsid w:val="00222C19"/>
    <w:rsid w:val="00222F28"/>
    <w:rsid w:val="00223513"/>
    <w:rsid w:val="00223779"/>
    <w:rsid w:val="00223A1E"/>
    <w:rsid w:val="00223BE9"/>
    <w:rsid w:val="00223F5B"/>
    <w:rsid w:val="00223F9B"/>
    <w:rsid w:val="002244F1"/>
    <w:rsid w:val="0022487C"/>
    <w:rsid w:val="002248A1"/>
    <w:rsid w:val="00224EBD"/>
    <w:rsid w:val="002250A5"/>
    <w:rsid w:val="002258E5"/>
    <w:rsid w:val="00225B00"/>
    <w:rsid w:val="00226498"/>
    <w:rsid w:val="0022689F"/>
    <w:rsid w:val="00226CE0"/>
    <w:rsid w:val="0022725A"/>
    <w:rsid w:val="0022741A"/>
    <w:rsid w:val="0022787D"/>
    <w:rsid w:val="00227DAA"/>
    <w:rsid w:val="00227DFA"/>
    <w:rsid w:val="00230781"/>
    <w:rsid w:val="00230809"/>
    <w:rsid w:val="00230DA5"/>
    <w:rsid w:val="002310DA"/>
    <w:rsid w:val="00231A7C"/>
    <w:rsid w:val="00231AA0"/>
    <w:rsid w:val="00233044"/>
    <w:rsid w:val="002334E3"/>
    <w:rsid w:val="002339E0"/>
    <w:rsid w:val="002345BD"/>
    <w:rsid w:val="002346FC"/>
    <w:rsid w:val="002349C3"/>
    <w:rsid w:val="00234C8A"/>
    <w:rsid w:val="002353B6"/>
    <w:rsid w:val="00236CD6"/>
    <w:rsid w:val="00236DA1"/>
    <w:rsid w:val="00236F24"/>
    <w:rsid w:val="00237019"/>
    <w:rsid w:val="00237374"/>
    <w:rsid w:val="00237B24"/>
    <w:rsid w:val="00237B2D"/>
    <w:rsid w:val="00237C90"/>
    <w:rsid w:val="002401CD"/>
    <w:rsid w:val="002402F2"/>
    <w:rsid w:val="0024061A"/>
    <w:rsid w:val="002406D5"/>
    <w:rsid w:val="002406F4"/>
    <w:rsid w:val="00240803"/>
    <w:rsid w:val="00240ABE"/>
    <w:rsid w:val="00241321"/>
    <w:rsid w:val="002413B3"/>
    <w:rsid w:val="00241498"/>
    <w:rsid w:val="00241556"/>
    <w:rsid w:val="00241621"/>
    <w:rsid w:val="0024168B"/>
    <w:rsid w:val="00241AB1"/>
    <w:rsid w:val="00241BD0"/>
    <w:rsid w:val="00241BDE"/>
    <w:rsid w:val="00241FDE"/>
    <w:rsid w:val="00242202"/>
    <w:rsid w:val="00242820"/>
    <w:rsid w:val="00243084"/>
    <w:rsid w:val="002433D8"/>
    <w:rsid w:val="00243722"/>
    <w:rsid w:val="00243A73"/>
    <w:rsid w:val="00243C52"/>
    <w:rsid w:val="00243C6E"/>
    <w:rsid w:val="00243DEA"/>
    <w:rsid w:val="00243F31"/>
    <w:rsid w:val="00244179"/>
    <w:rsid w:val="002442F6"/>
    <w:rsid w:val="002445BC"/>
    <w:rsid w:val="00244C01"/>
    <w:rsid w:val="00244C82"/>
    <w:rsid w:val="00245178"/>
    <w:rsid w:val="002456C5"/>
    <w:rsid w:val="002456E5"/>
    <w:rsid w:val="00245A3B"/>
    <w:rsid w:val="00245F0B"/>
    <w:rsid w:val="00245F1F"/>
    <w:rsid w:val="002463C8"/>
    <w:rsid w:val="002464F8"/>
    <w:rsid w:val="00246535"/>
    <w:rsid w:val="0024656F"/>
    <w:rsid w:val="00246960"/>
    <w:rsid w:val="00246A4C"/>
    <w:rsid w:val="00246E7A"/>
    <w:rsid w:val="0024724C"/>
    <w:rsid w:val="0024765D"/>
    <w:rsid w:val="00247937"/>
    <w:rsid w:val="00247D14"/>
    <w:rsid w:val="00250151"/>
    <w:rsid w:val="00250626"/>
    <w:rsid w:val="002506FE"/>
    <w:rsid w:val="00250767"/>
    <w:rsid w:val="00250A16"/>
    <w:rsid w:val="00250BDE"/>
    <w:rsid w:val="00250D4C"/>
    <w:rsid w:val="00251500"/>
    <w:rsid w:val="00251A7D"/>
    <w:rsid w:val="00251AC9"/>
    <w:rsid w:val="002521A1"/>
    <w:rsid w:val="00252319"/>
    <w:rsid w:val="00252442"/>
    <w:rsid w:val="00253088"/>
    <w:rsid w:val="0025348A"/>
    <w:rsid w:val="002536E1"/>
    <w:rsid w:val="002536E2"/>
    <w:rsid w:val="00253941"/>
    <w:rsid w:val="00253B48"/>
    <w:rsid w:val="0025488F"/>
    <w:rsid w:val="00254CA7"/>
    <w:rsid w:val="00254D36"/>
    <w:rsid w:val="00254E8E"/>
    <w:rsid w:val="0025503C"/>
    <w:rsid w:val="002553B9"/>
    <w:rsid w:val="00255722"/>
    <w:rsid w:val="00255C36"/>
    <w:rsid w:val="00255CC3"/>
    <w:rsid w:val="00255F58"/>
    <w:rsid w:val="00256186"/>
    <w:rsid w:val="0025634A"/>
    <w:rsid w:val="0025634E"/>
    <w:rsid w:val="002568F6"/>
    <w:rsid w:val="002569AB"/>
    <w:rsid w:val="00256C72"/>
    <w:rsid w:val="00256C83"/>
    <w:rsid w:val="00257094"/>
    <w:rsid w:val="00257115"/>
    <w:rsid w:val="0025719C"/>
    <w:rsid w:val="002573AC"/>
    <w:rsid w:val="00257996"/>
    <w:rsid w:val="002600D6"/>
    <w:rsid w:val="002600E7"/>
    <w:rsid w:val="002605E3"/>
    <w:rsid w:val="0026093A"/>
    <w:rsid w:val="0026097A"/>
    <w:rsid w:val="00260BC5"/>
    <w:rsid w:val="00260D24"/>
    <w:rsid w:val="00260DE6"/>
    <w:rsid w:val="00261074"/>
    <w:rsid w:val="00261798"/>
    <w:rsid w:val="00261AF3"/>
    <w:rsid w:val="00261F7C"/>
    <w:rsid w:val="002625D0"/>
    <w:rsid w:val="00262662"/>
    <w:rsid w:val="0026285E"/>
    <w:rsid w:val="002628FA"/>
    <w:rsid w:val="00263976"/>
    <w:rsid w:val="00263AF9"/>
    <w:rsid w:val="00263F16"/>
    <w:rsid w:val="00263FD1"/>
    <w:rsid w:val="002641C2"/>
    <w:rsid w:val="00264500"/>
    <w:rsid w:val="0026468A"/>
    <w:rsid w:val="0026477E"/>
    <w:rsid w:val="002647D5"/>
    <w:rsid w:val="00264DEB"/>
    <w:rsid w:val="00265151"/>
    <w:rsid w:val="0026515B"/>
    <w:rsid w:val="00265AB3"/>
    <w:rsid w:val="00265BD4"/>
    <w:rsid w:val="00265C1B"/>
    <w:rsid w:val="00265C43"/>
    <w:rsid w:val="0026606B"/>
    <w:rsid w:val="002662C5"/>
    <w:rsid w:val="00266760"/>
    <w:rsid w:val="00266C11"/>
    <w:rsid w:val="00266EF1"/>
    <w:rsid w:val="00267621"/>
    <w:rsid w:val="00267980"/>
    <w:rsid w:val="002705F5"/>
    <w:rsid w:val="00270E6B"/>
    <w:rsid w:val="00271A2D"/>
    <w:rsid w:val="00271EA9"/>
    <w:rsid w:val="0027216D"/>
    <w:rsid w:val="00272265"/>
    <w:rsid w:val="00272B9B"/>
    <w:rsid w:val="00272D7B"/>
    <w:rsid w:val="00273219"/>
    <w:rsid w:val="00273346"/>
    <w:rsid w:val="002733AF"/>
    <w:rsid w:val="0027341A"/>
    <w:rsid w:val="00273750"/>
    <w:rsid w:val="00273842"/>
    <w:rsid w:val="00273AD1"/>
    <w:rsid w:val="00274A2B"/>
    <w:rsid w:val="00274B25"/>
    <w:rsid w:val="00274C99"/>
    <w:rsid w:val="00274D7F"/>
    <w:rsid w:val="00274E01"/>
    <w:rsid w:val="00275070"/>
    <w:rsid w:val="0027546C"/>
    <w:rsid w:val="002761D2"/>
    <w:rsid w:val="00276884"/>
    <w:rsid w:val="00276A47"/>
    <w:rsid w:val="00276BB3"/>
    <w:rsid w:val="0027723F"/>
    <w:rsid w:val="0027731F"/>
    <w:rsid w:val="002774A8"/>
    <w:rsid w:val="0027788C"/>
    <w:rsid w:val="002778BC"/>
    <w:rsid w:val="00277C95"/>
    <w:rsid w:val="00277EAF"/>
    <w:rsid w:val="00280331"/>
    <w:rsid w:val="00280846"/>
    <w:rsid w:val="002808D7"/>
    <w:rsid w:val="00280DBE"/>
    <w:rsid w:val="00280E32"/>
    <w:rsid w:val="002812D0"/>
    <w:rsid w:val="00281334"/>
    <w:rsid w:val="0028176E"/>
    <w:rsid w:val="00281A5F"/>
    <w:rsid w:val="00281D65"/>
    <w:rsid w:val="00282E27"/>
    <w:rsid w:val="002832C5"/>
    <w:rsid w:val="002835AD"/>
    <w:rsid w:val="00283897"/>
    <w:rsid w:val="002838E0"/>
    <w:rsid w:val="00283B4A"/>
    <w:rsid w:val="00283DEF"/>
    <w:rsid w:val="00283E1C"/>
    <w:rsid w:val="00284A8F"/>
    <w:rsid w:val="00284D0B"/>
    <w:rsid w:val="00284FAE"/>
    <w:rsid w:val="00285375"/>
    <w:rsid w:val="002858EA"/>
    <w:rsid w:val="00285904"/>
    <w:rsid w:val="00286221"/>
    <w:rsid w:val="002866F3"/>
    <w:rsid w:val="00286AAB"/>
    <w:rsid w:val="00286B8F"/>
    <w:rsid w:val="00286CB0"/>
    <w:rsid w:val="00286D64"/>
    <w:rsid w:val="00286F04"/>
    <w:rsid w:val="00286F52"/>
    <w:rsid w:val="00286F6D"/>
    <w:rsid w:val="002876A7"/>
    <w:rsid w:val="00287780"/>
    <w:rsid w:val="00287BA6"/>
    <w:rsid w:val="00290048"/>
    <w:rsid w:val="0029026D"/>
    <w:rsid w:val="00290305"/>
    <w:rsid w:val="0029037B"/>
    <w:rsid w:val="002904E6"/>
    <w:rsid w:val="00290765"/>
    <w:rsid w:val="002907C6"/>
    <w:rsid w:val="00290802"/>
    <w:rsid w:val="002908FB"/>
    <w:rsid w:val="00290993"/>
    <w:rsid w:val="002909D7"/>
    <w:rsid w:val="00290AA5"/>
    <w:rsid w:val="00291056"/>
    <w:rsid w:val="00291A3F"/>
    <w:rsid w:val="00291ED1"/>
    <w:rsid w:val="002922F0"/>
    <w:rsid w:val="00292347"/>
    <w:rsid w:val="0029262A"/>
    <w:rsid w:val="00292BA4"/>
    <w:rsid w:val="00292C00"/>
    <w:rsid w:val="00292C64"/>
    <w:rsid w:val="00292F8D"/>
    <w:rsid w:val="002934F0"/>
    <w:rsid w:val="00293652"/>
    <w:rsid w:val="002937CA"/>
    <w:rsid w:val="00293B58"/>
    <w:rsid w:val="00293F84"/>
    <w:rsid w:val="00294CBA"/>
    <w:rsid w:val="00294D6E"/>
    <w:rsid w:val="00295776"/>
    <w:rsid w:val="00295996"/>
    <w:rsid w:val="00295AEA"/>
    <w:rsid w:val="00295D68"/>
    <w:rsid w:val="00295D9B"/>
    <w:rsid w:val="00296010"/>
    <w:rsid w:val="002963A6"/>
    <w:rsid w:val="002963E1"/>
    <w:rsid w:val="002964BA"/>
    <w:rsid w:val="00296A52"/>
    <w:rsid w:val="00296BCE"/>
    <w:rsid w:val="00296D28"/>
    <w:rsid w:val="00297166"/>
    <w:rsid w:val="00297169"/>
    <w:rsid w:val="00297509"/>
    <w:rsid w:val="002976CF"/>
    <w:rsid w:val="00297808"/>
    <w:rsid w:val="002978C1"/>
    <w:rsid w:val="0029792C"/>
    <w:rsid w:val="00297A3C"/>
    <w:rsid w:val="00297B4C"/>
    <w:rsid w:val="00297FC7"/>
    <w:rsid w:val="002A0193"/>
    <w:rsid w:val="002A02DE"/>
    <w:rsid w:val="002A060C"/>
    <w:rsid w:val="002A0695"/>
    <w:rsid w:val="002A147E"/>
    <w:rsid w:val="002A17E0"/>
    <w:rsid w:val="002A1898"/>
    <w:rsid w:val="002A1C0F"/>
    <w:rsid w:val="002A1DD3"/>
    <w:rsid w:val="002A2060"/>
    <w:rsid w:val="002A20A3"/>
    <w:rsid w:val="002A223B"/>
    <w:rsid w:val="002A2294"/>
    <w:rsid w:val="002A2668"/>
    <w:rsid w:val="002A2C42"/>
    <w:rsid w:val="002A2D4D"/>
    <w:rsid w:val="002A34DA"/>
    <w:rsid w:val="002A36CF"/>
    <w:rsid w:val="002A3EA1"/>
    <w:rsid w:val="002A3EE7"/>
    <w:rsid w:val="002A429B"/>
    <w:rsid w:val="002A435E"/>
    <w:rsid w:val="002A4982"/>
    <w:rsid w:val="002A4ADA"/>
    <w:rsid w:val="002A4B85"/>
    <w:rsid w:val="002A4C8F"/>
    <w:rsid w:val="002A4E49"/>
    <w:rsid w:val="002A4F2A"/>
    <w:rsid w:val="002A5208"/>
    <w:rsid w:val="002A52BB"/>
    <w:rsid w:val="002A53C0"/>
    <w:rsid w:val="002A56F3"/>
    <w:rsid w:val="002A5DB2"/>
    <w:rsid w:val="002A5ECE"/>
    <w:rsid w:val="002A5FE6"/>
    <w:rsid w:val="002A64B0"/>
    <w:rsid w:val="002A764D"/>
    <w:rsid w:val="002A7796"/>
    <w:rsid w:val="002A7A29"/>
    <w:rsid w:val="002B00A7"/>
    <w:rsid w:val="002B0213"/>
    <w:rsid w:val="002B0D01"/>
    <w:rsid w:val="002B1263"/>
    <w:rsid w:val="002B12BF"/>
    <w:rsid w:val="002B15E6"/>
    <w:rsid w:val="002B1A89"/>
    <w:rsid w:val="002B1C79"/>
    <w:rsid w:val="002B1CF2"/>
    <w:rsid w:val="002B2AC5"/>
    <w:rsid w:val="002B3818"/>
    <w:rsid w:val="002B3A0D"/>
    <w:rsid w:val="002B4494"/>
    <w:rsid w:val="002B457D"/>
    <w:rsid w:val="002B49BA"/>
    <w:rsid w:val="002B49D9"/>
    <w:rsid w:val="002B4B16"/>
    <w:rsid w:val="002B4B2A"/>
    <w:rsid w:val="002B4D34"/>
    <w:rsid w:val="002B51E4"/>
    <w:rsid w:val="002B5333"/>
    <w:rsid w:val="002B5F8B"/>
    <w:rsid w:val="002B60AE"/>
    <w:rsid w:val="002B6191"/>
    <w:rsid w:val="002B6384"/>
    <w:rsid w:val="002B6558"/>
    <w:rsid w:val="002B65D3"/>
    <w:rsid w:val="002B6651"/>
    <w:rsid w:val="002B6D5F"/>
    <w:rsid w:val="002B6F25"/>
    <w:rsid w:val="002B7338"/>
    <w:rsid w:val="002B7988"/>
    <w:rsid w:val="002B7A0F"/>
    <w:rsid w:val="002B7A69"/>
    <w:rsid w:val="002B7B10"/>
    <w:rsid w:val="002B7C1F"/>
    <w:rsid w:val="002B7EDD"/>
    <w:rsid w:val="002C0176"/>
    <w:rsid w:val="002C0211"/>
    <w:rsid w:val="002C10D4"/>
    <w:rsid w:val="002C10F5"/>
    <w:rsid w:val="002C11AF"/>
    <w:rsid w:val="002C170E"/>
    <w:rsid w:val="002C1B61"/>
    <w:rsid w:val="002C1CFD"/>
    <w:rsid w:val="002C1ED9"/>
    <w:rsid w:val="002C22CE"/>
    <w:rsid w:val="002C2B38"/>
    <w:rsid w:val="002C3088"/>
    <w:rsid w:val="002C3333"/>
    <w:rsid w:val="002C3927"/>
    <w:rsid w:val="002C3BFA"/>
    <w:rsid w:val="002C4064"/>
    <w:rsid w:val="002C4564"/>
    <w:rsid w:val="002C486E"/>
    <w:rsid w:val="002C4965"/>
    <w:rsid w:val="002C4EAD"/>
    <w:rsid w:val="002C51DE"/>
    <w:rsid w:val="002C51EA"/>
    <w:rsid w:val="002C5B32"/>
    <w:rsid w:val="002C6026"/>
    <w:rsid w:val="002C60F4"/>
    <w:rsid w:val="002C6155"/>
    <w:rsid w:val="002C62BB"/>
    <w:rsid w:val="002C693E"/>
    <w:rsid w:val="002C6F71"/>
    <w:rsid w:val="002C72DA"/>
    <w:rsid w:val="002D040B"/>
    <w:rsid w:val="002D05E8"/>
    <w:rsid w:val="002D0636"/>
    <w:rsid w:val="002D0B33"/>
    <w:rsid w:val="002D1092"/>
    <w:rsid w:val="002D11B9"/>
    <w:rsid w:val="002D146C"/>
    <w:rsid w:val="002D1AEF"/>
    <w:rsid w:val="002D1C29"/>
    <w:rsid w:val="002D203C"/>
    <w:rsid w:val="002D209D"/>
    <w:rsid w:val="002D23BE"/>
    <w:rsid w:val="002D23D2"/>
    <w:rsid w:val="002D2819"/>
    <w:rsid w:val="002D2A81"/>
    <w:rsid w:val="002D2CF3"/>
    <w:rsid w:val="002D2F2D"/>
    <w:rsid w:val="002D3264"/>
    <w:rsid w:val="002D3302"/>
    <w:rsid w:val="002D3988"/>
    <w:rsid w:val="002D3EBA"/>
    <w:rsid w:val="002D43FE"/>
    <w:rsid w:val="002D44E6"/>
    <w:rsid w:val="002D4CB3"/>
    <w:rsid w:val="002D525E"/>
    <w:rsid w:val="002D58E8"/>
    <w:rsid w:val="002D5AB7"/>
    <w:rsid w:val="002D5E22"/>
    <w:rsid w:val="002D6337"/>
    <w:rsid w:val="002D698E"/>
    <w:rsid w:val="002D6E30"/>
    <w:rsid w:val="002D75A1"/>
    <w:rsid w:val="002D7617"/>
    <w:rsid w:val="002D7956"/>
    <w:rsid w:val="002D79EC"/>
    <w:rsid w:val="002D7AB9"/>
    <w:rsid w:val="002D7D27"/>
    <w:rsid w:val="002E0349"/>
    <w:rsid w:val="002E08B4"/>
    <w:rsid w:val="002E09F1"/>
    <w:rsid w:val="002E0AEA"/>
    <w:rsid w:val="002E112E"/>
    <w:rsid w:val="002E1353"/>
    <w:rsid w:val="002E136F"/>
    <w:rsid w:val="002E192C"/>
    <w:rsid w:val="002E19F7"/>
    <w:rsid w:val="002E21E9"/>
    <w:rsid w:val="002E2350"/>
    <w:rsid w:val="002E2549"/>
    <w:rsid w:val="002E2C95"/>
    <w:rsid w:val="002E31E1"/>
    <w:rsid w:val="002E3237"/>
    <w:rsid w:val="002E331B"/>
    <w:rsid w:val="002E359F"/>
    <w:rsid w:val="002E3A0D"/>
    <w:rsid w:val="002E4458"/>
    <w:rsid w:val="002E4906"/>
    <w:rsid w:val="002E4ADD"/>
    <w:rsid w:val="002E4BB2"/>
    <w:rsid w:val="002E50C1"/>
    <w:rsid w:val="002E5985"/>
    <w:rsid w:val="002E5D3E"/>
    <w:rsid w:val="002E65CA"/>
    <w:rsid w:val="002E66DC"/>
    <w:rsid w:val="002E682B"/>
    <w:rsid w:val="002E6F5A"/>
    <w:rsid w:val="002E7162"/>
    <w:rsid w:val="002E7189"/>
    <w:rsid w:val="002E74D2"/>
    <w:rsid w:val="002E7B86"/>
    <w:rsid w:val="002E7BFC"/>
    <w:rsid w:val="002E7C71"/>
    <w:rsid w:val="002E7F5B"/>
    <w:rsid w:val="002F03C1"/>
    <w:rsid w:val="002F046E"/>
    <w:rsid w:val="002F0629"/>
    <w:rsid w:val="002F0A05"/>
    <w:rsid w:val="002F0A75"/>
    <w:rsid w:val="002F1254"/>
    <w:rsid w:val="002F18EE"/>
    <w:rsid w:val="002F201F"/>
    <w:rsid w:val="002F239C"/>
    <w:rsid w:val="002F2447"/>
    <w:rsid w:val="002F24EE"/>
    <w:rsid w:val="002F2561"/>
    <w:rsid w:val="002F263C"/>
    <w:rsid w:val="002F2898"/>
    <w:rsid w:val="002F2986"/>
    <w:rsid w:val="002F2AD5"/>
    <w:rsid w:val="002F2D80"/>
    <w:rsid w:val="002F35B5"/>
    <w:rsid w:val="002F398A"/>
    <w:rsid w:val="002F39B5"/>
    <w:rsid w:val="002F3EB0"/>
    <w:rsid w:val="002F4563"/>
    <w:rsid w:val="002F4B80"/>
    <w:rsid w:val="002F4D5D"/>
    <w:rsid w:val="002F4E11"/>
    <w:rsid w:val="002F5150"/>
    <w:rsid w:val="002F552B"/>
    <w:rsid w:val="002F55FD"/>
    <w:rsid w:val="002F572E"/>
    <w:rsid w:val="002F5734"/>
    <w:rsid w:val="002F58F6"/>
    <w:rsid w:val="002F5D03"/>
    <w:rsid w:val="002F5E8E"/>
    <w:rsid w:val="002F5F50"/>
    <w:rsid w:val="002F5F52"/>
    <w:rsid w:val="002F6696"/>
    <w:rsid w:val="002F6EFC"/>
    <w:rsid w:val="002F7223"/>
    <w:rsid w:val="002F78F7"/>
    <w:rsid w:val="002F7AB6"/>
    <w:rsid w:val="00300873"/>
    <w:rsid w:val="003009F3"/>
    <w:rsid w:val="00300AB5"/>
    <w:rsid w:val="00300D10"/>
    <w:rsid w:val="00300F6E"/>
    <w:rsid w:val="003014BA"/>
    <w:rsid w:val="003020AB"/>
    <w:rsid w:val="003028FA"/>
    <w:rsid w:val="00302B96"/>
    <w:rsid w:val="00302C29"/>
    <w:rsid w:val="00302D42"/>
    <w:rsid w:val="00302E81"/>
    <w:rsid w:val="0030323E"/>
    <w:rsid w:val="00303AD9"/>
    <w:rsid w:val="00303DBD"/>
    <w:rsid w:val="003044BB"/>
    <w:rsid w:val="00304583"/>
    <w:rsid w:val="0030571A"/>
    <w:rsid w:val="003058A0"/>
    <w:rsid w:val="00305EC2"/>
    <w:rsid w:val="00306172"/>
    <w:rsid w:val="00306317"/>
    <w:rsid w:val="00306369"/>
    <w:rsid w:val="00306B8F"/>
    <w:rsid w:val="0030719E"/>
    <w:rsid w:val="00307F95"/>
    <w:rsid w:val="00310029"/>
    <w:rsid w:val="0031067C"/>
    <w:rsid w:val="00310843"/>
    <w:rsid w:val="00310D99"/>
    <w:rsid w:val="00310F10"/>
    <w:rsid w:val="003112AF"/>
    <w:rsid w:val="00311486"/>
    <w:rsid w:val="00311712"/>
    <w:rsid w:val="00311BBA"/>
    <w:rsid w:val="00311CAA"/>
    <w:rsid w:val="0031223D"/>
    <w:rsid w:val="00312BBC"/>
    <w:rsid w:val="00313C75"/>
    <w:rsid w:val="00314028"/>
    <w:rsid w:val="003140E0"/>
    <w:rsid w:val="0031423B"/>
    <w:rsid w:val="0031451D"/>
    <w:rsid w:val="003149E4"/>
    <w:rsid w:val="00314EEA"/>
    <w:rsid w:val="003153ED"/>
    <w:rsid w:val="00315539"/>
    <w:rsid w:val="00315BFF"/>
    <w:rsid w:val="00316531"/>
    <w:rsid w:val="0031680E"/>
    <w:rsid w:val="00316CFB"/>
    <w:rsid w:val="003170BD"/>
    <w:rsid w:val="00317228"/>
    <w:rsid w:val="0031797F"/>
    <w:rsid w:val="00317B89"/>
    <w:rsid w:val="00320871"/>
    <w:rsid w:val="00320B0F"/>
    <w:rsid w:val="00320C54"/>
    <w:rsid w:val="00320E0E"/>
    <w:rsid w:val="00320EF6"/>
    <w:rsid w:val="00320FC3"/>
    <w:rsid w:val="0032141D"/>
    <w:rsid w:val="00321C2E"/>
    <w:rsid w:val="003222A9"/>
    <w:rsid w:val="0032230B"/>
    <w:rsid w:val="003227A0"/>
    <w:rsid w:val="003227DB"/>
    <w:rsid w:val="00322EC0"/>
    <w:rsid w:val="00323299"/>
    <w:rsid w:val="003237C2"/>
    <w:rsid w:val="003239D6"/>
    <w:rsid w:val="00323A3D"/>
    <w:rsid w:val="00323A41"/>
    <w:rsid w:val="00324179"/>
    <w:rsid w:val="00324647"/>
    <w:rsid w:val="00324B7C"/>
    <w:rsid w:val="00325500"/>
    <w:rsid w:val="003257B1"/>
    <w:rsid w:val="00326846"/>
    <w:rsid w:val="00326A6F"/>
    <w:rsid w:val="00326AD4"/>
    <w:rsid w:val="003271F4"/>
    <w:rsid w:val="00327272"/>
    <w:rsid w:val="003272AC"/>
    <w:rsid w:val="003274BE"/>
    <w:rsid w:val="003279BC"/>
    <w:rsid w:val="00327A6A"/>
    <w:rsid w:val="0033048B"/>
    <w:rsid w:val="0033059D"/>
    <w:rsid w:val="00330AE6"/>
    <w:rsid w:val="00331591"/>
    <w:rsid w:val="003318D0"/>
    <w:rsid w:val="00331CD9"/>
    <w:rsid w:val="003321D1"/>
    <w:rsid w:val="003325E9"/>
    <w:rsid w:val="003325EB"/>
    <w:rsid w:val="00332B5F"/>
    <w:rsid w:val="00332B95"/>
    <w:rsid w:val="00332BD4"/>
    <w:rsid w:val="00332D17"/>
    <w:rsid w:val="00332EDC"/>
    <w:rsid w:val="00333466"/>
    <w:rsid w:val="00333539"/>
    <w:rsid w:val="00333542"/>
    <w:rsid w:val="00333626"/>
    <w:rsid w:val="0033365F"/>
    <w:rsid w:val="00333900"/>
    <w:rsid w:val="00333909"/>
    <w:rsid w:val="00333940"/>
    <w:rsid w:val="00333C18"/>
    <w:rsid w:val="00334127"/>
    <w:rsid w:val="00334390"/>
    <w:rsid w:val="003343D1"/>
    <w:rsid w:val="00334706"/>
    <w:rsid w:val="0033486B"/>
    <w:rsid w:val="00334BC3"/>
    <w:rsid w:val="00334F42"/>
    <w:rsid w:val="003358EA"/>
    <w:rsid w:val="00335F58"/>
    <w:rsid w:val="00336654"/>
    <w:rsid w:val="00336C1D"/>
    <w:rsid w:val="00337146"/>
    <w:rsid w:val="0033720D"/>
    <w:rsid w:val="00337864"/>
    <w:rsid w:val="00337940"/>
    <w:rsid w:val="00337C31"/>
    <w:rsid w:val="0034014A"/>
    <w:rsid w:val="003406A3"/>
    <w:rsid w:val="00340834"/>
    <w:rsid w:val="00340B6F"/>
    <w:rsid w:val="00340C7D"/>
    <w:rsid w:val="00340FF9"/>
    <w:rsid w:val="00341654"/>
    <w:rsid w:val="00341741"/>
    <w:rsid w:val="0034188D"/>
    <w:rsid w:val="00341C85"/>
    <w:rsid w:val="00341D0A"/>
    <w:rsid w:val="0034211D"/>
    <w:rsid w:val="00342438"/>
    <w:rsid w:val="0034250E"/>
    <w:rsid w:val="0034256F"/>
    <w:rsid w:val="003431EF"/>
    <w:rsid w:val="003432D9"/>
    <w:rsid w:val="00343555"/>
    <w:rsid w:val="00343665"/>
    <w:rsid w:val="00343C9C"/>
    <w:rsid w:val="00344386"/>
    <w:rsid w:val="003443B1"/>
    <w:rsid w:val="00344669"/>
    <w:rsid w:val="00344E48"/>
    <w:rsid w:val="003450A3"/>
    <w:rsid w:val="003450E0"/>
    <w:rsid w:val="003452E9"/>
    <w:rsid w:val="003456AC"/>
    <w:rsid w:val="003458FC"/>
    <w:rsid w:val="00345A5C"/>
    <w:rsid w:val="00345C6C"/>
    <w:rsid w:val="003460D0"/>
    <w:rsid w:val="0034628C"/>
    <w:rsid w:val="0034631B"/>
    <w:rsid w:val="00346496"/>
    <w:rsid w:val="003464E6"/>
    <w:rsid w:val="00346850"/>
    <w:rsid w:val="00346CAB"/>
    <w:rsid w:val="00346EB1"/>
    <w:rsid w:val="00346F40"/>
    <w:rsid w:val="0034729D"/>
    <w:rsid w:val="0034773E"/>
    <w:rsid w:val="003479BE"/>
    <w:rsid w:val="0035019B"/>
    <w:rsid w:val="003501B9"/>
    <w:rsid w:val="0035033B"/>
    <w:rsid w:val="00350838"/>
    <w:rsid w:val="00350966"/>
    <w:rsid w:val="00350A70"/>
    <w:rsid w:val="00350B16"/>
    <w:rsid w:val="00350D2F"/>
    <w:rsid w:val="00350DA1"/>
    <w:rsid w:val="00350DE8"/>
    <w:rsid w:val="0035134A"/>
    <w:rsid w:val="0035186E"/>
    <w:rsid w:val="0035201A"/>
    <w:rsid w:val="00352477"/>
    <w:rsid w:val="00352488"/>
    <w:rsid w:val="003529A0"/>
    <w:rsid w:val="00352F8D"/>
    <w:rsid w:val="003530FC"/>
    <w:rsid w:val="00353534"/>
    <w:rsid w:val="0035353E"/>
    <w:rsid w:val="00353DF6"/>
    <w:rsid w:val="003542C5"/>
    <w:rsid w:val="00354395"/>
    <w:rsid w:val="00354507"/>
    <w:rsid w:val="0035462B"/>
    <w:rsid w:val="003555BC"/>
    <w:rsid w:val="00355A7D"/>
    <w:rsid w:val="00355C71"/>
    <w:rsid w:val="00355D02"/>
    <w:rsid w:val="00355D3E"/>
    <w:rsid w:val="00356005"/>
    <w:rsid w:val="0035615E"/>
    <w:rsid w:val="00356DE3"/>
    <w:rsid w:val="00356FD1"/>
    <w:rsid w:val="00357014"/>
    <w:rsid w:val="00357149"/>
    <w:rsid w:val="00357296"/>
    <w:rsid w:val="00357718"/>
    <w:rsid w:val="00357C9F"/>
    <w:rsid w:val="00357D27"/>
    <w:rsid w:val="00357DC7"/>
    <w:rsid w:val="003603D7"/>
    <w:rsid w:val="00360B2B"/>
    <w:rsid w:val="003610CE"/>
    <w:rsid w:val="0036140B"/>
    <w:rsid w:val="003618EF"/>
    <w:rsid w:val="00361E10"/>
    <w:rsid w:val="00361F38"/>
    <w:rsid w:val="003623AF"/>
    <w:rsid w:val="00362439"/>
    <w:rsid w:val="00362537"/>
    <w:rsid w:val="00362950"/>
    <w:rsid w:val="00362BBB"/>
    <w:rsid w:val="00362F46"/>
    <w:rsid w:val="00362FD1"/>
    <w:rsid w:val="00363133"/>
    <w:rsid w:val="003637CD"/>
    <w:rsid w:val="003637E5"/>
    <w:rsid w:val="00363ED1"/>
    <w:rsid w:val="00364102"/>
    <w:rsid w:val="0036412C"/>
    <w:rsid w:val="00364B06"/>
    <w:rsid w:val="00364C80"/>
    <w:rsid w:val="00364CBA"/>
    <w:rsid w:val="00364D2D"/>
    <w:rsid w:val="00364DEA"/>
    <w:rsid w:val="003655E5"/>
    <w:rsid w:val="003655EB"/>
    <w:rsid w:val="00365807"/>
    <w:rsid w:val="00365998"/>
    <w:rsid w:val="003666E8"/>
    <w:rsid w:val="0036688A"/>
    <w:rsid w:val="003669F0"/>
    <w:rsid w:val="00366B3E"/>
    <w:rsid w:val="00366B59"/>
    <w:rsid w:val="00366C50"/>
    <w:rsid w:val="00366FD8"/>
    <w:rsid w:val="0036743C"/>
    <w:rsid w:val="0036743D"/>
    <w:rsid w:val="0036780A"/>
    <w:rsid w:val="00367FC9"/>
    <w:rsid w:val="003706C7"/>
    <w:rsid w:val="00370782"/>
    <w:rsid w:val="003708E2"/>
    <w:rsid w:val="00370916"/>
    <w:rsid w:val="0037095F"/>
    <w:rsid w:val="00370DC2"/>
    <w:rsid w:val="00371309"/>
    <w:rsid w:val="00371313"/>
    <w:rsid w:val="003714DD"/>
    <w:rsid w:val="003715F8"/>
    <w:rsid w:val="003719FC"/>
    <w:rsid w:val="003720E5"/>
    <w:rsid w:val="00372158"/>
    <w:rsid w:val="0037220E"/>
    <w:rsid w:val="00372686"/>
    <w:rsid w:val="00372D5E"/>
    <w:rsid w:val="003736C4"/>
    <w:rsid w:val="0037379B"/>
    <w:rsid w:val="00373A24"/>
    <w:rsid w:val="0037415A"/>
    <w:rsid w:val="0037418A"/>
    <w:rsid w:val="003745BF"/>
    <w:rsid w:val="003745E1"/>
    <w:rsid w:val="003747DC"/>
    <w:rsid w:val="00374BED"/>
    <w:rsid w:val="00374D63"/>
    <w:rsid w:val="00374ED4"/>
    <w:rsid w:val="0037505C"/>
    <w:rsid w:val="00375439"/>
    <w:rsid w:val="00375A8F"/>
    <w:rsid w:val="0037607C"/>
    <w:rsid w:val="00376148"/>
    <w:rsid w:val="00376C26"/>
    <w:rsid w:val="00376C93"/>
    <w:rsid w:val="003772ED"/>
    <w:rsid w:val="00377400"/>
    <w:rsid w:val="0037746A"/>
    <w:rsid w:val="00377645"/>
    <w:rsid w:val="0037788D"/>
    <w:rsid w:val="00377961"/>
    <w:rsid w:val="00377AEC"/>
    <w:rsid w:val="00377CBF"/>
    <w:rsid w:val="00377D45"/>
    <w:rsid w:val="003805FF"/>
    <w:rsid w:val="0038085D"/>
    <w:rsid w:val="00381240"/>
    <w:rsid w:val="00381A97"/>
    <w:rsid w:val="00381DC0"/>
    <w:rsid w:val="0038204A"/>
    <w:rsid w:val="00382124"/>
    <w:rsid w:val="00382192"/>
    <w:rsid w:val="00382305"/>
    <w:rsid w:val="003824E1"/>
    <w:rsid w:val="00382A3C"/>
    <w:rsid w:val="00382D6A"/>
    <w:rsid w:val="003833DC"/>
    <w:rsid w:val="003835B4"/>
    <w:rsid w:val="00383650"/>
    <w:rsid w:val="003836AE"/>
    <w:rsid w:val="00383709"/>
    <w:rsid w:val="00383AE5"/>
    <w:rsid w:val="00383DA7"/>
    <w:rsid w:val="00383E94"/>
    <w:rsid w:val="00384027"/>
    <w:rsid w:val="00384493"/>
    <w:rsid w:val="003845B7"/>
    <w:rsid w:val="00384E9A"/>
    <w:rsid w:val="0038510D"/>
    <w:rsid w:val="003856A2"/>
    <w:rsid w:val="00385CF6"/>
    <w:rsid w:val="003867F8"/>
    <w:rsid w:val="00386883"/>
    <w:rsid w:val="00387168"/>
    <w:rsid w:val="00387264"/>
    <w:rsid w:val="003872E2"/>
    <w:rsid w:val="003879C3"/>
    <w:rsid w:val="0039013F"/>
    <w:rsid w:val="0039018A"/>
    <w:rsid w:val="003903F3"/>
    <w:rsid w:val="00390553"/>
    <w:rsid w:val="00390C56"/>
    <w:rsid w:val="003913B7"/>
    <w:rsid w:val="00391550"/>
    <w:rsid w:val="003917A1"/>
    <w:rsid w:val="003918BD"/>
    <w:rsid w:val="00391CD8"/>
    <w:rsid w:val="003921FD"/>
    <w:rsid w:val="00392D85"/>
    <w:rsid w:val="003932A0"/>
    <w:rsid w:val="003935AE"/>
    <w:rsid w:val="00393888"/>
    <w:rsid w:val="003949AA"/>
    <w:rsid w:val="00394E10"/>
    <w:rsid w:val="00394EF0"/>
    <w:rsid w:val="003955A1"/>
    <w:rsid w:val="0039614D"/>
    <w:rsid w:val="003967A2"/>
    <w:rsid w:val="0039692F"/>
    <w:rsid w:val="003969EC"/>
    <w:rsid w:val="0039735B"/>
    <w:rsid w:val="00397785"/>
    <w:rsid w:val="00397903"/>
    <w:rsid w:val="00397CDF"/>
    <w:rsid w:val="003A017A"/>
    <w:rsid w:val="003A055D"/>
    <w:rsid w:val="003A06EE"/>
    <w:rsid w:val="003A080F"/>
    <w:rsid w:val="003A0925"/>
    <w:rsid w:val="003A0938"/>
    <w:rsid w:val="003A0A6A"/>
    <w:rsid w:val="003A136D"/>
    <w:rsid w:val="003A1579"/>
    <w:rsid w:val="003A17B2"/>
    <w:rsid w:val="003A17BC"/>
    <w:rsid w:val="003A1A87"/>
    <w:rsid w:val="003A22E5"/>
    <w:rsid w:val="003A2450"/>
    <w:rsid w:val="003A25F0"/>
    <w:rsid w:val="003A2BDB"/>
    <w:rsid w:val="003A31BC"/>
    <w:rsid w:val="003A36B6"/>
    <w:rsid w:val="003A3792"/>
    <w:rsid w:val="003A3A02"/>
    <w:rsid w:val="003A3C02"/>
    <w:rsid w:val="003A3FEF"/>
    <w:rsid w:val="003A4286"/>
    <w:rsid w:val="003A482F"/>
    <w:rsid w:val="003A50DE"/>
    <w:rsid w:val="003A537D"/>
    <w:rsid w:val="003A5933"/>
    <w:rsid w:val="003A5B84"/>
    <w:rsid w:val="003A6008"/>
    <w:rsid w:val="003A61D8"/>
    <w:rsid w:val="003A6526"/>
    <w:rsid w:val="003A656F"/>
    <w:rsid w:val="003A6760"/>
    <w:rsid w:val="003A7918"/>
    <w:rsid w:val="003A7AA6"/>
    <w:rsid w:val="003A7B72"/>
    <w:rsid w:val="003A7C56"/>
    <w:rsid w:val="003B044A"/>
    <w:rsid w:val="003B04EB"/>
    <w:rsid w:val="003B0572"/>
    <w:rsid w:val="003B057D"/>
    <w:rsid w:val="003B0774"/>
    <w:rsid w:val="003B0837"/>
    <w:rsid w:val="003B0B5C"/>
    <w:rsid w:val="003B0F81"/>
    <w:rsid w:val="003B10BF"/>
    <w:rsid w:val="003B12E9"/>
    <w:rsid w:val="003B1635"/>
    <w:rsid w:val="003B177B"/>
    <w:rsid w:val="003B184A"/>
    <w:rsid w:val="003B1D02"/>
    <w:rsid w:val="003B1D1F"/>
    <w:rsid w:val="003B2808"/>
    <w:rsid w:val="003B2DE3"/>
    <w:rsid w:val="003B33C7"/>
    <w:rsid w:val="003B368B"/>
    <w:rsid w:val="003B3A0B"/>
    <w:rsid w:val="003B3A63"/>
    <w:rsid w:val="003B3ADD"/>
    <w:rsid w:val="003B3C18"/>
    <w:rsid w:val="003B3E2F"/>
    <w:rsid w:val="003B42FA"/>
    <w:rsid w:val="003B556B"/>
    <w:rsid w:val="003B5758"/>
    <w:rsid w:val="003B58D7"/>
    <w:rsid w:val="003B59C3"/>
    <w:rsid w:val="003B5C8A"/>
    <w:rsid w:val="003B5ECB"/>
    <w:rsid w:val="003B61B7"/>
    <w:rsid w:val="003B62EB"/>
    <w:rsid w:val="003B6F9F"/>
    <w:rsid w:val="003B71A8"/>
    <w:rsid w:val="003B7329"/>
    <w:rsid w:val="003B7748"/>
    <w:rsid w:val="003B7C3F"/>
    <w:rsid w:val="003B7D35"/>
    <w:rsid w:val="003B7F41"/>
    <w:rsid w:val="003C08D4"/>
    <w:rsid w:val="003C0ADA"/>
    <w:rsid w:val="003C0DB1"/>
    <w:rsid w:val="003C10E3"/>
    <w:rsid w:val="003C11D2"/>
    <w:rsid w:val="003C1793"/>
    <w:rsid w:val="003C1803"/>
    <w:rsid w:val="003C1BBB"/>
    <w:rsid w:val="003C26EE"/>
    <w:rsid w:val="003C2776"/>
    <w:rsid w:val="003C29B9"/>
    <w:rsid w:val="003C29F6"/>
    <w:rsid w:val="003C2D30"/>
    <w:rsid w:val="003C2E0C"/>
    <w:rsid w:val="003C3059"/>
    <w:rsid w:val="003C31E3"/>
    <w:rsid w:val="003C3761"/>
    <w:rsid w:val="003C3934"/>
    <w:rsid w:val="003C3B11"/>
    <w:rsid w:val="003C3C7A"/>
    <w:rsid w:val="003C3E49"/>
    <w:rsid w:val="003C3E86"/>
    <w:rsid w:val="003C41E9"/>
    <w:rsid w:val="003C46AF"/>
    <w:rsid w:val="003C4875"/>
    <w:rsid w:val="003C4AF0"/>
    <w:rsid w:val="003C4DCD"/>
    <w:rsid w:val="003C4E42"/>
    <w:rsid w:val="003C4F08"/>
    <w:rsid w:val="003C5049"/>
    <w:rsid w:val="003C53EF"/>
    <w:rsid w:val="003C58A0"/>
    <w:rsid w:val="003C5BC3"/>
    <w:rsid w:val="003C5BEA"/>
    <w:rsid w:val="003C6884"/>
    <w:rsid w:val="003C68C1"/>
    <w:rsid w:val="003C6C5A"/>
    <w:rsid w:val="003C7175"/>
    <w:rsid w:val="003C72F1"/>
    <w:rsid w:val="003C751E"/>
    <w:rsid w:val="003C7917"/>
    <w:rsid w:val="003C7B4B"/>
    <w:rsid w:val="003C7D16"/>
    <w:rsid w:val="003C7E33"/>
    <w:rsid w:val="003C7E8E"/>
    <w:rsid w:val="003D06F2"/>
    <w:rsid w:val="003D07C8"/>
    <w:rsid w:val="003D07F4"/>
    <w:rsid w:val="003D09D4"/>
    <w:rsid w:val="003D0CCC"/>
    <w:rsid w:val="003D0D22"/>
    <w:rsid w:val="003D0FC3"/>
    <w:rsid w:val="003D115B"/>
    <w:rsid w:val="003D12AB"/>
    <w:rsid w:val="003D1A79"/>
    <w:rsid w:val="003D28BA"/>
    <w:rsid w:val="003D2A68"/>
    <w:rsid w:val="003D2CBF"/>
    <w:rsid w:val="003D31B2"/>
    <w:rsid w:val="003D32B1"/>
    <w:rsid w:val="003D3C9C"/>
    <w:rsid w:val="003D3E65"/>
    <w:rsid w:val="003D3F11"/>
    <w:rsid w:val="003D4378"/>
    <w:rsid w:val="003D4A5A"/>
    <w:rsid w:val="003D4C1A"/>
    <w:rsid w:val="003D4C31"/>
    <w:rsid w:val="003D50CF"/>
    <w:rsid w:val="003D52AC"/>
    <w:rsid w:val="003D58B3"/>
    <w:rsid w:val="003D60CD"/>
    <w:rsid w:val="003D6483"/>
    <w:rsid w:val="003D6883"/>
    <w:rsid w:val="003D6DF9"/>
    <w:rsid w:val="003D713D"/>
    <w:rsid w:val="003D730D"/>
    <w:rsid w:val="003D74B2"/>
    <w:rsid w:val="003D79FB"/>
    <w:rsid w:val="003D7C12"/>
    <w:rsid w:val="003D7C6C"/>
    <w:rsid w:val="003E0105"/>
    <w:rsid w:val="003E05D2"/>
    <w:rsid w:val="003E08B4"/>
    <w:rsid w:val="003E0ECA"/>
    <w:rsid w:val="003E0EFA"/>
    <w:rsid w:val="003E13D4"/>
    <w:rsid w:val="003E1510"/>
    <w:rsid w:val="003E16A6"/>
    <w:rsid w:val="003E1824"/>
    <w:rsid w:val="003E1BB5"/>
    <w:rsid w:val="003E2310"/>
    <w:rsid w:val="003E2467"/>
    <w:rsid w:val="003E272D"/>
    <w:rsid w:val="003E27F4"/>
    <w:rsid w:val="003E2DC4"/>
    <w:rsid w:val="003E31C2"/>
    <w:rsid w:val="003E3666"/>
    <w:rsid w:val="003E373F"/>
    <w:rsid w:val="003E378A"/>
    <w:rsid w:val="003E3AB5"/>
    <w:rsid w:val="003E3DC0"/>
    <w:rsid w:val="003E3F16"/>
    <w:rsid w:val="003E431F"/>
    <w:rsid w:val="003E449B"/>
    <w:rsid w:val="003E44CF"/>
    <w:rsid w:val="003E4550"/>
    <w:rsid w:val="003E4566"/>
    <w:rsid w:val="003E456D"/>
    <w:rsid w:val="003E492C"/>
    <w:rsid w:val="003E49B9"/>
    <w:rsid w:val="003E49DD"/>
    <w:rsid w:val="003E4D1F"/>
    <w:rsid w:val="003E541F"/>
    <w:rsid w:val="003E54B8"/>
    <w:rsid w:val="003E573A"/>
    <w:rsid w:val="003E5AA4"/>
    <w:rsid w:val="003E5CB2"/>
    <w:rsid w:val="003E5FCB"/>
    <w:rsid w:val="003E62FE"/>
    <w:rsid w:val="003E6443"/>
    <w:rsid w:val="003E677A"/>
    <w:rsid w:val="003E700C"/>
    <w:rsid w:val="003E757A"/>
    <w:rsid w:val="003E76C3"/>
    <w:rsid w:val="003E77DE"/>
    <w:rsid w:val="003E7A2C"/>
    <w:rsid w:val="003E7A40"/>
    <w:rsid w:val="003E7AD2"/>
    <w:rsid w:val="003E7FE2"/>
    <w:rsid w:val="003F0091"/>
    <w:rsid w:val="003F01F9"/>
    <w:rsid w:val="003F0612"/>
    <w:rsid w:val="003F0698"/>
    <w:rsid w:val="003F0B00"/>
    <w:rsid w:val="003F0FF8"/>
    <w:rsid w:val="003F13C2"/>
    <w:rsid w:val="003F1440"/>
    <w:rsid w:val="003F280B"/>
    <w:rsid w:val="003F29B0"/>
    <w:rsid w:val="003F2B17"/>
    <w:rsid w:val="003F31DF"/>
    <w:rsid w:val="003F3756"/>
    <w:rsid w:val="003F3AD7"/>
    <w:rsid w:val="003F3F04"/>
    <w:rsid w:val="003F3F30"/>
    <w:rsid w:val="003F4680"/>
    <w:rsid w:val="003F48CF"/>
    <w:rsid w:val="003F4A6B"/>
    <w:rsid w:val="003F4B8C"/>
    <w:rsid w:val="003F4E12"/>
    <w:rsid w:val="003F4E93"/>
    <w:rsid w:val="003F53B0"/>
    <w:rsid w:val="003F54A7"/>
    <w:rsid w:val="003F598E"/>
    <w:rsid w:val="003F5A8B"/>
    <w:rsid w:val="003F5CCD"/>
    <w:rsid w:val="003F6BBC"/>
    <w:rsid w:val="003F6DC8"/>
    <w:rsid w:val="003F6F35"/>
    <w:rsid w:val="003F71BE"/>
    <w:rsid w:val="003F77A5"/>
    <w:rsid w:val="003F78F5"/>
    <w:rsid w:val="004001DF"/>
    <w:rsid w:val="004009DF"/>
    <w:rsid w:val="00400E4C"/>
    <w:rsid w:val="0040114C"/>
    <w:rsid w:val="004012B5"/>
    <w:rsid w:val="004015FB"/>
    <w:rsid w:val="00401A5C"/>
    <w:rsid w:val="004020C5"/>
    <w:rsid w:val="00402201"/>
    <w:rsid w:val="0040230D"/>
    <w:rsid w:val="0040234E"/>
    <w:rsid w:val="00402CFB"/>
    <w:rsid w:val="00403136"/>
    <w:rsid w:val="0040323A"/>
    <w:rsid w:val="004035E9"/>
    <w:rsid w:val="0040372C"/>
    <w:rsid w:val="00403978"/>
    <w:rsid w:val="00403A85"/>
    <w:rsid w:val="00403C08"/>
    <w:rsid w:val="00404432"/>
    <w:rsid w:val="0040455F"/>
    <w:rsid w:val="00404BCA"/>
    <w:rsid w:val="00404DEE"/>
    <w:rsid w:val="00405167"/>
    <w:rsid w:val="004051E1"/>
    <w:rsid w:val="00405439"/>
    <w:rsid w:val="004059E6"/>
    <w:rsid w:val="00405F1D"/>
    <w:rsid w:val="004066B0"/>
    <w:rsid w:val="00406AC9"/>
    <w:rsid w:val="00406CA2"/>
    <w:rsid w:val="00406D1A"/>
    <w:rsid w:val="00406D80"/>
    <w:rsid w:val="00406DCE"/>
    <w:rsid w:val="00406F98"/>
    <w:rsid w:val="00407047"/>
    <w:rsid w:val="00407128"/>
    <w:rsid w:val="004071CB"/>
    <w:rsid w:val="00407641"/>
    <w:rsid w:val="004076D9"/>
    <w:rsid w:val="00407772"/>
    <w:rsid w:val="00407D5F"/>
    <w:rsid w:val="00407E04"/>
    <w:rsid w:val="00407EDB"/>
    <w:rsid w:val="00407FAB"/>
    <w:rsid w:val="00410299"/>
    <w:rsid w:val="0041047C"/>
    <w:rsid w:val="004106D6"/>
    <w:rsid w:val="004108FB"/>
    <w:rsid w:val="00410C41"/>
    <w:rsid w:val="00410EAD"/>
    <w:rsid w:val="00411015"/>
    <w:rsid w:val="004111EB"/>
    <w:rsid w:val="0041140C"/>
    <w:rsid w:val="00411628"/>
    <w:rsid w:val="0041184A"/>
    <w:rsid w:val="004118E4"/>
    <w:rsid w:val="00411925"/>
    <w:rsid w:val="004119D9"/>
    <w:rsid w:val="00411D13"/>
    <w:rsid w:val="00411D3A"/>
    <w:rsid w:val="0041332F"/>
    <w:rsid w:val="004138DA"/>
    <w:rsid w:val="00413950"/>
    <w:rsid w:val="00413ADB"/>
    <w:rsid w:val="00414702"/>
    <w:rsid w:val="004152D0"/>
    <w:rsid w:val="004156E6"/>
    <w:rsid w:val="00415816"/>
    <w:rsid w:val="00415CEF"/>
    <w:rsid w:val="00415D06"/>
    <w:rsid w:val="00415E90"/>
    <w:rsid w:val="00416250"/>
    <w:rsid w:val="004163C6"/>
    <w:rsid w:val="0041664C"/>
    <w:rsid w:val="0041693E"/>
    <w:rsid w:val="00416B37"/>
    <w:rsid w:val="00416F46"/>
    <w:rsid w:val="0041746F"/>
    <w:rsid w:val="004177D3"/>
    <w:rsid w:val="00417DC9"/>
    <w:rsid w:val="00417EB9"/>
    <w:rsid w:val="00420649"/>
    <w:rsid w:val="00420C08"/>
    <w:rsid w:val="004212C9"/>
    <w:rsid w:val="004216F6"/>
    <w:rsid w:val="00422002"/>
    <w:rsid w:val="00422059"/>
    <w:rsid w:val="004222AA"/>
    <w:rsid w:val="00422317"/>
    <w:rsid w:val="00422401"/>
    <w:rsid w:val="00422446"/>
    <w:rsid w:val="00422668"/>
    <w:rsid w:val="00422BA4"/>
    <w:rsid w:val="00422EA3"/>
    <w:rsid w:val="004230B7"/>
    <w:rsid w:val="00423517"/>
    <w:rsid w:val="0042354F"/>
    <w:rsid w:val="0042381F"/>
    <w:rsid w:val="00423B5C"/>
    <w:rsid w:val="00423B60"/>
    <w:rsid w:val="00423D20"/>
    <w:rsid w:val="00423E52"/>
    <w:rsid w:val="00424053"/>
    <w:rsid w:val="004242D7"/>
    <w:rsid w:val="004243BB"/>
    <w:rsid w:val="00424F26"/>
    <w:rsid w:val="00425084"/>
    <w:rsid w:val="004250D8"/>
    <w:rsid w:val="00425320"/>
    <w:rsid w:val="004253F4"/>
    <w:rsid w:val="004256CD"/>
    <w:rsid w:val="00425E0D"/>
    <w:rsid w:val="00426626"/>
    <w:rsid w:val="004266F9"/>
    <w:rsid w:val="00426DBE"/>
    <w:rsid w:val="0042706E"/>
    <w:rsid w:val="004279CC"/>
    <w:rsid w:val="00427CF6"/>
    <w:rsid w:val="004302A0"/>
    <w:rsid w:val="0043038E"/>
    <w:rsid w:val="00430449"/>
    <w:rsid w:val="0043088B"/>
    <w:rsid w:val="004309DC"/>
    <w:rsid w:val="00430DAA"/>
    <w:rsid w:val="004312D0"/>
    <w:rsid w:val="00431FD7"/>
    <w:rsid w:val="00431FFA"/>
    <w:rsid w:val="00432152"/>
    <w:rsid w:val="00432343"/>
    <w:rsid w:val="0043236C"/>
    <w:rsid w:val="0043246C"/>
    <w:rsid w:val="0043283A"/>
    <w:rsid w:val="00432AE7"/>
    <w:rsid w:val="00432FC5"/>
    <w:rsid w:val="0043394A"/>
    <w:rsid w:val="004339AA"/>
    <w:rsid w:val="00433BB5"/>
    <w:rsid w:val="00433D8F"/>
    <w:rsid w:val="00434318"/>
    <w:rsid w:val="0043499F"/>
    <w:rsid w:val="00434B1B"/>
    <w:rsid w:val="00434B40"/>
    <w:rsid w:val="00434C3B"/>
    <w:rsid w:val="00434C9A"/>
    <w:rsid w:val="00434E38"/>
    <w:rsid w:val="0043501B"/>
    <w:rsid w:val="0043502B"/>
    <w:rsid w:val="004350C5"/>
    <w:rsid w:val="0043596B"/>
    <w:rsid w:val="00435BB7"/>
    <w:rsid w:val="00435BD3"/>
    <w:rsid w:val="00435C7B"/>
    <w:rsid w:val="00436355"/>
    <w:rsid w:val="004368B8"/>
    <w:rsid w:val="00436B6F"/>
    <w:rsid w:val="00436C74"/>
    <w:rsid w:val="00436DAD"/>
    <w:rsid w:val="004372F9"/>
    <w:rsid w:val="004405A5"/>
    <w:rsid w:val="004408B1"/>
    <w:rsid w:val="00440E9D"/>
    <w:rsid w:val="00440F00"/>
    <w:rsid w:val="00441020"/>
    <w:rsid w:val="004413FF"/>
    <w:rsid w:val="00441491"/>
    <w:rsid w:val="004417CE"/>
    <w:rsid w:val="00441BAA"/>
    <w:rsid w:val="00441F2A"/>
    <w:rsid w:val="00441FCC"/>
    <w:rsid w:val="00442272"/>
    <w:rsid w:val="004425F8"/>
    <w:rsid w:val="00442817"/>
    <w:rsid w:val="00442CF6"/>
    <w:rsid w:val="00442D38"/>
    <w:rsid w:val="00442ED7"/>
    <w:rsid w:val="00442EDF"/>
    <w:rsid w:val="00443156"/>
    <w:rsid w:val="004431C4"/>
    <w:rsid w:val="004432A4"/>
    <w:rsid w:val="00443787"/>
    <w:rsid w:val="00444043"/>
    <w:rsid w:val="0044422E"/>
    <w:rsid w:val="00444449"/>
    <w:rsid w:val="004451A4"/>
    <w:rsid w:val="0044531E"/>
    <w:rsid w:val="00445768"/>
    <w:rsid w:val="00445CD0"/>
    <w:rsid w:val="0044613F"/>
    <w:rsid w:val="004466BF"/>
    <w:rsid w:val="00446C38"/>
    <w:rsid w:val="00446C7C"/>
    <w:rsid w:val="00447179"/>
    <w:rsid w:val="00447325"/>
    <w:rsid w:val="00447685"/>
    <w:rsid w:val="00447EDC"/>
    <w:rsid w:val="004500A2"/>
    <w:rsid w:val="00450256"/>
    <w:rsid w:val="004503E6"/>
    <w:rsid w:val="004508D5"/>
    <w:rsid w:val="004509DC"/>
    <w:rsid w:val="00450B83"/>
    <w:rsid w:val="0045110E"/>
    <w:rsid w:val="004512BF"/>
    <w:rsid w:val="004512C0"/>
    <w:rsid w:val="0045138A"/>
    <w:rsid w:val="004513C1"/>
    <w:rsid w:val="004514DD"/>
    <w:rsid w:val="00451CC2"/>
    <w:rsid w:val="00451DBA"/>
    <w:rsid w:val="004526DC"/>
    <w:rsid w:val="00452A97"/>
    <w:rsid w:val="00452CFB"/>
    <w:rsid w:val="00452D08"/>
    <w:rsid w:val="00452E30"/>
    <w:rsid w:val="00452E66"/>
    <w:rsid w:val="0045313A"/>
    <w:rsid w:val="0045318F"/>
    <w:rsid w:val="004534F5"/>
    <w:rsid w:val="00453A58"/>
    <w:rsid w:val="00453D64"/>
    <w:rsid w:val="00453F51"/>
    <w:rsid w:val="0045413C"/>
    <w:rsid w:val="004542EF"/>
    <w:rsid w:val="00454532"/>
    <w:rsid w:val="00454842"/>
    <w:rsid w:val="004548EE"/>
    <w:rsid w:val="004562E8"/>
    <w:rsid w:val="004563B0"/>
    <w:rsid w:val="00456568"/>
    <w:rsid w:val="00456620"/>
    <w:rsid w:val="00456D14"/>
    <w:rsid w:val="004572B1"/>
    <w:rsid w:val="00457D3D"/>
    <w:rsid w:val="004602A5"/>
    <w:rsid w:val="004602D1"/>
    <w:rsid w:val="0046031A"/>
    <w:rsid w:val="0046039D"/>
    <w:rsid w:val="00460407"/>
    <w:rsid w:val="00460888"/>
    <w:rsid w:val="004612F5"/>
    <w:rsid w:val="00461CB2"/>
    <w:rsid w:val="00461D05"/>
    <w:rsid w:val="004634E2"/>
    <w:rsid w:val="004636F1"/>
    <w:rsid w:val="00463863"/>
    <w:rsid w:val="00463C53"/>
    <w:rsid w:val="00463FAE"/>
    <w:rsid w:val="00464325"/>
    <w:rsid w:val="00464C30"/>
    <w:rsid w:val="00465094"/>
    <w:rsid w:val="00465353"/>
    <w:rsid w:val="00465EAE"/>
    <w:rsid w:val="0046684F"/>
    <w:rsid w:val="00466A30"/>
    <w:rsid w:val="00466B26"/>
    <w:rsid w:val="0046720B"/>
    <w:rsid w:val="00467254"/>
    <w:rsid w:val="00467FB4"/>
    <w:rsid w:val="0047059F"/>
    <w:rsid w:val="004716A2"/>
    <w:rsid w:val="0047174D"/>
    <w:rsid w:val="004727BA"/>
    <w:rsid w:val="00472F27"/>
    <w:rsid w:val="00473115"/>
    <w:rsid w:val="00473240"/>
    <w:rsid w:val="00473274"/>
    <w:rsid w:val="0047334C"/>
    <w:rsid w:val="0047361A"/>
    <w:rsid w:val="0047365F"/>
    <w:rsid w:val="00473C50"/>
    <w:rsid w:val="00473CAB"/>
    <w:rsid w:val="00473F7F"/>
    <w:rsid w:val="004740EF"/>
    <w:rsid w:val="004741DC"/>
    <w:rsid w:val="0047476E"/>
    <w:rsid w:val="00474866"/>
    <w:rsid w:val="00474AC1"/>
    <w:rsid w:val="004750F9"/>
    <w:rsid w:val="0047530A"/>
    <w:rsid w:val="0047535B"/>
    <w:rsid w:val="004756AD"/>
    <w:rsid w:val="00475CE6"/>
    <w:rsid w:val="00475D27"/>
    <w:rsid w:val="00475F00"/>
    <w:rsid w:val="00475F09"/>
    <w:rsid w:val="00475FEB"/>
    <w:rsid w:val="00476032"/>
    <w:rsid w:val="004763C2"/>
    <w:rsid w:val="004767FF"/>
    <w:rsid w:val="004768BC"/>
    <w:rsid w:val="00476C08"/>
    <w:rsid w:val="00476DA3"/>
    <w:rsid w:val="00476DD5"/>
    <w:rsid w:val="004771B6"/>
    <w:rsid w:val="00477339"/>
    <w:rsid w:val="00477520"/>
    <w:rsid w:val="00477753"/>
    <w:rsid w:val="00477CD1"/>
    <w:rsid w:val="00480083"/>
    <w:rsid w:val="0048162A"/>
    <w:rsid w:val="00481716"/>
    <w:rsid w:val="0048187C"/>
    <w:rsid w:val="00481BC6"/>
    <w:rsid w:val="00481C67"/>
    <w:rsid w:val="00482202"/>
    <w:rsid w:val="00482678"/>
    <w:rsid w:val="004827FC"/>
    <w:rsid w:val="00482BA6"/>
    <w:rsid w:val="004831B4"/>
    <w:rsid w:val="004834CE"/>
    <w:rsid w:val="00483612"/>
    <w:rsid w:val="00483813"/>
    <w:rsid w:val="00483A88"/>
    <w:rsid w:val="0048436C"/>
    <w:rsid w:val="0048441D"/>
    <w:rsid w:val="00484856"/>
    <w:rsid w:val="00484D0F"/>
    <w:rsid w:val="0048515C"/>
    <w:rsid w:val="004851CB"/>
    <w:rsid w:val="0048532F"/>
    <w:rsid w:val="004855BF"/>
    <w:rsid w:val="004858E1"/>
    <w:rsid w:val="00485983"/>
    <w:rsid w:val="004859B3"/>
    <w:rsid w:val="004859C5"/>
    <w:rsid w:val="00485A25"/>
    <w:rsid w:val="00485D4E"/>
    <w:rsid w:val="00485E3E"/>
    <w:rsid w:val="00485F5D"/>
    <w:rsid w:val="0048604E"/>
    <w:rsid w:val="00486642"/>
    <w:rsid w:val="00486714"/>
    <w:rsid w:val="00486AFD"/>
    <w:rsid w:val="004870B6"/>
    <w:rsid w:val="00487BB2"/>
    <w:rsid w:val="00487C08"/>
    <w:rsid w:val="004900A7"/>
    <w:rsid w:val="004904CF"/>
    <w:rsid w:val="00490B98"/>
    <w:rsid w:val="00490BE7"/>
    <w:rsid w:val="00490C47"/>
    <w:rsid w:val="00490C6B"/>
    <w:rsid w:val="00490C92"/>
    <w:rsid w:val="00491011"/>
    <w:rsid w:val="0049141F"/>
    <w:rsid w:val="004916DF"/>
    <w:rsid w:val="004919E6"/>
    <w:rsid w:val="00491A98"/>
    <w:rsid w:val="00491CDF"/>
    <w:rsid w:val="00491EF8"/>
    <w:rsid w:val="0049228E"/>
    <w:rsid w:val="00492524"/>
    <w:rsid w:val="004925BF"/>
    <w:rsid w:val="004926EF"/>
    <w:rsid w:val="00492747"/>
    <w:rsid w:val="0049283A"/>
    <w:rsid w:val="00492A3E"/>
    <w:rsid w:val="00492D46"/>
    <w:rsid w:val="00492E1C"/>
    <w:rsid w:val="00492F87"/>
    <w:rsid w:val="00493323"/>
    <w:rsid w:val="0049388A"/>
    <w:rsid w:val="004945D2"/>
    <w:rsid w:val="0049484A"/>
    <w:rsid w:val="0049536F"/>
    <w:rsid w:val="00495797"/>
    <w:rsid w:val="004958CE"/>
    <w:rsid w:val="00495DB5"/>
    <w:rsid w:val="004965D9"/>
    <w:rsid w:val="00496939"/>
    <w:rsid w:val="00496D2E"/>
    <w:rsid w:val="00496FE6"/>
    <w:rsid w:val="004972EE"/>
    <w:rsid w:val="00497869"/>
    <w:rsid w:val="004978E8"/>
    <w:rsid w:val="00497935"/>
    <w:rsid w:val="00497F58"/>
    <w:rsid w:val="004A00C9"/>
    <w:rsid w:val="004A08E6"/>
    <w:rsid w:val="004A11B2"/>
    <w:rsid w:val="004A11DE"/>
    <w:rsid w:val="004A19DB"/>
    <w:rsid w:val="004A1C9E"/>
    <w:rsid w:val="004A1F2F"/>
    <w:rsid w:val="004A1F8B"/>
    <w:rsid w:val="004A2188"/>
    <w:rsid w:val="004A2B71"/>
    <w:rsid w:val="004A2D04"/>
    <w:rsid w:val="004A2F62"/>
    <w:rsid w:val="004A3865"/>
    <w:rsid w:val="004A3A34"/>
    <w:rsid w:val="004A4625"/>
    <w:rsid w:val="004A46A5"/>
    <w:rsid w:val="004A52AB"/>
    <w:rsid w:val="004A5B8B"/>
    <w:rsid w:val="004A5EC6"/>
    <w:rsid w:val="004A5F4E"/>
    <w:rsid w:val="004A6171"/>
    <w:rsid w:val="004A65CF"/>
    <w:rsid w:val="004A6678"/>
    <w:rsid w:val="004A6891"/>
    <w:rsid w:val="004A6D4D"/>
    <w:rsid w:val="004A6F3F"/>
    <w:rsid w:val="004A707C"/>
    <w:rsid w:val="004A7AA0"/>
    <w:rsid w:val="004B0282"/>
    <w:rsid w:val="004B0659"/>
    <w:rsid w:val="004B079A"/>
    <w:rsid w:val="004B0B43"/>
    <w:rsid w:val="004B0C9B"/>
    <w:rsid w:val="004B0DBD"/>
    <w:rsid w:val="004B107F"/>
    <w:rsid w:val="004B1354"/>
    <w:rsid w:val="004B1957"/>
    <w:rsid w:val="004B1C8E"/>
    <w:rsid w:val="004B1E0E"/>
    <w:rsid w:val="004B2604"/>
    <w:rsid w:val="004B26B3"/>
    <w:rsid w:val="004B279A"/>
    <w:rsid w:val="004B32F9"/>
    <w:rsid w:val="004B3896"/>
    <w:rsid w:val="004B3D55"/>
    <w:rsid w:val="004B3FA6"/>
    <w:rsid w:val="004B4156"/>
    <w:rsid w:val="004B4211"/>
    <w:rsid w:val="004B43D2"/>
    <w:rsid w:val="004B4455"/>
    <w:rsid w:val="004B450E"/>
    <w:rsid w:val="004B4E25"/>
    <w:rsid w:val="004B4F35"/>
    <w:rsid w:val="004B5651"/>
    <w:rsid w:val="004B5A93"/>
    <w:rsid w:val="004B5BE2"/>
    <w:rsid w:val="004B5DE3"/>
    <w:rsid w:val="004B6AF5"/>
    <w:rsid w:val="004B6DBE"/>
    <w:rsid w:val="004B6E41"/>
    <w:rsid w:val="004B6ED2"/>
    <w:rsid w:val="004B6F80"/>
    <w:rsid w:val="004B6FA0"/>
    <w:rsid w:val="004B7852"/>
    <w:rsid w:val="004B7A19"/>
    <w:rsid w:val="004B7A4E"/>
    <w:rsid w:val="004B7BD2"/>
    <w:rsid w:val="004B7E41"/>
    <w:rsid w:val="004B7F91"/>
    <w:rsid w:val="004C0536"/>
    <w:rsid w:val="004C07E0"/>
    <w:rsid w:val="004C0C86"/>
    <w:rsid w:val="004C0C9B"/>
    <w:rsid w:val="004C12C8"/>
    <w:rsid w:val="004C1C93"/>
    <w:rsid w:val="004C1F7A"/>
    <w:rsid w:val="004C1FE2"/>
    <w:rsid w:val="004C20E1"/>
    <w:rsid w:val="004C20F6"/>
    <w:rsid w:val="004C2223"/>
    <w:rsid w:val="004C22ED"/>
    <w:rsid w:val="004C23B8"/>
    <w:rsid w:val="004C2436"/>
    <w:rsid w:val="004C24F8"/>
    <w:rsid w:val="004C2993"/>
    <w:rsid w:val="004C2A78"/>
    <w:rsid w:val="004C2AF7"/>
    <w:rsid w:val="004C3748"/>
    <w:rsid w:val="004C3937"/>
    <w:rsid w:val="004C3B59"/>
    <w:rsid w:val="004C3C5B"/>
    <w:rsid w:val="004C40C2"/>
    <w:rsid w:val="004C40EF"/>
    <w:rsid w:val="004C4463"/>
    <w:rsid w:val="004C44F8"/>
    <w:rsid w:val="004C497E"/>
    <w:rsid w:val="004C4A35"/>
    <w:rsid w:val="004C4FE4"/>
    <w:rsid w:val="004C52EA"/>
    <w:rsid w:val="004C549A"/>
    <w:rsid w:val="004C597C"/>
    <w:rsid w:val="004C5A7C"/>
    <w:rsid w:val="004C5D67"/>
    <w:rsid w:val="004C5E8D"/>
    <w:rsid w:val="004C5F7E"/>
    <w:rsid w:val="004C5FD4"/>
    <w:rsid w:val="004C60EA"/>
    <w:rsid w:val="004C61DF"/>
    <w:rsid w:val="004C62DA"/>
    <w:rsid w:val="004C633C"/>
    <w:rsid w:val="004C6DAE"/>
    <w:rsid w:val="004C6DDC"/>
    <w:rsid w:val="004C70AD"/>
    <w:rsid w:val="004C71F5"/>
    <w:rsid w:val="004C745E"/>
    <w:rsid w:val="004C76EA"/>
    <w:rsid w:val="004C7748"/>
    <w:rsid w:val="004C7FEA"/>
    <w:rsid w:val="004D0E12"/>
    <w:rsid w:val="004D14F5"/>
    <w:rsid w:val="004D172D"/>
    <w:rsid w:val="004D17B7"/>
    <w:rsid w:val="004D1B41"/>
    <w:rsid w:val="004D1E81"/>
    <w:rsid w:val="004D20F3"/>
    <w:rsid w:val="004D2459"/>
    <w:rsid w:val="004D2706"/>
    <w:rsid w:val="004D2A7C"/>
    <w:rsid w:val="004D2D4E"/>
    <w:rsid w:val="004D2F69"/>
    <w:rsid w:val="004D3103"/>
    <w:rsid w:val="004D3249"/>
    <w:rsid w:val="004D3339"/>
    <w:rsid w:val="004D3551"/>
    <w:rsid w:val="004D3773"/>
    <w:rsid w:val="004D39BD"/>
    <w:rsid w:val="004D3A82"/>
    <w:rsid w:val="004D3ADC"/>
    <w:rsid w:val="004D3BA1"/>
    <w:rsid w:val="004D3D7D"/>
    <w:rsid w:val="004D3F94"/>
    <w:rsid w:val="004D41C2"/>
    <w:rsid w:val="004D4467"/>
    <w:rsid w:val="004D4753"/>
    <w:rsid w:val="004D47E6"/>
    <w:rsid w:val="004D4B07"/>
    <w:rsid w:val="004D4BDE"/>
    <w:rsid w:val="004D4D39"/>
    <w:rsid w:val="004D4DD3"/>
    <w:rsid w:val="004D507A"/>
    <w:rsid w:val="004D530B"/>
    <w:rsid w:val="004D5569"/>
    <w:rsid w:val="004D58EA"/>
    <w:rsid w:val="004D5B55"/>
    <w:rsid w:val="004D6555"/>
    <w:rsid w:val="004D6A6D"/>
    <w:rsid w:val="004D720E"/>
    <w:rsid w:val="004D73EC"/>
    <w:rsid w:val="004D7493"/>
    <w:rsid w:val="004D7AE8"/>
    <w:rsid w:val="004D7B56"/>
    <w:rsid w:val="004D7B86"/>
    <w:rsid w:val="004D7F4E"/>
    <w:rsid w:val="004E0962"/>
    <w:rsid w:val="004E0975"/>
    <w:rsid w:val="004E0A2C"/>
    <w:rsid w:val="004E0CF7"/>
    <w:rsid w:val="004E22AF"/>
    <w:rsid w:val="004E23F4"/>
    <w:rsid w:val="004E265B"/>
    <w:rsid w:val="004E299A"/>
    <w:rsid w:val="004E29FC"/>
    <w:rsid w:val="004E2ACE"/>
    <w:rsid w:val="004E33AF"/>
    <w:rsid w:val="004E3E6B"/>
    <w:rsid w:val="004E4337"/>
    <w:rsid w:val="004E4A7B"/>
    <w:rsid w:val="004E4B05"/>
    <w:rsid w:val="004E4C98"/>
    <w:rsid w:val="004E4DFE"/>
    <w:rsid w:val="004E54AE"/>
    <w:rsid w:val="004E561D"/>
    <w:rsid w:val="004E59DC"/>
    <w:rsid w:val="004E5BE3"/>
    <w:rsid w:val="004E5C07"/>
    <w:rsid w:val="004E5D3B"/>
    <w:rsid w:val="004E5DE8"/>
    <w:rsid w:val="004E6205"/>
    <w:rsid w:val="004E663D"/>
    <w:rsid w:val="004E6A1A"/>
    <w:rsid w:val="004E6E70"/>
    <w:rsid w:val="004E6F08"/>
    <w:rsid w:val="004E72A1"/>
    <w:rsid w:val="004E7D96"/>
    <w:rsid w:val="004F0041"/>
    <w:rsid w:val="004F013F"/>
    <w:rsid w:val="004F0148"/>
    <w:rsid w:val="004F027D"/>
    <w:rsid w:val="004F041C"/>
    <w:rsid w:val="004F0957"/>
    <w:rsid w:val="004F0D6E"/>
    <w:rsid w:val="004F0EF2"/>
    <w:rsid w:val="004F13A2"/>
    <w:rsid w:val="004F14FE"/>
    <w:rsid w:val="004F1597"/>
    <w:rsid w:val="004F1991"/>
    <w:rsid w:val="004F1CB0"/>
    <w:rsid w:val="004F1F89"/>
    <w:rsid w:val="004F229B"/>
    <w:rsid w:val="004F22B7"/>
    <w:rsid w:val="004F2793"/>
    <w:rsid w:val="004F27A0"/>
    <w:rsid w:val="004F2DE1"/>
    <w:rsid w:val="004F2FEF"/>
    <w:rsid w:val="004F32B3"/>
    <w:rsid w:val="004F347F"/>
    <w:rsid w:val="004F3499"/>
    <w:rsid w:val="004F3591"/>
    <w:rsid w:val="004F4450"/>
    <w:rsid w:val="004F4B24"/>
    <w:rsid w:val="004F4B6F"/>
    <w:rsid w:val="004F4C02"/>
    <w:rsid w:val="004F4C30"/>
    <w:rsid w:val="004F4F96"/>
    <w:rsid w:val="004F53D7"/>
    <w:rsid w:val="004F5E90"/>
    <w:rsid w:val="004F6470"/>
    <w:rsid w:val="004F6498"/>
    <w:rsid w:val="004F664C"/>
    <w:rsid w:val="004F675C"/>
    <w:rsid w:val="004F6907"/>
    <w:rsid w:val="004F69B0"/>
    <w:rsid w:val="004F6A6F"/>
    <w:rsid w:val="004F6FC5"/>
    <w:rsid w:val="004F6FEB"/>
    <w:rsid w:val="004F74B0"/>
    <w:rsid w:val="004F788C"/>
    <w:rsid w:val="004F7DBD"/>
    <w:rsid w:val="004F7E35"/>
    <w:rsid w:val="005006BC"/>
    <w:rsid w:val="00500EDD"/>
    <w:rsid w:val="00500F66"/>
    <w:rsid w:val="0050128B"/>
    <w:rsid w:val="005012A5"/>
    <w:rsid w:val="0050152D"/>
    <w:rsid w:val="005016F5"/>
    <w:rsid w:val="00501AAA"/>
    <w:rsid w:val="00501D80"/>
    <w:rsid w:val="0050249E"/>
    <w:rsid w:val="00502BF2"/>
    <w:rsid w:val="00502CBF"/>
    <w:rsid w:val="0050317B"/>
    <w:rsid w:val="00503A27"/>
    <w:rsid w:val="00504032"/>
    <w:rsid w:val="005042CD"/>
    <w:rsid w:val="005045E4"/>
    <w:rsid w:val="00504652"/>
    <w:rsid w:val="00504939"/>
    <w:rsid w:val="00504A71"/>
    <w:rsid w:val="00505025"/>
    <w:rsid w:val="005054E5"/>
    <w:rsid w:val="005056C4"/>
    <w:rsid w:val="00505AEC"/>
    <w:rsid w:val="00505F02"/>
    <w:rsid w:val="005060BE"/>
    <w:rsid w:val="00506150"/>
    <w:rsid w:val="00506E49"/>
    <w:rsid w:val="00506EB5"/>
    <w:rsid w:val="005106E7"/>
    <w:rsid w:val="005107FC"/>
    <w:rsid w:val="005108D7"/>
    <w:rsid w:val="00510B86"/>
    <w:rsid w:val="00510C7A"/>
    <w:rsid w:val="005111D2"/>
    <w:rsid w:val="00511321"/>
    <w:rsid w:val="00511B44"/>
    <w:rsid w:val="00511D15"/>
    <w:rsid w:val="00511D77"/>
    <w:rsid w:val="00512343"/>
    <w:rsid w:val="005124AC"/>
    <w:rsid w:val="005125A6"/>
    <w:rsid w:val="005128C0"/>
    <w:rsid w:val="00512F71"/>
    <w:rsid w:val="0051322D"/>
    <w:rsid w:val="005137D3"/>
    <w:rsid w:val="00513930"/>
    <w:rsid w:val="0051394D"/>
    <w:rsid w:val="00513DA1"/>
    <w:rsid w:val="00513E77"/>
    <w:rsid w:val="00513F77"/>
    <w:rsid w:val="00514D31"/>
    <w:rsid w:val="00514ED8"/>
    <w:rsid w:val="005150B8"/>
    <w:rsid w:val="00515113"/>
    <w:rsid w:val="00515B04"/>
    <w:rsid w:val="00515C9F"/>
    <w:rsid w:val="00515D0D"/>
    <w:rsid w:val="00515FD9"/>
    <w:rsid w:val="00516203"/>
    <w:rsid w:val="005167A6"/>
    <w:rsid w:val="0051684E"/>
    <w:rsid w:val="00516B39"/>
    <w:rsid w:val="00516C87"/>
    <w:rsid w:val="00517754"/>
    <w:rsid w:val="00517A18"/>
    <w:rsid w:val="00517A35"/>
    <w:rsid w:val="00517A61"/>
    <w:rsid w:val="00517E98"/>
    <w:rsid w:val="00520ED7"/>
    <w:rsid w:val="0052100F"/>
    <w:rsid w:val="00521234"/>
    <w:rsid w:val="005216F6"/>
    <w:rsid w:val="00521854"/>
    <w:rsid w:val="00522025"/>
    <w:rsid w:val="0052204C"/>
    <w:rsid w:val="00522BF9"/>
    <w:rsid w:val="00522CF6"/>
    <w:rsid w:val="00522DFE"/>
    <w:rsid w:val="00522F56"/>
    <w:rsid w:val="00523151"/>
    <w:rsid w:val="0052317F"/>
    <w:rsid w:val="005231BF"/>
    <w:rsid w:val="005234E7"/>
    <w:rsid w:val="0052394D"/>
    <w:rsid w:val="00524233"/>
    <w:rsid w:val="0052486C"/>
    <w:rsid w:val="005249D1"/>
    <w:rsid w:val="00525600"/>
    <w:rsid w:val="005259AB"/>
    <w:rsid w:val="00525BFC"/>
    <w:rsid w:val="00526597"/>
    <w:rsid w:val="005266AC"/>
    <w:rsid w:val="0052682A"/>
    <w:rsid w:val="00526887"/>
    <w:rsid w:val="00526C20"/>
    <w:rsid w:val="00526D0E"/>
    <w:rsid w:val="00526DFC"/>
    <w:rsid w:val="00527108"/>
    <w:rsid w:val="005271C8"/>
    <w:rsid w:val="00527487"/>
    <w:rsid w:val="0052777D"/>
    <w:rsid w:val="005301E1"/>
    <w:rsid w:val="005301F4"/>
    <w:rsid w:val="0053021F"/>
    <w:rsid w:val="005306CE"/>
    <w:rsid w:val="00530C63"/>
    <w:rsid w:val="00530E48"/>
    <w:rsid w:val="005313C0"/>
    <w:rsid w:val="005313DD"/>
    <w:rsid w:val="005317C3"/>
    <w:rsid w:val="00531CF1"/>
    <w:rsid w:val="00531E9E"/>
    <w:rsid w:val="0053234C"/>
    <w:rsid w:val="00532452"/>
    <w:rsid w:val="0053268F"/>
    <w:rsid w:val="00532863"/>
    <w:rsid w:val="00532884"/>
    <w:rsid w:val="00532F63"/>
    <w:rsid w:val="005330F0"/>
    <w:rsid w:val="005330F9"/>
    <w:rsid w:val="00533624"/>
    <w:rsid w:val="005336CF"/>
    <w:rsid w:val="0053376E"/>
    <w:rsid w:val="0053393C"/>
    <w:rsid w:val="00533AF1"/>
    <w:rsid w:val="005341DE"/>
    <w:rsid w:val="005342D6"/>
    <w:rsid w:val="005347D4"/>
    <w:rsid w:val="005348CA"/>
    <w:rsid w:val="00534B61"/>
    <w:rsid w:val="00534F07"/>
    <w:rsid w:val="00534FB7"/>
    <w:rsid w:val="0053504F"/>
    <w:rsid w:val="005356E2"/>
    <w:rsid w:val="005358E5"/>
    <w:rsid w:val="00535DFA"/>
    <w:rsid w:val="00535F64"/>
    <w:rsid w:val="00535FE8"/>
    <w:rsid w:val="0053600D"/>
    <w:rsid w:val="0053606D"/>
    <w:rsid w:val="005360FA"/>
    <w:rsid w:val="005366C7"/>
    <w:rsid w:val="00536875"/>
    <w:rsid w:val="00536B51"/>
    <w:rsid w:val="0053708D"/>
    <w:rsid w:val="005371E7"/>
    <w:rsid w:val="00537FC9"/>
    <w:rsid w:val="00540136"/>
    <w:rsid w:val="0054024C"/>
    <w:rsid w:val="005404B5"/>
    <w:rsid w:val="00540CB2"/>
    <w:rsid w:val="00541528"/>
    <w:rsid w:val="00541645"/>
    <w:rsid w:val="00541ECF"/>
    <w:rsid w:val="00542087"/>
    <w:rsid w:val="005421FC"/>
    <w:rsid w:val="00542448"/>
    <w:rsid w:val="005426C9"/>
    <w:rsid w:val="005428CF"/>
    <w:rsid w:val="00542C1F"/>
    <w:rsid w:val="00543198"/>
    <w:rsid w:val="0054344C"/>
    <w:rsid w:val="00543801"/>
    <w:rsid w:val="0054391C"/>
    <w:rsid w:val="00543E2E"/>
    <w:rsid w:val="0054400F"/>
    <w:rsid w:val="005441B7"/>
    <w:rsid w:val="005448C9"/>
    <w:rsid w:val="00544E09"/>
    <w:rsid w:val="00545028"/>
    <w:rsid w:val="005454C2"/>
    <w:rsid w:val="00545750"/>
    <w:rsid w:val="005457DE"/>
    <w:rsid w:val="00545999"/>
    <w:rsid w:val="005460BD"/>
    <w:rsid w:val="005463A4"/>
    <w:rsid w:val="005463EC"/>
    <w:rsid w:val="00546493"/>
    <w:rsid w:val="005468FA"/>
    <w:rsid w:val="00546A6F"/>
    <w:rsid w:val="00546B65"/>
    <w:rsid w:val="00546F41"/>
    <w:rsid w:val="00546FC1"/>
    <w:rsid w:val="00547371"/>
    <w:rsid w:val="00547420"/>
    <w:rsid w:val="0054752F"/>
    <w:rsid w:val="00547943"/>
    <w:rsid w:val="005479BD"/>
    <w:rsid w:val="00547F03"/>
    <w:rsid w:val="005501B8"/>
    <w:rsid w:val="005502D2"/>
    <w:rsid w:val="00550522"/>
    <w:rsid w:val="00550599"/>
    <w:rsid w:val="00550B84"/>
    <w:rsid w:val="00550D82"/>
    <w:rsid w:val="00550E93"/>
    <w:rsid w:val="00550FFC"/>
    <w:rsid w:val="0055110B"/>
    <w:rsid w:val="00551619"/>
    <w:rsid w:val="005516E3"/>
    <w:rsid w:val="00551805"/>
    <w:rsid w:val="00551CC9"/>
    <w:rsid w:val="00551E34"/>
    <w:rsid w:val="00551E9F"/>
    <w:rsid w:val="005525C3"/>
    <w:rsid w:val="00552DB2"/>
    <w:rsid w:val="00552F29"/>
    <w:rsid w:val="0055301A"/>
    <w:rsid w:val="00553477"/>
    <w:rsid w:val="0055353B"/>
    <w:rsid w:val="00553A71"/>
    <w:rsid w:val="00554171"/>
    <w:rsid w:val="005543AD"/>
    <w:rsid w:val="005543C1"/>
    <w:rsid w:val="005545F2"/>
    <w:rsid w:val="0055476C"/>
    <w:rsid w:val="00554A15"/>
    <w:rsid w:val="00554C93"/>
    <w:rsid w:val="00554D48"/>
    <w:rsid w:val="00554DBC"/>
    <w:rsid w:val="00554E4E"/>
    <w:rsid w:val="005551C4"/>
    <w:rsid w:val="00555609"/>
    <w:rsid w:val="005559E6"/>
    <w:rsid w:val="00555C26"/>
    <w:rsid w:val="00555D9A"/>
    <w:rsid w:val="00555F84"/>
    <w:rsid w:val="00555FC3"/>
    <w:rsid w:val="00556184"/>
    <w:rsid w:val="005569A9"/>
    <w:rsid w:val="00556B6C"/>
    <w:rsid w:val="00556D9D"/>
    <w:rsid w:val="00556DB2"/>
    <w:rsid w:val="00557176"/>
    <w:rsid w:val="00557494"/>
    <w:rsid w:val="0055799C"/>
    <w:rsid w:val="00557C2C"/>
    <w:rsid w:val="00557C91"/>
    <w:rsid w:val="005601DC"/>
    <w:rsid w:val="00560785"/>
    <w:rsid w:val="00560881"/>
    <w:rsid w:val="00560D28"/>
    <w:rsid w:val="00560EE5"/>
    <w:rsid w:val="00561333"/>
    <w:rsid w:val="00561405"/>
    <w:rsid w:val="00561493"/>
    <w:rsid w:val="005614E6"/>
    <w:rsid w:val="00561D83"/>
    <w:rsid w:val="00561D89"/>
    <w:rsid w:val="00561E8A"/>
    <w:rsid w:val="00561F68"/>
    <w:rsid w:val="0056210A"/>
    <w:rsid w:val="0056270D"/>
    <w:rsid w:val="00563225"/>
    <w:rsid w:val="005632DA"/>
    <w:rsid w:val="00563FFA"/>
    <w:rsid w:val="0056402C"/>
    <w:rsid w:val="00564529"/>
    <w:rsid w:val="00565574"/>
    <w:rsid w:val="00565C3D"/>
    <w:rsid w:val="00565DEF"/>
    <w:rsid w:val="005664E2"/>
    <w:rsid w:val="00566521"/>
    <w:rsid w:val="00566D72"/>
    <w:rsid w:val="0056703A"/>
    <w:rsid w:val="005670E1"/>
    <w:rsid w:val="0056715E"/>
    <w:rsid w:val="005672DF"/>
    <w:rsid w:val="005677E7"/>
    <w:rsid w:val="00567C6C"/>
    <w:rsid w:val="0057034D"/>
    <w:rsid w:val="00570839"/>
    <w:rsid w:val="00570A14"/>
    <w:rsid w:val="00570C55"/>
    <w:rsid w:val="00570D1A"/>
    <w:rsid w:val="00570D56"/>
    <w:rsid w:val="00570E31"/>
    <w:rsid w:val="00571093"/>
    <w:rsid w:val="00571410"/>
    <w:rsid w:val="00571442"/>
    <w:rsid w:val="00571843"/>
    <w:rsid w:val="005721CF"/>
    <w:rsid w:val="0057243D"/>
    <w:rsid w:val="005726EE"/>
    <w:rsid w:val="00572723"/>
    <w:rsid w:val="00572A04"/>
    <w:rsid w:val="00572C21"/>
    <w:rsid w:val="0057307F"/>
    <w:rsid w:val="00573E0F"/>
    <w:rsid w:val="00573F1E"/>
    <w:rsid w:val="00574153"/>
    <w:rsid w:val="005743DD"/>
    <w:rsid w:val="005749BC"/>
    <w:rsid w:val="00574D39"/>
    <w:rsid w:val="005752FA"/>
    <w:rsid w:val="005756CA"/>
    <w:rsid w:val="005764C1"/>
    <w:rsid w:val="005765BC"/>
    <w:rsid w:val="00576740"/>
    <w:rsid w:val="00576746"/>
    <w:rsid w:val="00576978"/>
    <w:rsid w:val="00576A0E"/>
    <w:rsid w:val="00576B66"/>
    <w:rsid w:val="00576BA2"/>
    <w:rsid w:val="00576BB7"/>
    <w:rsid w:val="00576E2B"/>
    <w:rsid w:val="0057710D"/>
    <w:rsid w:val="00577383"/>
    <w:rsid w:val="005778C4"/>
    <w:rsid w:val="005779F1"/>
    <w:rsid w:val="005779FE"/>
    <w:rsid w:val="00577B67"/>
    <w:rsid w:val="00577CC5"/>
    <w:rsid w:val="0058009D"/>
    <w:rsid w:val="00580456"/>
    <w:rsid w:val="005804D0"/>
    <w:rsid w:val="005807A9"/>
    <w:rsid w:val="00580C0D"/>
    <w:rsid w:val="00580CA6"/>
    <w:rsid w:val="00580ED8"/>
    <w:rsid w:val="00581145"/>
    <w:rsid w:val="0058120C"/>
    <w:rsid w:val="00581532"/>
    <w:rsid w:val="00581597"/>
    <w:rsid w:val="00581987"/>
    <w:rsid w:val="00581B88"/>
    <w:rsid w:val="00581CA2"/>
    <w:rsid w:val="00582327"/>
    <w:rsid w:val="005829C2"/>
    <w:rsid w:val="00583783"/>
    <w:rsid w:val="005838A8"/>
    <w:rsid w:val="005839AC"/>
    <w:rsid w:val="00583A55"/>
    <w:rsid w:val="00583A97"/>
    <w:rsid w:val="00583C79"/>
    <w:rsid w:val="00583E3D"/>
    <w:rsid w:val="00583FA7"/>
    <w:rsid w:val="005845A3"/>
    <w:rsid w:val="005845EC"/>
    <w:rsid w:val="00584964"/>
    <w:rsid w:val="005850B6"/>
    <w:rsid w:val="0058545A"/>
    <w:rsid w:val="005855D1"/>
    <w:rsid w:val="0058588D"/>
    <w:rsid w:val="00585B17"/>
    <w:rsid w:val="00585CF2"/>
    <w:rsid w:val="00585FA3"/>
    <w:rsid w:val="005868E7"/>
    <w:rsid w:val="005871C1"/>
    <w:rsid w:val="0058750A"/>
    <w:rsid w:val="00587588"/>
    <w:rsid w:val="0059002C"/>
    <w:rsid w:val="005900EA"/>
    <w:rsid w:val="005902DB"/>
    <w:rsid w:val="00590405"/>
    <w:rsid w:val="00590712"/>
    <w:rsid w:val="00590B1B"/>
    <w:rsid w:val="00590BA7"/>
    <w:rsid w:val="00590C45"/>
    <w:rsid w:val="00590DF9"/>
    <w:rsid w:val="00591025"/>
    <w:rsid w:val="0059112F"/>
    <w:rsid w:val="0059115C"/>
    <w:rsid w:val="0059189D"/>
    <w:rsid w:val="00591FBC"/>
    <w:rsid w:val="00592A84"/>
    <w:rsid w:val="00592B21"/>
    <w:rsid w:val="00592F0F"/>
    <w:rsid w:val="005931F6"/>
    <w:rsid w:val="00593346"/>
    <w:rsid w:val="005935DD"/>
    <w:rsid w:val="00593A46"/>
    <w:rsid w:val="0059400F"/>
    <w:rsid w:val="00594386"/>
    <w:rsid w:val="0059512D"/>
    <w:rsid w:val="005952A5"/>
    <w:rsid w:val="00595737"/>
    <w:rsid w:val="00595956"/>
    <w:rsid w:val="00595996"/>
    <w:rsid w:val="00595C13"/>
    <w:rsid w:val="00595EAB"/>
    <w:rsid w:val="00595F06"/>
    <w:rsid w:val="00595F9D"/>
    <w:rsid w:val="00596098"/>
    <w:rsid w:val="005962F9"/>
    <w:rsid w:val="00596387"/>
    <w:rsid w:val="005964BB"/>
    <w:rsid w:val="00596A10"/>
    <w:rsid w:val="00596A97"/>
    <w:rsid w:val="00596B6E"/>
    <w:rsid w:val="00596F38"/>
    <w:rsid w:val="00596FDA"/>
    <w:rsid w:val="00597230"/>
    <w:rsid w:val="0059745B"/>
    <w:rsid w:val="005976EE"/>
    <w:rsid w:val="00597A3E"/>
    <w:rsid w:val="00597B61"/>
    <w:rsid w:val="00597D81"/>
    <w:rsid w:val="005A09FD"/>
    <w:rsid w:val="005A0A96"/>
    <w:rsid w:val="005A0DEE"/>
    <w:rsid w:val="005A1F7D"/>
    <w:rsid w:val="005A2173"/>
    <w:rsid w:val="005A2958"/>
    <w:rsid w:val="005A319E"/>
    <w:rsid w:val="005A39A9"/>
    <w:rsid w:val="005A3A8D"/>
    <w:rsid w:val="005A4072"/>
    <w:rsid w:val="005A41A0"/>
    <w:rsid w:val="005A4274"/>
    <w:rsid w:val="005A4B15"/>
    <w:rsid w:val="005A4C48"/>
    <w:rsid w:val="005A4E74"/>
    <w:rsid w:val="005A4F97"/>
    <w:rsid w:val="005A51A1"/>
    <w:rsid w:val="005A5378"/>
    <w:rsid w:val="005A5478"/>
    <w:rsid w:val="005A566D"/>
    <w:rsid w:val="005A56D3"/>
    <w:rsid w:val="005A5722"/>
    <w:rsid w:val="005A58DC"/>
    <w:rsid w:val="005A59E0"/>
    <w:rsid w:val="005A5AE9"/>
    <w:rsid w:val="005A5F9C"/>
    <w:rsid w:val="005A607F"/>
    <w:rsid w:val="005A60A9"/>
    <w:rsid w:val="005A6247"/>
    <w:rsid w:val="005A744F"/>
    <w:rsid w:val="005A77FB"/>
    <w:rsid w:val="005A79D4"/>
    <w:rsid w:val="005A7D7F"/>
    <w:rsid w:val="005A7DDB"/>
    <w:rsid w:val="005B0067"/>
    <w:rsid w:val="005B0764"/>
    <w:rsid w:val="005B0769"/>
    <w:rsid w:val="005B0A1F"/>
    <w:rsid w:val="005B0BA0"/>
    <w:rsid w:val="005B0FE6"/>
    <w:rsid w:val="005B17B2"/>
    <w:rsid w:val="005B1846"/>
    <w:rsid w:val="005B1997"/>
    <w:rsid w:val="005B1ACB"/>
    <w:rsid w:val="005B1DDE"/>
    <w:rsid w:val="005B2333"/>
    <w:rsid w:val="005B26E0"/>
    <w:rsid w:val="005B2E83"/>
    <w:rsid w:val="005B3199"/>
    <w:rsid w:val="005B3810"/>
    <w:rsid w:val="005B3F18"/>
    <w:rsid w:val="005B406E"/>
    <w:rsid w:val="005B4820"/>
    <w:rsid w:val="005B48BE"/>
    <w:rsid w:val="005B48F9"/>
    <w:rsid w:val="005B49F8"/>
    <w:rsid w:val="005B4CFB"/>
    <w:rsid w:val="005B4E8E"/>
    <w:rsid w:val="005B50E0"/>
    <w:rsid w:val="005B538B"/>
    <w:rsid w:val="005B557E"/>
    <w:rsid w:val="005B6968"/>
    <w:rsid w:val="005B6F27"/>
    <w:rsid w:val="005B7450"/>
    <w:rsid w:val="005B758D"/>
    <w:rsid w:val="005B75FA"/>
    <w:rsid w:val="005B7D70"/>
    <w:rsid w:val="005B7DD5"/>
    <w:rsid w:val="005C04A6"/>
    <w:rsid w:val="005C052C"/>
    <w:rsid w:val="005C0696"/>
    <w:rsid w:val="005C09D4"/>
    <w:rsid w:val="005C0C59"/>
    <w:rsid w:val="005C0DFD"/>
    <w:rsid w:val="005C0E96"/>
    <w:rsid w:val="005C0F8A"/>
    <w:rsid w:val="005C1648"/>
    <w:rsid w:val="005C19B1"/>
    <w:rsid w:val="005C1B63"/>
    <w:rsid w:val="005C1ECA"/>
    <w:rsid w:val="005C1ECD"/>
    <w:rsid w:val="005C1F51"/>
    <w:rsid w:val="005C1FDF"/>
    <w:rsid w:val="005C24BA"/>
    <w:rsid w:val="005C32E0"/>
    <w:rsid w:val="005C3376"/>
    <w:rsid w:val="005C34BC"/>
    <w:rsid w:val="005C36F6"/>
    <w:rsid w:val="005C445A"/>
    <w:rsid w:val="005C47F6"/>
    <w:rsid w:val="005C4B20"/>
    <w:rsid w:val="005C5551"/>
    <w:rsid w:val="005C6034"/>
    <w:rsid w:val="005C662E"/>
    <w:rsid w:val="005C6678"/>
    <w:rsid w:val="005C6976"/>
    <w:rsid w:val="005C6983"/>
    <w:rsid w:val="005C71BE"/>
    <w:rsid w:val="005C72DD"/>
    <w:rsid w:val="005C7B1C"/>
    <w:rsid w:val="005D05E2"/>
    <w:rsid w:val="005D05EC"/>
    <w:rsid w:val="005D0807"/>
    <w:rsid w:val="005D0869"/>
    <w:rsid w:val="005D0979"/>
    <w:rsid w:val="005D0ABD"/>
    <w:rsid w:val="005D0CD0"/>
    <w:rsid w:val="005D0EE3"/>
    <w:rsid w:val="005D1147"/>
    <w:rsid w:val="005D143A"/>
    <w:rsid w:val="005D1500"/>
    <w:rsid w:val="005D15C7"/>
    <w:rsid w:val="005D1752"/>
    <w:rsid w:val="005D1A9B"/>
    <w:rsid w:val="005D1D7F"/>
    <w:rsid w:val="005D1D9B"/>
    <w:rsid w:val="005D1E08"/>
    <w:rsid w:val="005D2055"/>
    <w:rsid w:val="005D22A9"/>
    <w:rsid w:val="005D22D5"/>
    <w:rsid w:val="005D280E"/>
    <w:rsid w:val="005D286E"/>
    <w:rsid w:val="005D2B81"/>
    <w:rsid w:val="005D2D05"/>
    <w:rsid w:val="005D2E98"/>
    <w:rsid w:val="005D2EF0"/>
    <w:rsid w:val="005D2F59"/>
    <w:rsid w:val="005D363E"/>
    <w:rsid w:val="005D36F3"/>
    <w:rsid w:val="005D3BA2"/>
    <w:rsid w:val="005D3CB9"/>
    <w:rsid w:val="005D42FF"/>
    <w:rsid w:val="005D4917"/>
    <w:rsid w:val="005D49AD"/>
    <w:rsid w:val="005D4E78"/>
    <w:rsid w:val="005D532F"/>
    <w:rsid w:val="005D577F"/>
    <w:rsid w:val="005D59E4"/>
    <w:rsid w:val="005D5D95"/>
    <w:rsid w:val="005D5E29"/>
    <w:rsid w:val="005D5F32"/>
    <w:rsid w:val="005D607D"/>
    <w:rsid w:val="005D6559"/>
    <w:rsid w:val="005D71C8"/>
    <w:rsid w:val="005D75BE"/>
    <w:rsid w:val="005D763E"/>
    <w:rsid w:val="005D76AC"/>
    <w:rsid w:val="005D78D5"/>
    <w:rsid w:val="005D7AB7"/>
    <w:rsid w:val="005E0023"/>
    <w:rsid w:val="005E04DB"/>
    <w:rsid w:val="005E05A8"/>
    <w:rsid w:val="005E0EC6"/>
    <w:rsid w:val="005E10FF"/>
    <w:rsid w:val="005E1270"/>
    <w:rsid w:val="005E133E"/>
    <w:rsid w:val="005E16DA"/>
    <w:rsid w:val="005E1835"/>
    <w:rsid w:val="005E1DFA"/>
    <w:rsid w:val="005E1FA9"/>
    <w:rsid w:val="005E201E"/>
    <w:rsid w:val="005E27AB"/>
    <w:rsid w:val="005E2AAA"/>
    <w:rsid w:val="005E2D97"/>
    <w:rsid w:val="005E2FEE"/>
    <w:rsid w:val="005E31B9"/>
    <w:rsid w:val="005E350E"/>
    <w:rsid w:val="005E354F"/>
    <w:rsid w:val="005E360B"/>
    <w:rsid w:val="005E3BC5"/>
    <w:rsid w:val="005E3CA1"/>
    <w:rsid w:val="005E4130"/>
    <w:rsid w:val="005E4634"/>
    <w:rsid w:val="005E507A"/>
    <w:rsid w:val="005E5428"/>
    <w:rsid w:val="005E582C"/>
    <w:rsid w:val="005E5AEB"/>
    <w:rsid w:val="005E60AE"/>
    <w:rsid w:val="005E6792"/>
    <w:rsid w:val="005E6894"/>
    <w:rsid w:val="005E6997"/>
    <w:rsid w:val="005E6BC1"/>
    <w:rsid w:val="005E6BF7"/>
    <w:rsid w:val="005E6DDB"/>
    <w:rsid w:val="005E7916"/>
    <w:rsid w:val="005E7BCE"/>
    <w:rsid w:val="005E7D74"/>
    <w:rsid w:val="005E7FFE"/>
    <w:rsid w:val="005F003A"/>
    <w:rsid w:val="005F040F"/>
    <w:rsid w:val="005F047A"/>
    <w:rsid w:val="005F07A8"/>
    <w:rsid w:val="005F085B"/>
    <w:rsid w:val="005F0CCB"/>
    <w:rsid w:val="005F0D8C"/>
    <w:rsid w:val="005F0EFD"/>
    <w:rsid w:val="005F1387"/>
    <w:rsid w:val="005F19DF"/>
    <w:rsid w:val="005F2587"/>
    <w:rsid w:val="005F293A"/>
    <w:rsid w:val="005F2A87"/>
    <w:rsid w:val="005F2C52"/>
    <w:rsid w:val="005F3238"/>
    <w:rsid w:val="005F361B"/>
    <w:rsid w:val="005F433E"/>
    <w:rsid w:val="005F4378"/>
    <w:rsid w:val="005F49A5"/>
    <w:rsid w:val="005F511E"/>
    <w:rsid w:val="005F54C2"/>
    <w:rsid w:val="005F5621"/>
    <w:rsid w:val="005F5856"/>
    <w:rsid w:val="005F5DBB"/>
    <w:rsid w:val="005F5FCC"/>
    <w:rsid w:val="005F61F1"/>
    <w:rsid w:val="005F6247"/>
    <w:rsid w:val="005F6342"/>
    <w:rsid w:val="005F6447"/>
    <w:rsid w:val="005F6A74"/>
    <w:rsid w:val="005F6F83"/>
    <w:rsid w:val="005F7107"/>
    <w:rsid w:val="005F71C7"/>
    <w:rsid w:val="005F7AEA"/>
    <w:rsid w:val="005F7DEC"/>
    <w:rsid w:val="005F7E49"/>
    <w:rsid w:val="005F7EE4"/>
    <w:rsid w:val="005F7F86"/>
    <w:rsid w:val="005F7FCE"/>
    <w:rsid w:val="0060054C"/>
    <w:rsid w:val="00600F39"/>
    <w:rsid w:val="00600FEF"/>
    <w:rsid w:val="0060132A"/>
    <w:rsid w:val="00601E25"/>
    <w:rsid w:val="00601EDA"/>
    <w:rsid w:val="00601F6D"/>
    <w:rsid w:val="00602036"/>
    <w:rsid w:val="006020F5"/>
    <w:rsid w:val="00602AB9"/>
    <w:rsid w:val="00602BC7"/>
    <w:rsid w:val="00602D7E"/>
    <w:rsid w:val="00602E60"/>
    <w:rsid w:val="00603583"/>
    <w:rsid w:val="00603C08"/>
    <w:rsid w:val="006043BB"/>
    <w:rsid w:val="006047D4"/>
    <w:rsid w:val="0060483F"/>
    <w:rsid w:val="00605168"/>
    <w:rsid w:val="00605512"/>
    <w:rsid w:val="006055E8"/>
    <w:rsid w:val="006055F4"/>
    <w:rsid w:val="00605E82"/>
    <w:rsid w:val="00606963"/>
    <w:rsid w:val="00606C15"/>
    <w:rsid w:val="00606CDC"/>
    <w:rsid w:val="00606EB1"/>
    <w:rsid w:val="006072AE"/>
    <w:rsid w:val="00607468"/>
    <w:rsid w:val="00607547"/>
    <w:rsid w:val="0060762A"/>
    <w:rsid w:val="00607DFA"/>
    <w:rsid w:val="00610032"/>
    <w:rsid w:val="00610270"/>
    <w:rsid w:val="0061061E"/>
    <w:rsid w:val="00610CD8"/>
    <w:rsid w:val="00610EAE"/>
    <w:rsid w:val="00610FEB"/>
    <w:rsid w:val="0061104D"/>
    <w:rsid w:val="00611BD0"/>
    <w:rsid w:val="00611CF0"/>
    <w:rsid w:val="00611DCC"/>
    <w:rsid w:val="00611DE1"/>
    <w:rsid w:val="00611E4C"/>
    <w:rsid w:val="00611E59"/>
    <w:rsid w:val="00612145"/>
    <w:rsid w:val="006125EC"/>
    <w:rsid w:val="0061279C"/>
    <w:rsid w:val="0061289E"/>
    <w:rsid w:val="006128AF"/>
    <w:rsid w:val="00612BF6"/>
    <w:rsid w:val="00612EC2"/>
    <w:rsid w:val="006134B9"/>
    <w:rsid w:val="006140F6"/>
    <w:rsid w:val="00614530"/>
    <w:rsid w:val="006146D7"/>
    <w:rsid w:val="00614730"/>
    <w:rsid w:val="00615121"/>
    <w:rsid w:val="006153EE"/>
    <w:rsid w:val="0061560C"/>
    <w:rsid w:val="006157C3"/>
    <w:rsid w:val="006158FF"/>
    <w:rsid w:val="00616392"/>
    <w:rsid w:val="006163CA"/>
    <w:rsid w:val="00616615"/>
    <w:rsid w:val="00616BFF"/>
    <w:rsid w:val="00616FCF"/>
    <w:rsid w:val="006170D8"/>
    <w:rsid w:val="00617180"/>
    <w:rsid w:val="0061720E"/>
    <w:rsid w:val="0061734C"/>
    <w:rsid w:val="00617948"/>
    <w:rsid w:val="006179BF"/>
    <w:rsid w:val="00620138"/>
    <w:rsid w:val="0062031F"/>
    <w:rsid w:val="0062088B"/>
    <w:rsid w:val="006209FA"/>
    <w:rsid w:val="00620D07"/>
    <w:rsid w:val="00620D1F"/>
    <w:rsid w:val="00621086"/>
    <w:rsid w:val="00621143"/>
    <w:rsid w:val="006214C0"/>
    <w:rsid w:val="00621528"/>
    <w:rsid w:val="00621FBE"/>
    <w:rsid w:val="00622AF3"/>
    <w:rsid w:val="00622B1E"/>
    <w:rsid w:val="006231CD"/>
    <w:rsid w:val="006237C8"/>
    <w:rsid w:val="00624C9D"/>
    <w:rsid w:val="00624D27"/>
    <w:rsid w:val="00625092"/>
    <w:rsid w:val="0062528C"/>
    <w:rsid w:val="006253BB"/>
    <w:rsid w:val="0062589A"/>
    <w:rsid w:val="00625902"/>
    <w:rsid w:val="006267DA"/>
    <w:rsid w:val="00626939"/>
    <w:rsid w:val="00626981"/>
    <w:rsid w:val="0062701C"/>
    <w:rsid w:val="00627049"/>
    <w:rsid w:val="00627D0D"/>
    <w:rsid w:val="006301F9"/>
    <w:rsid w:val="006305D8"/>
    <w:rsid w:val="00630661"/>
    <w:rsid w:val="00630948"/>
    <w:rsid w:val="0063098B"/>
    <w:rsid w:val="00630E28"/>
    <w:rsid w:val="0063102D"/>
    <w:rsid w:val="006312DD"/>
    <w:rsid w:val="006316A0"/>
    <w:rsid w:val="0063182A"/>
    <w:rsid w:val="00631A4B"/>
    <w:rsid w:val="0063236F"/>
    <w:rsid w:val="0063246E"/>
    <w:rsid w:val="006326B8"/>
    <w:rsid w:val="00632BD2"/>
    <w:rsid w:val="00632CCF"/>
    <w:rsid w:val="00632CF2"/>
    <w:rsid w:val="006334F1"/>
    <w:rsid w:val="00633D6F"/>
    <w:rsid w:val="00633D86"/>
    <w:rsid w:val="006341E4"/>
    <w:rsid w:val="00634303"/>
    <w:rsid w:val="0063455B"/>
    <w:rsid w:val="00634F4F"/>
    <w:rsid w:val="00634FF8"/>
    <w:rsid w:val="00635609"/>
    <w:rsid w:val="00635B91"/>
    <w:rsid w:val="00635C84"/>
    <w:rsid w:val="006360E5"/>
    <w:rsid w:val="006365D8"/>
    <w:rsid w:val="00636676"/>
    <w:rsid w:val="00636A67"/>
    <w:rsid w:val="00636C35"/>
    <w:rsid w:val="0063746C"/>
    <w:rsid w:val="00637C4F"/>
    <w:rsid w:val="00637ECB"/>
    <w:rsid w:val="0064143A"/>
    <w:rsid w:val="00641510"/>
    <w:rsid w:val="00641908"/>
    <w:rsid w:val="00641E38"/>
    <w:rsid w:val="00641ED3"/>
    <w:rsid w:val="00642559"/>
    <w:rsid w:val="00642588"/>
    <w:rsid w:val="00642780"/>
    <w:rsid w:val="00642A20"/>
    <w:rsid w:val="00642C5D"/>
    <w:rsid w:val="00643622"/>
    <w:rsid w:val="00643BBF"/>
    <w:rsid w:val="00643C15"/>
    <w:rsid w:val="0064485C"/>
    <w:rsid w:val="006449C3"/>
    <w:rsid w:val="00644CB9"/>
    <w:rsid w:val="00645053"/>
    <w:rsid w:val="006454C1"/>
    <w:rsid w:val="006458BF"/>
    <w:rsid w:val="00645931"/>
    <w:rsid w:val="00645B42"/>
    <w:rsid w:val="00645EEB"/>
    <w:rsid w:val="0064628C"/>
    <w:rsid w:val="00646A01"/>
    <w:rsid w:val="00646BA5"/>
    <w:rsid w:val="00646C70"/>
    <w:rsid w:val="00646D8D"/>
    <w:rsid w:val="00646E64"/>
    <w:rsid w:val="00646F63"/>
    <w:rsid w:val="0064735F"/>
    <w:rsid w:val="0064759B"/>
    <w:rsid w:val="00647999"/>
    <w:rsid w:val="00647A33"/>
    <w:rsid w:val="00647B91"/>
    <w:rsid w:val="00647C43"/>
    <w:rsid w:val="00647DE2"/>
    <w:rsid w:val="00650598"/>
    <w:rsid w:val="00650B57"/>
    <w:rsid w:val="00650ED2"/>
    <w:rsid w:val="006512CA"/>
    <w:rsid w:val="006513BD"/>
    <w:rsid w:val="00651CF7"/>
    <w:rsid w:val="00651F6F"/>
    <w:rsid w:val="00652783"/>
    <w:rsid w:val="00652CB4"/>
    <w:rsid w:val="00653360"/>
    <w:rsid w:val="0065357C"/>
    <w:rsid w:val="006536CE"/>
    <w:rsid w:val="00653800"/>
    <w:rsid w:val="00653ACE"/>
    <w:rsid w:val="00653B0E"/>
    <w:rsid w:val="00653DD1"/>
    <w:rsid w:val="00653E1D"/>
    <w:rsid w:val="00653EAC"/>
    <w:rsid w:val="00653F99"/>
    <w:rsid w:val="006541DA"/>
    <w:rsid w:val="006544EA"/>
    <w:rsid w:val="00654A73"/>
    <w:rsid w:val="006550E4"/>
    <w:rsid w:val="0065557F"/>
    <w:rsid w:val="00655585"/>
    <w:rsid w:val="00655713"/>
    <w:rsid w:val="00655718"/>
    <w:rsid w:val="006557D2"/>
    <w:rsid w:val="00655B2B"/>
    <w:rsid w:val="00655B45"/>
    <w:rsid w:val="00655D0E"/>
    <w:rsid w:val="00655D60"/>
    <w:rsid w:val="00656814"/>
    <w:rsid w:val="0065695F"/>
    <w:rsid w:val="00656D09"/>
    <w:rsid w:val="00656DB4"/>
    <w:rsid w:val="00656ED1"/>
    <w:rsid w:val="00657099"/>
    <w:rsid w:val="00657104"/>
    <w:rsid w:val="006573E0"/>
    <w:rsid w:val="00657481"/>
    <w:rsid w:val="006576D1"/>
    <w:rsid w:val="00657C71"/>
    <w:rsid w:val="00660350"/>
    <w:rsid w:val="006605AF"/>
    <w:rsid w:val="006608E1"/>
    <w:rsid w:val="0066090B"/>
    <w:rsid w:val="00660CB5"/>
    <w:rsid w:val="00661025"/>
    <w:rsid w:val="00661443"/>
    <w:rsid w:val="006617C7"/>
    <w:rsid w:val="0066198D"/>
    <w:rsid w:val="006627A5"/>
    <w:rsid w:val="00662856"/>
    <w:rsid w:val="006628EE"/>
    <w:rsid w:val="00662A87"/>
    <w:rsid w:val="00662A97"/>
    <w:rsid w:val="00662B4F"/>
    <w:rsid w:val="00662DD8"/>
    <w:rsid w:val="00663472"/>
    <w:rsid w:val="00663582"/>
    <w:rsid w:val="00663661"/>
    <w:rsid w:val="006640C7"/>
    <w:rsid w:val="00664769"/>
    <w:rsid w:val="006649B5"/>
    <w:rsid w:val="00664AC2"/>
    <w:rsid w:val="00664AC3"/>
    <w:rsid w:val="00664C01"/>
    <w:rsid w:val="00664CEF"/>
    <w:rsid w:val="00664F62"/>
    <w:rsid w:val="006651A1"/>
    <w:rsid w:val="0066589B"/>
    <w:rsid w:val="00665BA7"/>
    <w:rsid w:val="00665E48"/>
    <w:rsid w:val="00665F24"/>
    <w:rsid w:val="00666444"/>
    <w:rsid w:val="0066653D"/>
    <w:rsid w:val="0066654A"/>
    <w:rsid w:val="0066656E"/>
    <w:rsid w:val="0066680E"/>
    <w:rsid w:val="00666A18"/>
    <w:rsid w:val="006673B1"/>
    <w:rsid w:val="0066754F"/>
    <w:rsid w:val="006675F5"/>
    <w:rsid w:val="00667734"/>
    <w:rsid w:val="00667907"/>
    <w:rsid w:val="00667A35"/>
    <w:rsid w:val="00667F5D"/>
    <w:rsid w:val="00670054"/>
    <w:rsid w:val="0067035D"/>
    <w:rsid w:val="00670474"/>
    <w:rsid w:val="00670894"/>
    <w:rsid w:val="00670B3B"/>
    <w:rsid w:val="006711E5"/>
    <w:rsid w:val="0067139A"/>
    <w:rsid w:val="00671544"/>
    <w:rsid w:val="00671CBA"/>
    <w:rsid w:val="00671F62"/>
    <w:rsid w:val="00672128"/>
    <w:rsid w:val="00672488"/>
    <w:rsid w:val="0067249B"/>
    <w:rsid w:val="006725BF"/>
    <w:rsid w:val="0067282C"/>
    <w:rsid w:val="006729EC"/>
    <w:rsid w:val="00672B03"/>
    <w:rsid w:val="006732BF"/>
    <w:rsid w:val="006732F9"/>
    <w:rsid w:val="00673495"/>
    <w:rsid w:val="006739FA"/>
    <w:rsid w:val="00673AAE"/>
    <w:rsid w:val="006740AF"/>
    <w:rsid w:val="00674438"/>
    <w:rsid w:val="006744E2"/>
    <w:rsid w:val="006747D9"/>
    <w:rsid w:val="006748D4"/>
    <w:rsid w:val="00674D16"/>
    <w:rsid w:val="00674D79"/>
    <w:rsid w:val="00675225"/>
    <w:rsid w:val="00675826"/>
    <w:rsid w:val="0067611A"/>
    <w:rsid w:val="006764D5"/>
    <w:rsid w:val="0067671D"/>
    <w:rsid w:val="00676896"/>
    <w:rsid w:val="00676EB2"/>
    <w:rsid w:val="00676F4B"/>
    <w:rsid w:val="006776A9"/>
    <w:rsid w:val="0067785E"/>
    <w:rsid w:val="006779CF"/>
    <w:rsid w:val="00680810"/>
    <w:rsid w:val="00680874"/>
    <w:rsid w:val="0068089B"/>
    <w:rsid w:val="00680ADC"/>
    <w:rsid w:val="0068114F"/>
    <w:rsid w:val="006811D0"/>
    <w:rsid w:val="00681351"/>
    <w:rsid w:val="00681429"/>
    <w:rsid w:val="0068167E"/>
    <w:rsid w:val="00681D12"/>
    <w:rsid w:val="00681DB8"/>
    <w:rsid w:val="00681DF8"/>
    <w:rsid w:val="00681F4C"/>
    <w:rsid w:val="0068206D"/>
    <w:rsid w:val="00682223"/>
    <w:rsid w:val="006824F5"/>
    <w:rsid w:val="006836BC"/>
    <w:rsid w:val="00683A05"/>
    <w:rsid w:val="00683D75"/>
    <w:rsid w:val="00683E87"/>
    <w:rsid w:val="00683FC5"/>
    <w:rsid w:val="0068412F"/>
    <w:rsid w:val="00684163"/>
    <w:rsid w:val="006846FA"/>
    <w:rsid w:val="00684D8B"/>
    <w:rsid w:val="00684F11"/>
    <w:rsid w:val="006850CE"/>
    <w:rsid w:val="006853B9"/>
    <w:rsid w:val="00685433"/>
    <w:rsid w:val="0068571D"/>
    <w:rsid w:val="006858DB"/>
    <w:rsid w:val="00686100"/>
    <w:rsid w:val="00686165"/>
    <w:rsid w:val="00686242"/>
    <w:rsid w:val="00687764"/>
    <w:rsid w:val="00687CEA"/>
    <w:rsid w:val="00687DA9"/>
    <w:rsid w:val="006903E7"/>
    <w:rsid w:val="00690987"/>
    <w:rsid w:val="0069098D"/>
    <w:rsid w:val="00690BB7"/>
    <w:rsid w:val="00690C79"/>
    <w:rsid w:val="0069112A"/>
    <w:rsid w:val="006914AD"/>
    <w:rsid w:val="006915DA"/>
    <w:rsid w:val="00691925"/>
    <w:rsid w:val="00691C34"/>
    <w:rsid w:val="00691E3D"/>
    <w:rsid w:val="006925CF"/>
    <w:rsid w:val="006930E1"/>
    <w:rsid w:val="00693156"/>
    <w:rsid w:val="00693786"/>
    <w:rsid w:val="006939D4"/>
    <w:rsid w:val="00693A88"/>
    <w:rsid w:val="00693C91"/>
    <w:rsid w:val="00693E09"/>
    <w:rsid w:val="00693FD5"/>
    <w:rsid w:val="00694483"/>
    <w:rsid w:val="0069478F"/>
    <w:rsid w:val="00694F27"/>
    <w:rsid w:val="00695920"/>
    <w:rsid w:val="00695A53"/>
    <w:rsid w:val="00695D4D"/>
    <w:rsid w:val="00695E32"/>
    <w:rsid w:val="00695FCC"/>
    <w:rsid w:val="00696138"/>
    <w:rsid w:val="006966D5"/>
    <w:rsid w:val="0069684F"/>
    <w:rsid w:val="00696E4D"/>
    <w:rsid w:val="006971F8"/>
    <w:rsid w:val="00697253"/>
    <w:rsid w:val="00697975"/>
    <w:rsid w:val="00697B34"/>
    <w:rsid w:val="00697D24"/>
    <w:rsid w:val="00697EF9"/>
    <w:rsid w:val="006A06D4"/>
    <w:rsid w:val="006A0A70"/>
    <w:rsid w:val="006A119B"/>
    <w:rsid w:val="006A1CDD"/>
    <w:rsid w:val="006A1D0F"/>
    <w:rsid w:val="006A2115"/>
    <w:rsid w:val="006A21D8"/>
    <w:rsid w:val="006A21F0"/>
    <w:rsid w:val="006A2326"/>
    <w:rsid w:val="006A2CFF"/>
    <w:rsid w:val="006A3425"/>
    <w:rsid w:val="006A3C34"/>
    <w:rsid w:val="006A42CA"/>
    <w:rsid w:val="006A46B4"/>
    <w:rsid w:val="006A4C13"/>
    <w:rsid w:val="006A533E"/>
    <w:rsid w:val="006A557C"/>
    <w:rsid w:val="006A6116"/>
    <w:rsid w:val="006A652C"/>
    <w:rsid w:val="006A6661"/>
    <w:rsid w:val="006A67F3"/>
    <w:rsid w:val="006A68DB"/>
    <w:rsid w:val="006A696D"/>
    <w:rsid w:val="006A7072"/>
    <w:rsid w:val="006A72EE"/>
    <w:rsid w:val="006A74A6"/>
    <w:rsid w:val="006A752E"/>
    <w:rsid w:val="006A7694"/>
    <w:rsid w:val="006A782F"/>
    <w:rsid w:val="006A7AC9"/>
    <w:rsid w:val="006A7F6C"/>
    <w:rsid w:val="006B0CAD"/>
    <w:rsid w:val="006B0F49"/>
    <w:rsid w:val="006B0F64"/>
    <w:rsid w:val="006B1041"/>
    <w:rsid w:val="006B12C2"/>
    <w:rsid w:val="006B146D"/>
    <w:rsid w:val="006B1AB9"/>
    <w:rsid w:val="006B1D8F"/>
    <w:rsid w:val="006B226F"/>
    <w:rsid w:val="006B26B2"/>
    <w:rsid w:val="006B2E99"/>
    <w:rsid w:val="006B3BA4"/>
    <w:rsid w:val="006B3BFD"/>
    <w:rsid w:val="006B3D6D"/>
    <w:rsid w:val="006B40DB"/>
    <w:rsid w:val="006B4151"/>
    <w:rsid w:val="006B4177"/>
    <w:rsid w:val="006B47A9"/>
    <w:rsid w:val="006B4CA5"/>
    <w:rsid w:val="006B4D3A"/>
    <w:rsid w:val="006B4EBC"/>
    <w:rsid w:val="006B4F4F"/>
    <w:rsid w:val="006B512E"/>
    <w:rsid w:val="006B51D1"/>
    <w:rsid w:val="006B52EA"/>
    <w:rsid w:val="006B5632"/>
    <w:rsid w:val="006B5658"/>
    <w:rsid w:val="006B56DD"/>
    <w:rsid w:val="006B57D0"/>
    <w:rsid w:val="006B58B4"/>
    <w:rsid w:val="006B5A7E"/>
    <w:rsid w:val="006B60C1"/>
    <w:rsid w:val="006B67AF"/>
    <w:rsid w:val="006B68D6"/>
    <w:rsid w:val="006B6A30"/>
    <w:rsid w:val="006B6E1C"/>
    <w:rsid w:val="006B6F59"/>
    <w:rsid w:val="006B6F86"/>
    <w:rsid w:val="006B7B7B"/>
    <w:rsid w:val="006B7B83"/>
    <w:rsid w:val="006C075F"/>
    <w:rsid w:val="006C09D7"/>
    <w:rsid w:val="006C1442"/>
    <w:rsid w:val="006C1ED4"/>
    <w:rsid w:val="006C2065"/>
    <w:rsid w:val="006C27C9"/>
    <w:rsid w:val="006C2903"/>
    <w:rsid w:val="006C2942"/>
    <w:rsid w:val="006C2A66"/>
    <w:rsid w:val="006C2F52"/>
    <w:rsid w:val="006C31BD"/>
    <w:rsid w:val="006C392D"/>
    <w:rsid w:val="006C3E01"/>
    <w:rsid w:val="006C3EA9"/>
    <w:rsid w:val="006C44EA"/>
    <w:rsid w:val="006C45A8"/>
    <w:rsid w:val="006C47AB"/>
    <w:rsid w:val="006C47EE"/>
    <w:rsid w:val="006C4DC2"/>
    <w:rsid w:val="006C50CB"/>
    <w:rsid w:val="006C5452"/>
    <w:rsid w:val="006C54B8"/>
    <w:rsid w:val="006C5566"/>
    <w:rsid w:val="006C586F"/>
    <w:rsid w:val="006C5D6A"/>
    <w:rsid w:val="006C63E9"/>
    <w:rsid w:val="006C65DB"/>
    <w:rsid w:val="006C665F"/>
    <w:rsid w:val="006C697F"/>
    <w:rsid w:val="006C7962"/>
    <w:rsid w:val="006C7989"/>
    <w:rsid w:val="006D02FA"/>
    <w:rsid w:val="006D0350"/>
    <w:rsid w:val="006D0723"/>
    <w:rsid w:val="006D0772"/>
    <w:rsid w:val="006D07D9"/>
    <w:rsid w:val="006D09AF"/>
    <w:rsid w:val="006D0D6B"/>
    <w:rsid w:val="006D18F8"/>
    <w:rsid w:val="006D1A19"/>
    <w:rsid w:val="006D1A24"/>
    <w:rsid w:val="006D1B18"/>
    <w:rsid w:val="006D1D4D"/>
    <w:rsid w:val="006D1F2D"/>
    <w:rsid w:val="006D1FDE"/>
    <w:rsid w:val="006D236F"/>
    <w:rsid w:val="006D247D"/>
    <w:rsid w:val="006D290E"/>
    <w:rsid w:val="006D2ECE"/>
    <w:rsid w:val="006D337B"/>
    <w:rsid w:val="006D36A5"/>
    <w:rsid w:val="006D3A98"/>
    <w:rsid w:val="006D4040"/>
    <w:rsid w:val="006D4113"/>
    <w:rsid w:val="006D41D2"/>
    <w:rsid w:val="006D42CB"/>
    <w:rsid w:val="006D4338"/>
    <w:rsid w:val="006D469A"/>
    <w:rsid w:val="006D4C68"/>
    <w:rsid w:val="006D5054"/>
    <w:rsid w:val="006D50C7"/>
    <w:rsid w:val="006D5952"/>
    <w:rsid w:val="006D5B13"/>
    <w:rsid w:val="006D5CD5"/>
    <w:rsid w:val="006D5DCC"/>
    <w:rsid w:val="006D5DD5"/>
    <w:rsid w:val="006D5FC5"/>
    <w:rsid w:val="006D611A"/>
    <w:rsid w:val="006D6232"/>
    <w:rsid w:val="006D644E"/>
    <w:rsid w:val="006D665D"/>
    <w:rsid w:val="006D66FC"/>
    <w:rsid w:val="006D6733"/>
    <w:rsid w:val="006D684C"/>
    <w:rsid w:val="006D6B2E"/>
    <w:rsid w:val="006D6DF1"/>
    <w:rsid w:val="006D6EDC"/>
    <w:rsid w:val="006D7419"/>
    <w:rsid w:val="006D7511"/>
    <w:rsid w:val="006D7C76"/>
    <w:rsid w:val="006D7C9B"/>
    <w:rsid w:val="006E0152"/>
    <w:rsid w:val="006E026E"/>
    <w:rsid w:val="006E0608"/>
    <w:rsid w:val="006E0B6C"/>
    <w:rsid w:val="006E0E62"/>
    <w:rsid w:val="006E0F53"/>
    <w:rsid w:val="006E1568"/>
    <w:rsid w:val="006E1A11"/>
    <w:rsid w:val="006E1B82"/>
    <w:rsid w:val="006E1F8E"/>
    <w:rsid w:val="006E29B6"/>
    <w:rsid w:val="006E2A96"/>
    <w:rsid w:val="006E2AD3"/>
    <w:rsid w:val="006E2F58"/>
    <w:rsid w:val="006E3709"/>
    <w:rsid w:val="006E3B8F"/>
    <w:rsid w:val="006E3D6D"/>
    <w:rsid w:val="006E3E6A"/>
    <w:rsid w:val="006E3ED6"/>
    <w:rsid w:val="006E3F59"/>
    <w:rsid w:val="006E3F68"/>
    <w:rsid w:val="006E4425"/>
    <w:rsid w:val="006E46C3"/>
    <w:rsid w:val="006E4D3D"/>
    <w:rsid w:val="006E4EA9"/>
    <w:rsid w:val="006E50F4"/>
    <w:rsid w:val="006E5111"/>
    <w:rsid w:val="006E51BC"/>
    <w:rsid w:val="006E5704"/>
    <w:rsid w:val="006E5F8D"/>
    <w:rsid w:val="006E7135"/>
    <w:rsid w:val="006E7AC4"/>
    <w:rsid w:val="006E7AF5"/>
    <w:rsid w:val="006E7D1A"/>
    <w:rsid w:val="006F0201"/>
    <w:rsid w:val="006F02E9"/>
    <w:rsid w:val="006F033C"/>
    <w:rsid w:val="006F03EA"/>
    <w:rsid w:val="006F073B"/>
    <w:rsid w:val="006F0E66"/>
    <w:rsid w:val="006F11D0"/>
    <w:rsid w:val="006F1340"/>
    <w:rsid w:val="006F1786"/>
    <w:rsid w:val="006F1AAB"/>
    <w:rsid w:val="006F20BE"/>
    <w:rsid w:val="006F2325"/>
    <w:rsid w:val="006F24B8"/>
    <w:rsid w:val="006F2848"/>
    <w:rsid w:val="006F2F51"/>
    <w:rsid w:val="006F34D0"/>
    <w:rsid w:val="006F38B8"/>
    <w:rsid w:val="006F3937"/>
    <w:rsid w:val="006F39B9"/>
    <w:rsid w:val="006F3AC5"/>
    <w:rsid w:val="006F3E74"/>
    <w:rsid w:val="006F4810"/>
    <w:rsid w:val="006F5780"/>
    <w:rsid w:val="006F5966"/>
    <w:rsid w:val="006F59CE"/>
    <w:rsid w:val="006F59E7"/>
    <w:rsid w:val="006F5A9B"/>
    <w:rsid w:val="006F61C1"/>
    <w:rsid w:val="006F63A1"/>
    <w:rsid w:val="006F652D"/>
    <w:rsid w:val="006F6816"/>
    <w:rsid w:val="006F6A2F"/>
    <w:rsid w:val="006F6B69"/>
    <w:rsid w:val="006F6BBA"/>
    <w:rsid w:val="006F74CF"/>
    <w:rsid w:val="006F7507"/>
    <w:rsid w:val="006F758F"/>
    <w:rsid w:val="006F76B9"/>
    <w:rsid w:val="006F7964"/>
    <w:rsid w:val="00700343"/>
    <w:rsid w:val="007004A2"/>
    <w:rsid w:val="00700662"/>
    <w:rsid w:val="007006BD"/>
    <w:rsid w:val="007008F7"/>
    <w:rsid w:val="00700DB9"/>
    <w:rsid w:val="00701032"/>
    <w:rsid w:val="00701230"/>
    <w:rsid w:val="0070175B"/>
    <w:rsid w:val="00701F14"/>
    <w:rsid w:val="00702463"/>
    <w:rsid w:val="00702545"/>
    <w:rsid w:val="0070296F"/>
    <w:rsid w:val="0070350D"/>
    <w:rsid w:val="00703BEE"/>
    <w:rsid w:val="00703D70"/>
    <w:rsid w:val="00704784"/>
    <w:rsid w:val="007050E5"/>
    <w:rsid w:val="00705343"/>
    <w:rsid w:val="0070568F"/>
    <w:rsid w:val="007057B2"/>
    <w:rsid w:val="007059CE"/>
    <w:rsid w:val="00705A95"/>
    <w:rsid w:val="00705B88"/>
    <w:rsid w:val="00706777"/>
    <w:rsid w:val="00706E2E"/>
    <w:rsid w:val="00706E9A"/>
    <w:rsid w:val="00706F20"/>
    <w:rsid w:val="007072EC"/>
    <w:rsid w:val="00707868"/>
    <w:rsid w:val="00707EDC"/>
    <w:rsid w:val="007105C7"/>
    <w:rsid w:val="007106BC"/>
    <w:rsid w:val="00710963"/>
    <w:rsid w:val="00710D38"/>
    <w:rsid w:val="00710F79"/>
    <w:rsid w:val="00711143"/>
    <w:rsid w:val="0071139C"/>
    <w:rsid w:val="00711923"/>
    <w:rsid w:val="0071198E"/>
    <w:rsid w:val="007125B3"/>
    <w:rsid w:val="00712A9B"/>
    <w:rsid w:val="00713930"/>
    <w:rsid w:val="00713B8A"/>
    <w:rsid w:val="00713BF8"/>
    <w:rsid w:val="0071447D"/>
    <w:rsid w:val="0071484D"/>
    <w:rsid w:val="00714DF0"/>
    <w:rsid w:val="00715629"/>
    <w:rsid w:val="00715784"/>
    <w:rsid w:val="00715870"/>
    <w:rsid w:val="00715AA6"/>
    <w:rsid w:val="00716138"/>
    <w:rsid w:val="00716618"/>
    <w:rsid w:val="00716A5D"/>
    <w:rsid w:val="00716AEA"/>
    <w:rsid w:val="00716F62"/>
    <w:rsid w:val="0071765B"/>
    <w:rsid w:val="00717851"/>
    <w:rsid w:val="00717996"/>
    <w:rsid w:val="00717B24"/>
    <w:rsid w:val="00717EBF"/>
    <w:rsid w:val="00720011"/>
    <w:rsid w:val="007203B2"/>
    <w:rsid w:val="00720D73"/>
    <w:rsid w:val="00721168"/>
    <w:rsid w:val="007212AD"/>
    <w:rsid w:val="0072150A"/>
    <w:rsid w:val="00721849"/>
    <w:rsid w:val="007218BD"/>
    <w:rsid w:val="00721958"/>
    <w:rsid w:val="00721EA6"/>
    <w:rsid w:val="00721F45"/>
    <w:rsid w:val="00722360"/>
    <w:rsid w:val="0072242F"/>
    <w:rsid w:val="00722542"/>
    <w:rsid w:val="007229D5"/>
    <w:rsid w:val="00722BD0"/>
    <w:rsid w:val="0072323E"/>
    <w:rsid w:val="00723452"/>
    <w:rsid w:val="007239FD"/>
    <w:rsid w:val="00723CFC"/>
    <w:rsid w:val="00724028"/>
    <w:rsid w:val="00724226"/>
    <w:rsid w:val="007248F1"/>
    <w:rsid w:val="00724924"/>
    <w:rsid w:val="00724B9E"/>
    <w:rsid w:val="00724D9F"/>
    <w:rsid w:val="00725B37"/>
    <w:rsid w:val="00725CB5"/>
    <w:rsid w:val="00725F30"/>
    <w:rsid w:val="00726081"/>
    <w:rsid w:val="007265AC"/>
    <w:rsid w:val="0072706E"/>
    <w:rsid w:val="007272E3"/>
    <w:rsid w:val="00727CA4"/>
    <w:rsid w:val="00730087"/>
    <w:rsid w:val="007301BE"/>
    <w:rsid w:val="0073036C"/>
    <w:rsid w:val="007303A9"/>
    <w:rsid w:val="00730412"/>
    <w:rsid w:val="007304E5"/>
    <w:rsid w:val="00730F3E"/>
    <w:rsid w:val="00731353"/>
    <w:rsid w:val="00731A53"/>
    <w:rsid w:val="00731ACF"/>
    <w:rsid w:val="00731E20"/>
    <w:rsid w:val="00731F59"/>
    <w:rsid w:val="007322DB"/>
    <w:rsid w:val="00732562"/>
    <w:rsid w:val="007325DB"/>
    <w:rsid w:val="00732679"/>
    <w:rsid w:val="0073296D"/>
    <w:rsid w:val="00732CC1"/>
    <w:rsid w:val="00732D77"/>
    <w:rsid w:val="00733C85"/>
    <w:rsid w:val="00733F73"/>
    <w:rsid w:val="007340EC"/>
    <w:rsid w:val="007340F8"/>
    <w:rsid w:val="007342A3"/>
    <w:rsid w:val="00734767"/>
    <w:rsid w:val="007352C5"/>
    <w:rsid w:val="00735873"/>
    <w:rsid w:val="00735A1A"/>
    <w:rsid w:val="00735F24"/>
    <w:rsid w:val="00735FA3"/>
    <w:rsid w:val="0073620E"/>
    <w:rsid w:val="00736548"/>
    <w:rsid w:val="007365F9"/>
    <w:rsid w:val="007367AB"/>
    <w:rsid w:val="00736D16"/>
    <w:rsid w:val="00736D86"/>
    <w:rsid w:val="00737197"/>
    <w:rsid w:val="0073728A"/>
    <w:rsid w:val="00737731"/>
    <w:rsid w:val="0073795E"/>
    <w:rsid w:val="00737968"/>
    <w:rsid w:val="00737AA3"/>
    <w:rsid w:val="00737BD5"/>
    <w:rsid w:val="00737EA7"/>
    <w:rsid w:val="00737F03"/>
    <w:rsid w:val="00740932"/>
    <w:rsid w:val="00740D09"/>
    <w:rsid w:val="00741380"/>
    <w:rsid w:val="00741859"/>
    <w:rsid w:val="0074195B"/>
    <w:rsid w:val="00741988"/>
    <w:rsid w:val="00741ECC"/>
    <w:rsid w:val="00741EED"/>
    <w:rsid w:val="00742050"/>
    <w:rsid w:val="007424F2"/>
    <w:rsid w:val="00742541"/>
    <w:rsid w:val="007428D7"/>
    <w:rsid w:val="00742C36"/>
    <w:rsid w:val="007431E4"/>
    <w:rsid w:val="007436D0"/>
    <w:rsid w:val="007436E8"/>
    <w:rsid w:val="00743A7B"/>
    <w:rsid w:val="00743BD6"/>
    <w:rsid w:val="007447A6"/>
    <w:rsid w:val="007449EF"/>
    <w:rsid w:val="00744C7A"/>
    <w:rsid w:val="00744C81"/>
    <w:rsid w:val="00744FAB"/>
    <w:rsid w:val="00745087"/>
    <w:rsid w:val="00745118"/>
    <w:rsid w:val="00745598"/>
    <w:rsid w:val="00745CAD"/>
    <w:rsid w:val="0074659D"/>
    <w:rsid w:val="0074692D"/>
    <w:rsid w:val="00746990"/>
    <w:rsid w:val="00746DCE"/>
    <w:rsid w:val="00746FA7"/>
    <w:rsid w:val="00747129"/>
    <w:rsid w:val="007472C5"/>
    <w:rsid w:val="0074770E"/>
    <w:rsid w:val="00747947"/>
    <w:rsid w:val="00747A11"/>
    <w:rsid w:val="00747F17"/>
    <w:rsid w:val="007502B5"/>
    <w:rsid w:val="007502E9"/>
    <w:rsid w:val="00750315"/>
    <w:rsid w:val="0075077A"/>
    <w:rsid w:val="007512F4"/>
    <w:rsid w:val="007516CA"/>
    <w:rsid w:val="007516D4"/>
    <w:rsid w:val="007528F2"/>
    <w:rsid w:val="00752E16"/>
    <w:rsid w:val="00752FF1"/>
    <w:rsid w:val="00753126"/>
    <w:rsid w:val="00753318"/>
    <w:rsid w:val="00753BE4"/>
    <w:rsid w:val="00754847"/>
    <w:rsid w:val="00754AB3"/>
    <w:rsid w:val="00754DF8"/>
    <w:rsid w:val="00754F0E"/>
    <w:rsid w:val="007557C1"/>
    <w:rsid w:val="00756AD2"/>
    <w:rsid w:val="00756DAC"/>
    <w:rsid w:val="00757836"/>
    <w:rsid w:val="00757BCF"/>
    <w:rsid w:val="007601FB"/>
    <w:rsid w:val="00760281"/>
    <w:rsid w:val="007607AD"/>
    <w:rsid w:val="00760E2C"/>
    <w:rsid w:val="00761122"/>
    <w:rsid w:val="0076112D"/>
    <w:rsid w:val="00761305"/>
    <w:rsid w:val="00761385"/>
    <w:rsid w:val="00761E03"/>
    <w:rsid w:val="00761EC2"/>
    <w:rsid w:val="00761EC3"/>
    <w:rsid w:val="00761EED"/>
    <w:rsid w:val="007623FD"/>
    <w:rsid w:val="0076247D"/>
    <w:rsid w:val="007624BB"/>
    <w:rsid w:val="00762D22"/>
    <w:rsid w:val="00762E03"/>
    <w:rsid w:val="00762E8C"/>
    <w:rsid w:val="00762F2D"/>
    <w:rsid w:val="007633B4"/>
    <w:rsid w:val="00763446"/>
    <w:rsid w:val="00763B15"/>
    <w:rsid w:val="00763CEB"/>
    <w:rsid w:val="00763E30"/>
    <w:rsid w:val="0076442C"/>
    <w:rsid w:val="00764430"/>
    <w:rsid w:val="007647A3"/>
    <w:rsid w:val="00764DE4"/>
    <w:rsid w:val="0076516B"/>
    <w:rsid w:val="00765267"/>
    <w:rsid w:val="007655DE"/>
    <w:rsid w:val="00765715"/>
    <w:rsid w:val="00765942"/>
    <w:rsid w:val="007662B6"/>
    <w:rsid w:val="0076690A"/>
    <w:rsid w:val="007669DC"/>
    <w:rsid w:val="007671B4"/>
    <w:rsid w:val="007677D3"/>
    <w:rsid w:val="00767D6F"/>
    <w:rsid w:val="00770323"/>
    <w:rsid w:val="0077050A"/>
    <w:rsid w:val="007705B6"/>
    <w:rsid w:val="0077068D"/>
    <w:rsid w:val="0077075B"/>
    <w:rsid w:val="00770982"/>
    <w:rsid w:val="007717F3"/>
    <w:rsid w:val="00771952"/>
    <w:rsid w:val="00771C53"/>
    <w:rsid w:val="0077208B"/>
    <w:rsid w:val="00772276"/>
    <w:rsid w:val="007723DA"/>
    <w:rsid w:val="00772457"/>
    <w:rsid w:val="007730CD"/>
    <w:rsid w:val="00773347"/>
    <w:rsid w:val="007736FC"/>
    <w:rsid w:val="00773C70"/>
    <w:rsid w:val="00773C83"/>
    <w:rsid w:val="00773ED9"/>
    <w:rsid w:val="007740C5"/>
    <w:rsid w:val="0077413D"/>
    <w:rsid w:val="007743E2"/>
    <w:rsid w:val="007744F4"/>
    <w:rsid w:val="00774AF1"/>
    <w:rsid w:val="00774C06"/>
    <w:rsid w:val="00774ECF"/>
    <w:rsid w:val="00774F6B"/>
    <w:rsid w:val="0077502F"/>
    <w:rsid w:val="00775073"/>
    <w:rsid w:val="0077535A"/>
    <w:rsid w:val="00775396"/>
    <w:rsid w:val="00775A75"/>
    <w:rsid w:val="00775B7B"/>
    <w:rsid w:val="00775D23"/>
    <w:rsid w:val="00775E82"/>
    <w:rsid w:val="007761D7"/>
    <w:rsid w:val="00776510"/>
    <w:rsid w:val="0077662A"/>
    <w:rsid w:val="00776D53"/>
    <w:rsid w:val="00776F92"/>
    <w:rsid w:val="0077728C"/>
    <w:rsid w:val="007778BC"/>
    <w:rsid w:val="00777D8D"/>
    <w:rsid w:val="00777EBA"/>
    <w:rsid w:val="007804B6"/>
    <w:rsid w:val="0078075A"/>
    <w:rsid w:val="0078077E"/>
    <w:rsid w:val="007808FE"/>
    <w:rsid w:val="0078099B"/>
    <w:rsid w:val="00780B4F"/>
    <w:rsid w:val="00780CBD"/>
    <w:rsid w:val="00781118"/>
    <w:rsid w:val="007812B0"/>
    <w:rsid w:val="0078137F"/>
    <w:rsid w:val="00781921"/>
    <w:rsid w:val="00781A0A"/>
    <w:rsid w:val="00781A11"/>
    <w:rsid w:val="00781BFA"/>
    <w:rsid w:val="00782147"/>
    <w:rsid w:val="00782BCD"/>
    <w:rsid w:val="00782C08"/>
    <w:rsid w:val="00782C9E"/>
    <w:rsid w:val="00782D64"/>
    <w:rsid w:val="00782DD8"/>
    <w:rsid w:val="007830CF"/>
    <w:rsid w:val="007834B5"/>
    <w:rsid w:val="007838A2"/>
    <w:rsid w:val="00783B00"/>
    <w:rsid w:val="00783B70"/>
    <w:rsid w:val="00783D9A"/>
    <w:rsid w:val="00784209"/>
    <w:rsid w:val="007842D5"/>
    <w:rsid w:val="00784C84"/>
    <w:rsid w:val="00784E19"/>
    <w:rsid w:val="00784FC0"/>
    <w:rsid w:val="00785193"/>
    <w:rsid w:val="007851C2"/>
    <w:rsid w:val="007855F5"/>
    <w:rsid w:val="0078586F"/>
    <w:rsid w:val="00785ED0"/>
    <w:rsid w:val="0078603D"/>
    <w:rsid w:val="007862EA"/>
    <w:rsid w:val="00787694"/>
    <w:rsid w:val="007902CB"/>
    <w:rsid w:val="00790824"/>
    <w:rsid w:val="00790B11"/>
    <w:rsid w:val="00790E00"/>
    <w:rsid w:val="007912F4"/>
    <w:rsid w:val="007916DA"/>
    <w:rsid w:val="00791873"/>
    <w:rsid w:val="00791F40"/>
    <w:rsid w:val="00791FCF"/>
    <w:rsid w:val="007925BD"/>
    <w:rsid w:val="007926CB"/>
    <w:rsid w:val="007927E9"/>
    <w:rsid w:val="007927EC"/>
    <w:rsid w:val="00792D9B"/>
    <w:rsid w:val="00792E28"/>
    <w:rsid w:val="00793333"/>
    <w:rsid w:val="00794849"/>
    <w:rsid w:val="00794C1B"/>
    <w:rsid w:val="007957A7"/>
    <w:rsid w:val="00795CF0"/>
    <w:rsid w:val="00795D02"/>
    <w:rsid w:val="007962FE"/>
    <w:rsid w:val="007964C7"/>
    <w:rsid w:val="007969D0"/>
    <w:rsid w:val="00796AE4"/>
    <w:rsid w:val="00796F14"/>
    <w:rsid w:val="00797547"/>
    <w:rsid w:val="00797AFA"/>
    <w:rsid w:val="007A0062"/>
    <w:rsid w:val="007A02B1"/>
    <w:rsid w:val="007A060F"/>
    <w:rsid w:val="007A06E4"/>
    <w:rsid w:val="007A070F"/>
    <w:rsid w:val="007A122B"/>
    <w:rsid w:val="007A1A5B"/>
    <w:rsid w:val="007A2144"/>
    <w:rsid w:val="007A2336"/>
    <w:rsid w:val="007A23A4"/>
    <w:rsid w:val="007A2430"/>
    <w:rsid w:val="007A251D"/>
    <w:rsid w:val="007A2826"/>
    <w:rsid w:val="007A3206"/>
    <w:rsid w:val="007A33DB"/>
    <w:rsid w:val="007A3C23"/>
    <w:rsid w:val="007A3D23"/>
    <w:rsid w:val="007A3DD6"/>
    <w:rsid w:val="007A3F75"/>
    <w:rsid w:val="007A48E4"/>
    <w:rsid w:val="007A4AAC"/>
    <w:rsid w:val="007A4C1F"/>
    <w:rsid w:val="007A52CF"/>
    <w:rsid w:val="007A5618"/>
    <w:rsid w:val="007A5E16"/>
    <w:rsid w:val="007A6481"/>
    <w:rsid w:val="007A6483"/>
    <w:rsid w:val="007A6709"/>
    <w:rsid w:val="007A6E30"/>
    <w:rsid w:val="007A6F8B"/>
    <w:rsid w:val="007A7274"/>
    <w:rsid w:val="007A7952"/>
    <w:rsid w:val="007A7B88"/>
    <w:rsid w:val="007A7E73"/>
    <w:rsid w:val="007B08A4"/>
    <w:rsid w:val="007B161E"/>
    <w:rsid w:val="007B1767"/>
    <w:rsid w:val="007B1E02"/>
    <w:rsid w:val="007B2745"/>
    <w:rsid w:val="007B27C2"/>
    <w:rsid w:val="007B36DE"/>
    <w:rsid w:val="007B39F9"/>
    <w:rsid w:val="007B3ED4"/>
    <w:rsid w:val="007B40E5"/>
    <w:rsid w:val="007B418B"/>
    <w:rsid w:val="007B4342"/>
    <w:rsid w:val="007B46ED"/>
    <w:rsid w:val="007B48E2"/>
    <w:rsid w:val="007B4ACA"/>
    <w:rsid w:val="007B4EB6"/>
    <w:rsid w:val="007B4FAA"/>
    <w:rsid w:val="007B539F"/>
    <w:rsid w:val="007B5442"/>
    <w:rsid w:val="007B5999"/>
    <w:rsid w:val="007B5C5B"/>
    <w:rsid w:val="007B5CEA"/>
    <w:rsid w:val="007B6B09"/>
    <w:rsid w:val="007B6BBF"/>
    <w:rsid w:val="007B723A"/>
    <w:rsid w:val="007B7447"/>
    <w:rsid w:val="007B7745"/>
    <w:rsid w:val="007B795F"/>
    <w:rsid w:val="007B7970"/>
    <w:rsid w:val="007B7B52"/>
    <w:rsid w:val="007C02F3"/>
    <w:rsid w:val="007C0AAA"/>
    <w:rsid w:val="007C0EFB"/>
    <w:rsid w:val="007C0F25"/>
    <w:rsid w:val="007C1425"/>
    <w:rsid w:val="007C172B"/>
    <w:rsid w:val="007C1F30"/>
    <w:rsid w:val="007C218A"/>
    <w:rsid w:val="007C2244"/>
    <w:rsid w:val="007C22E7"/>
    <w:rsid w:val="007C23C7"/>
    <w:rsid w:val="007C2EC9"/>
    <w:rsid w:val="007C2FAF"/>
    <w:rsid w:val="007C3410"/>
    <w:rsid w:val="007C35B5"/>
    <w:rsid w:val="007C371F"/>
    <w:rsid w:val="007C3F46"/>
    <w:rsid w:val="007C4746"/>
    <w:rsid w:val="007C5A4B"/>
    <w:rsid w:val="007C62CA"/>
    <w:rsid w:val="007C637D"/>
    <w:rsid w:val="007C70B0"/>
    <w:rsid w:val="007C7714"/>
    <w:rsid w:val="007C7FAA"/>
    <w:rsid w:val="007D01D2"/>
    <w:rsid w:val="007D0A27"/>
    <w:rsid w:val="007D0C45"/>
    <w:rsid w:val="007D0E20"/>
    <w:rsid w:val="007D1262"/>
    <w:rsid w:val="007D13A7"/>
    <w:rsid w:val="007D1AD7"/>
    <w:rsid w:val="007D1BC9"/>
    <w:rsid w:val="007D203A"/>
    <w:rsid w:val="007D2207"/>
    <w:rsid w:val="007D2320"/>
    <w:rsid w:val="007D2379"/>
    <w:rsid w:val="007D3179"/>
    <w:rsid w:val="007D3326"/>
    <w:rsid w:val="007D33A9"/>
    <w:rsid w:val="007D38C1"/>
    <w:rsid w:val="007D3BCC"/>
    <w:rsid w:val="007D3DD0"/>
    <w:rsid w:val="007D40AF"/>
    <w:rsid w:val="007D435F"/>
    <w:rsid w:val="007D450A"/>
    <w:rsid w:val="007D457B"/>
    <w:rsid w:val="007D4821"/>
    <w:rsid w:val="007D4F56"/>
    <w:rsid w:val="007D57E1"/>
    <w:rsid w:val="007D5AFE"/>
    <w:rsid w:val="007D5C10"/>
    <w:rsid w:val="007D5CE3"/>
    <w:rsid w:val="007D6738"/>
    <w:rsid w:val="007D6A3A"/>
    <w:rsid w:val="007D6AF9"/>
    <w:rsid w:val="007D6C2D"/>
    <w:rsid w:val="007D6D14"/>
    <w:rsid w:val="007D6E6A"/>
    <w:rsid w:val="007D6F48"/>
    <w:rsid w:val="007D72C6"/>
    <w:rsid w:val="007D7533"/>
    <w:rsid w:val="007D799D"/>
    <w:rsid w:val="007D79AB"/>
    <w:rsid w:val="007D7F92"/>
    <w:rsid w:val="007E0349"/>
    <w:rsid w:val="007E06E3"/>
    <w:rsid w:val="007E0D1E"/>
    <w:rsid w:val="007E0E07"/>
    <w:rsid w:val="007E15F4"/>
    <w:rsid w:val="007E160C"/>
    <w:rsid w:val="007E1C21"/>
    <w:rsid w:val="007E1DB0"/>
    <w:rsid w:val="007E2C85"/>
    <w:rsid w:val="007E374D"/>
    <w:rsid w:val="007E3AC7"/>
    <w:rsid w:val="007E3F0F"/>
    <w:rsid w:val="007E3F86"/>
    <w:rsid w:val="007E441A"/>
    <w:rsid w:val="007E4904"/>
    <w:rsid w:val="007E4DF5"/>
    <w:rsid w:val="007E4EF3"/>
    <w:rsid w:val="007E5008"/>
    <w:rsid w:val="007E54A6"/>
    <w:rsid w:val="007E557A"/>
    <w:rsid w:val="007E565F"/>
    <w:rsid w:val="007E5D97"/>
    <w:rsid w:val="007E5E5C"/>
    <w:rsid w:val="007E6269"/>
    <w:rsid w:val="007E6561"/>
    <w:rsid w:val="007E6764"/>
    <w:rsid w:val="007E6AFA"/>
    <w:rsid w:val="007E708F"/>
    <w:rsid w:val="007E76CB"/>
    <w:rsid w:val="007F080D"/>
    <w:rsid w:val="007F0A5A"/>
    <w:rsid w:val="007F0B3F"/>
    <w:rsid w:val="007F0E7D"/>
    <w:rsid w:val="007F1228"/>
    <w:rsid w:val="007F14CA"/>
    <w:rsid w:val="007F1B32"/>
    <w:rsid w:val="007F1C51"/>
    <w:rsid w:val="007F2629"/>
    <w:rsid w:val="007F29A7"/>
    <w:rsid w:val="007F2A00"/>
    <w:rsid w:val="007F2CEA"/>
    <w:rsid w:val="007F2CFB"/>
    <w:rsid w:val="007F2D60"/>
    <w:rsid w:val="007F2FF3"/>
    <w:rsid w:val="007F3453"/>
    <w:rsid w:val="007F3520"/>
    <w:rsid w:val="007F3B45"/>
    <w:rsid w:val="007F420D"/>
    <w:rsid w:val="007F4587"/>
    <w:rsid w:val="007F4E2B"/>
    <w:rsid w:val="007F5034"/>
    <w:rsid w:val="007F51A2"/>
    <w:rsid w:val="007F51FC"/>
    <w:rsid w:val="007F5422"/>
    <w:rsid w:val="007F56BC"/>
    <w:rsid w:val="007F5BC9"/>
    <w:rsid w:val="007F5C8E"/>
    <w:rsid w:val="007F5DD5"/>
    <w:rsid w:val="007F605A"/>
    <w:rsid w:val="007F62B1"/>
    <w:rsid w:val="007F638B"/>
    <w:rsid w:val="007F6559"/>
    <w:rsid w:val="007F6ED8"/>
    <w:rsid w:val="007F722A"/>
    <w:rsid w:val="007F7671"/>
    <w:rsid w:val="007F793E"/>
    <w:rsid w:val="007F7F8C"/>
    <w:rsid w:val="0080016A"/>
    <w:rsid w:val="00800257"/>
    <w:rsid w:val="008003BC"/>
    <w:rsid w:val="0080045D"/>
    <w:rsid w:val="008006BB"/>
    <w:rsid w:val="00800E15"/>
    <w:rsid w:val="00800F32"/>
    <w:rsid w:val="008013E3"/>
    <w:rsid w:val="0080152C"/>
    <w:rsid w:val="00801A23"/>
    <w:rsid w:val="00801CA6"/>
    <w:rsid w:val="008020F2"/>
    <w:rsid w:val="0080211D"/>
    <w:rsid w:val="00802155"/>
    <w:rsid w:val="00802681"/>
    <w:rsid w:val="008027E3"/>
    <w:rsid w:val="0080285E"/>
    <w:rsid w:val="00802DD5"/>
    <w:rsid w:val="00803475"/>
    <w:rsid w:val="00803544"/>
    <w:rsid w:val="0080390F"/>
    <w:rsid w:val="0080446E"/>
    <w:rsid w:val="008046E9"/>
    <w:rsid w:val="00804AA0"/>
    <w:rsid w:val="00804C3B"/>
    <w:rsid w:val="00804E4B"/>
    <w:rsid w:val="00804F98"/>
    <w:rsid w:val="0080572C"/>
    <w:rsid w:val="008057B8"/>
    <w:rsid w:val="008057DA"/>
    <w:rsid w:val="00805A2B"/>
    <w:rsid w:val="00805B4C"/>
    <w:rsid w:val="0080639C"/>
    <w:rsid w:val="00806ADE"/>
    <w:rsid w:val="00806BAA"/>
    <w:rsid w:val="00807335"/>
    <w:rsid w:val="00807A23"/>
    <w:rsid w:val="00807BA3"/>
    <w:rsid w:val="00807F15"/>
    <w:rsid w:val="00807FA5"/>
    <w:rsid w:val="008101FF"/>
    <w:rsid w:val="008102D2"/>
    <w:rsid w:val="008106C2"/>
    <w:rsid w:val="00810861"/>
    <w:rsid w:val="00810A9C"/>
    <w:rsid w:val="00810CA7"/>
    <w:rsid w:val="00810CF8"/>
    <w:rsid w:val="0081101D"/>
    <w:rsid w:val="0081148D"/>
    <w:rsid w:val="008114E6"/>
    <w:rsid w:val="00811C5A"/>
    <w:rsid w:val="008126AA"/>
    <w:rsid w:val="00812DCC"/>
    <w:rsid w:val="008132F0"/>
    <w:rsid w:val="00813357"/>
    <w:rsid w:val="008134DB"/>
    <w:rsid w:val="008135C4"/>
    <w:rsid w:val="008137C7"/>
    <w:rsid w:val="00813899"/>
    <w:rsid w:val="00813D0B"/>
    <w:rsid w:val="00814241"/>
    <w:rsid w:val="00814448"/>
    <w:rsid w:val="0081444B"/>
    <w:rsid w:val="0081479B"/>
    <w:rsid w:val="00815609"/>
    <w:rsid w:val="0081573A"/>
    <w:rsid w:val="00816007"/>
    <w:rsid w:val="00816449"/>
    <w:rsid w:val="00816C81"/>
    <w:rsid w:val="008174A7"/>
    <w:rsid w:val="008175AA"/>
    <w:rsid w:val="0081770B"/>
    <w:rsid w:val="00817987"/>
    <w:rsid w:val="00817B6F"/>
    <w:rsid w:val="00820117"/>
    <w:rsid w:val="008201C1"/>
    <w:rsid w:val="008203A2"/>
    <w:rsid w:val="008209B8"/>
    <w:rsid w:val="00820E8F"/>
    <w:rsid w:val="008218CE"/>
    <w:rsid w:val="008222CD"/>
    <w:rsid w:val="00822313"/>
    <w:rsid w:val="00822833"/>
    <w:rsid w:val="00822AF2"/>
    <w:rsid w:val="00822FED"/>
    <w:rsid w:val="00823025"/>
    <w:rsid w:val="0082313E"/>
    <w:rsid w:val="008231D2"/>
    <w:rsid w:val="00823307"/>
    <w:rsid w:val="00823362"/>
    <w:rsid w:val="00823443"/>
    <w:rsid w:val="0082353E"/>
    <w:rsid w:val="00823DF3"/>
    <w:rsid w:val="00823E90"/>
    <w:rsid w:val="00823F2C"/>
    <w:rsid w:val="0082401B"/>
    <w:rsid w:val="00824B18"/>
    <w:rsid w:val="00824BE7"/>
    <w:rsid w:val="00824E0A"/>
    <w:rsid w:val="0082523D"/>
    <w:rsid w:val="00825762"/>
    <w:rsid w:val="00825DE5"/>
    <w:rsid w:val="008262E8"/>
    <w:rsid w:val="00826678"/>
    <w:rsid w:val="00826CAE"/>
    <w:rsid w:val="00826FF1"/>
    <w:rsid w:val="0082722B"/>
    <w:rsid w:val="00827743"/>
    <w:rsid w:val="00827E11"/>
    <w:rsid w:val="00827EEE"/>
    <w:rsid w:val="00830209"/>
    <w:rsid w:val="008304FD"/>
    <w:rsid w:val="00830517"/>
    <w:rsid w:val="00830C0B"/>
    <w:rsid w:val="00830EB1"/>
    <w:rsid w:val="0083149D"/>
    <w:rsid w:val="00831579"/>
    <w:rsid w:val="0083180D"/>
    <w:rsid w:val="0083204A"/>
    <w:rsid w:val="00832245"/>
    <w:rsid w:val="0083282F"/>
    <w:rsid w:val="00833210"/>
    <w:rsid w:val="0083339E"/>
    <w:rsid w:val="008334C9"/>
    <w:rsid w:val="00833C6D"/>
    <w:rsid w:val="00833D40"/>
    <w:rsid w:val="00835040"/>
    <w:rsid w:val="00835189"/>
    <w:rsid w:val="00835400"/>
    <w:rsid w:val="008357DD"/>
    <w:rsid w:val="00835819"/>
    <w:rsid w:val="008358ED"/>
    <w:rsid w:val="008360DF"/>
    <w:rsid w:val="0083642D"/>
    <w:rsid w:val="008368DE"/>
    <w:rsid w:val="008369B8"/>
    <w:rsid w:val="00836C44"/>
    <w:rsid w:val="0083733C"/>
    <w:rsid w:val="00837394"/>
    <w:rsid w:val="008374F1"/>
    <w:rsid w:val="0083758D"/>
    <w:rsid w:val="00837A47"/>
    <w:rsid w:val="00837AAF"/>
    <w:rsid w:val="00837BBE"/>
    <w:rsid w:val="0084010B"/>
    <w:rsid w:val="008404D0"/>
    <w:rsid w:val="00840A1B"/>
    <w:rsid w:val="00840A9D"/>
    <w:rsid w:val="00840ACB"/>
    <w:rsid w:val="00840D8C"/>
    <w:rsid w:val="00840E9B"/>
    <w:rsid w:val="008415CB"/>
    <w:rsid w:val="00841A7B"/>
    <w:rsid w:val="00841D90"/>
    <w:rsid w:val="00842147"/>
    <w:rsid w:val="0084251C"/>
    <w:rsid w:val="00842AF9"/>
    <w:rsid w:val="00842DBD"/>
    <w:rsid w:val="00842DDC"/>
    <w:rsid w:val="0084306F"/>
    <w:rsid w:val="00843333"/>
    <w:rsid w:val="008437EB"/>
    <w:rsid w:val="00843A61"/>
    <w:rsid w:val="00843DBA"/>
    <w:rsid w:val="00843E9A"/>
    <w:rsid w:val="00843F73"/>
    <w:rsid w:val="00844134"/>
    <w:rsid w:val="0084433E"/>
    <w:rsid w:val="00844667"/>
    <w:rsid w:val="00844819"/>
    <w:rsid w:val="00844AE7"/>
    <w:rsid w:val="00844C08"/>
    <w:rsid w:val="00844DC3"/>
    <w:rsid w:val="00844E77"/>
    <w:rsid w:val="00845187"/>
    <w:rsid w:val="008456E7"/>
    <w:rsid w:val="008457A6"/>
    <w:rsid w:val="00845870"/>
    <w:rsid w:val="00845CCE"/>
    <w:rsid w:val="00846510"/>
    <w:rsid w:val="00846649"/>
    <w:rsid w:val="0084693A"/>
    <w:rsid w:val="00846E5B"/>
    <w:rsid w:val="00846E62"/>
    <w:rsid w:val="00846FA0"/>
    <w:rsid w:val="00847067"/>
    <w:rsid w:val="008472D2"/>
    <w:rsid w:val="0084757B"/>
    <w:rsid w:val="008475A5"/>
    <w:rsid w:val="008475A6"/>
    <w:rsid w:val="00847766"/>
    <w:rsid w:val="00847B7C"/>
    <w:rsid w:val="00850088"/>
    <w:rsid w:val="008503BE"/>
    <w:rsid w:val="00850449"/>
    <w:rsid w:val="00850525"/>
    <w:rsid w:val="0085083E"/>
    <w:rsid w:val="008509F2"/>
    <w:rsid w:val="00850C4B"/>
    <w:rsid w:val="00850DF1"/>
    <w:rsid w:val="00851314"/>
    <w:rsid w:val="0085156F"/>
    <w:rsid w:val="008515A3"/>
    <w:rsid w:val="00851765"/>
    <w:rsid w:val="008518FF"/>
    <w:rsid w:val="00851A04"/>
    <w:rsid w:val="00851B50"/>
    <w:rsid w:val="00851BDD"/>
    <w:rsid w:val="008523E0"/>
    <w:rsid w:val="0085270F"/>
    <w:rsid w:val="008528DE"/>
    <w:rsid w:val="00853700"/>
    <w:rsid w:val="00853749"/>
    <w:rsid w:val="008539EB"/>
    <w:rsid w:val="00853BB9"/>
    <w:rsid w:val="00854797"/>
    <w:rsid w:val="008547D5"/>
    <w:rsid w:val="00854960"/>
    <w:rsid w:val="00854CA8"/>
    <w:rsid w:val="008551F9"/>
    <w:rsid w:val="008552EC"/>
    <w:rsid w:val="00855377"/>
    <w:rsid w:val="00855781"/>
    <w:rsid w:val="008559CC"/>
    <w:rsid w:val="00855B87"/>
    <w:rsid w:val="00855CB8"/>
    <w:rsid w:val="00856063"/>
    <w:rsid w:val="008560C0"/>
    <w:rsid w:val="0085625D"/>
    <w:rsid w:val="008562BB"/>
    <w:rsid w:val="0085649A"/>
    <w:rsid w:val="0085682D"/>
    <w:rsid w:val="00856B92"/>
    <w:rsid w:val="00856FCA"/>
    <w:rsid w:val="0085734A"/>
    <w:rsid w:val="008578A0"/>
    <w:rsid w:val="00857DDF"/>
    <w:rsid w:val="00860225"/>
    <w:rsid w:val="00860594"/>
    <w:rsid w:val="00860A1F"/>
    <w:rsid w:val="00860B38"/>
    <w:rsid w:val="00860BA8"/>
    <w:rsid w:val="00860EE4"/>
    <w:rsid w:val="0086100F"/>
    <w:rsid w:val="0086103B"/>
    <w:rsid w:val="0086107E"/>
    <w:rsid w:val="0086137A"/>
    <w:rsid w:val="00861917"/>
    <w:rsid w:val="008627B8"/>
    <w:rsid w:val="00862AF6"/>
    <w:rsid w:val="008635B9"/>
    <w:rsid w:val="0086362F"/>
    <w:rsid w:val="008638A7"/>
    <w:rsid w:val="008638D8"/>
    <w:rsid w:val="00863A5B"/>
    <w:rsid w:val="00863C53"/>
    <w:rsid w:val="00863DA8"/>
    <w:rsid w:val="00863DAB"/>
    <w:rsid w:val="00863F5E"/>
    <w:rsid w:val="008644DD"/>
    <w:rsid w:val="00865544"/>
    <w:rsid w:val="008655BE"/>
    <w:rsid w:val="008656CC"/>
    <w:rsid w:val="00865F97"/>
    <w:rsid w:val="00866389"/>
    <w:rsid w:val="00866F42"/>
    <w:rsid w:val="00867148"/>
    <w:rsid w:val="008677C1"/>
    <w:rsid w:val="00867841"/>
    <w:rsid w:val="00867ABE"/>
    <w:rsid w:val="00867EF2"/>
    <w:rsid w:val="00870A8A"/>
    <w:rsid w:val="00870B56"/>
    <w:rsid w:val="00870DD7"/>
    <w:rsid w:val="00870E30"/>
    <w:rsid w:val="008713BF"/>
    <w:rsid w:val="0087165A"/>
    <w:rsid w:val="00871745"/>
    <w:rsid w:val="00871AC3"/>
    <w:rsid w:val="0087214D"/>
    <w:rsid w:val="0087231A"/>
    <w:rsid w:val="00872C74"/>
    <w:rsid w:val="0087326F"/>
    <w:rsid w:val="008736C0"/>
    <w:rsid w:val="008737AE"/>
    <w:rsid w:val="00873917"/>
    <w:rsid w:val="00874F66"/>
    <w:rsid w:val="00875021"/>
    <w:rsid w:val="00875045"/>
    <w:rsid w:val="0087534E"/>
    <w:rsid w:val="008753FB"/>
    <w:rsid w:val="00875694"/>
    <w:rsid w:val="00875762"/>
    <w:rsid w:val="00875A11"/>
    <w:rsid w:val="00875B06"/>
    <w:rsid w:val="00875EC3"/>
    <w:rsid w:val="0087659A"/>
    <w:rsid w:val="0087664F"/>
    <w:rsid w:val="00876724"/>
    <w:rsid w:val="008767EA"/>
    <w:rsid w:val="008769DE"/>
    <w:rsid w:val="00877781"/>
    <w:rsid w:val="00877AE1"/>
    <w:rsid w:val="00877B69"/>
    <w:rsid w:val="008802C4"/>
    <w:rsid w:val="008809A7"/>
    <w:rsid w:val="008809E5"/>
    <w:rsid w:val="00880B6A"/>
    <w:rsid w:val="00880BB9"/>
    <w:rsid w:val="00880C5B"/>
    <w:rsid w:val="00880F6A"/>
    <w:rsid w:val="008812B1"/>
    <w:rsid w:val="0088158D"/>
    <w:rsid w:val="00881FE6"/>
    <w:rsid w:val="00882019"/>
    <w:rsid w:val="008822B8"/>
    <w:rsid w:val="008825CD"/>
    <w:rsid w:val="008829AD"/>
    <w:rsid w:val="00882A3B"/>
    <w:rsid w:val="00882A60"/>
    <w:rsid w:val="00882D5B"/>
    <w:rsid w:val="00882DC9"/>
    <w:rsid w:val="00882F2B"/>
    <w:rsid w:val="00883560"/>
    <w:rsid w:val="00883AAA"/>
    <w:rsid w:val="00883EED"/>
    <w:rsid w:val="008844C5"/>
    <w:rsid w:val="00884705"/>
    <w:rsid w:val="0088497E"/>
    <w:rsid w:val="008849C7"/>
    <w:rsid w:val="00884D83"/>
    <w:rsid w:val="00884F1D"/>
    <w:rsid w:val="00885413"/>
    <w:rsid w:val="00885997"/>
    <w:rsid w:val="00885D22"/>
    <w:rsid w:val="00885DDD"/>
    <w:rsid w:val="008862EA"/>
    <w:rsid w:val="0088662F"/>
    <w:rsid w:val="00886B23"/>
    <w:rsid w:val="00886C28"/>
    <w:rsid w:val="00887081"/>
    <w:rsid w:val="008870CF"/>
    <w:rsid w:val="0088765C"/>
    <w:rsid w:val="008879C4"/>
    <w:rsid w:val="00887D71"/>
    <w:rsid w:val="00887D98"/>
    <w:rsid w:val="0089052D"/>
    <w:rsid w:val="008906DB"/>
    <w:rsid w:val="00890E5A"/>
    <w:rsid w:val="008915F2"/>
    <w:rsid w:val="00891966"/>
    <w:rsid w:val="00891C79"/>
    <w:rsid w:val="00893129"/>
    <w:rsid w:val="008938BB"/>
    <w:rsid w:val="00893ACD"/>
    <w:rsid w:val="00893C86"/>
    <w:rsid w:val="00893E14"/>
    <w:rsid w:val="00894042"/>
    <w:rsid w:val="0089417C"/>
    <w:rsid w:val="008942B4"/>
    <w:rsid w:val="0089434A"/>
    <w:rsid w:val="0089459D"/>
    <w:rsid w:val="00894681"/>
    <w:rsid w:val="00894787"/>
    <w:rsid w:val="00895002"/>
    <w:rsid w:val="00895126"/>
    <w:rsid w:val="008955F4"/>
    <w:rsid w:val="00895630"/>
    <w:rsid w:val="008962A8"/>
    <w:rsid w:val="00896321"/>
    <w:rsid w:val="0089669D"/>
    <w:rsid w:val="008967D4"/>
    <w:rsid w:val="008968A5"/>
    <w:rsid w:val="00896A1C"/>
    <w:rsid w:val="00896FBA"/>
    <w:rsid w:val="00897368"/>
    <w:rsid w:val="00897477"/>
    <w:rsid w:val="00897491"/>
    <w:rsid w:val="00897615"/>
    <w:rsid w:val="00897994"/>
    <w:rsid w:val="00897BD2"/>
    <w:rsid w:val="00897C3B"/>
    <w:rsid w:val="00897C5B"/>
    <w:rsid w:val="00897C9B"/>
    <w:rsid w:val="008A0836"/>
    <w:rsid w:val="008A09B9"/>
    <w:rsid w:val="008A0BB6"/>
    <w:rsid w:val="008A0E29"/>
    <w:rsid w:val="008A0E66"/>
    <w:rsid w:val="008A0EA2"/>
    <w:rsid w:val="008A11EA"/>
    <w:rsid w:val="008A12A7"/>
    <w:rsid w:val="008A157C"/>
    <w:rsid w:val="008A1875"/>
    <w:rsid w:val="008A1D78"/>
    <w:rsid w:val="008A202B"/>
    <w:rsid w:val="008A2478"/>
    <w:rsid w:val="008A2B1D"/>
    <w:rsid w:val="008A364B"/>
    <w:rsid w:val="008A3878"/>
    <w:rsid w:val="008A3891"/>
    <w:rsid w:val="008A3A11"/>
    <w:rsid w:val="008A3A68"/>
    <w:rsid w:val="008A3B2F"/>
    <w:rsid w:val="008A3DA0"/>
    <w:rsid w:val="008A45F1"/>
    <w:rsid w:val="008A46C7"/>
    <w:rsid w:val="008A4A36"/>
    <w:rsid w:val="008A4A71"/>
    <w:rsid w:val="008A4E26"/>
    <w:rsid w:val="008A4E7A"/>
    <w:rsid w:val="008A5027"/>
    <w:rsid w:val="008A543D"/>
    <w:rsid w:val="008A554A"/>
    <w:rsid w:val="008A5662"/>
    <w:rsid w:val="008A57E2"/>
    <w:rsid w:val="008A5D3E"/>
    <w:rsid w:val="008A5DBC"/>
    <w:rsid w:val="008A5ED7"/>
    <w:rsid w:val="008A651F"/>
    <w:rsid w:val="008A66E3"/>
    <w:rsid w:val="008A6C86"/>
    <w:rsid w:val="008A724C"/>
    <w:rsid w:val="008A72B4"/>
    <w:rsid w:val="008A77A4"/>
    <w:rsid w:val="008A7999"/>
    <w:rsid w:val="008A7A37"/>
    <w:rsid w:val="008A7E90"/>
    <w:rsid w:val="008B012C"/>
    <w:rsid w:val="008B0625"/>
    <w:rsid w:val="008B1002"/>
    <w:rsid w:val="008B1728"/>
    <w:rsid w:val="008B1B56"/>
    <w:rsid w:val="008B1BEC"/>
    <w:rsid w:val="008B20B5"/>
    <w:rsid w:val="008B276A"/>
    <w:rsid w:val="008B27DB"/>
    <w:rsid w:val="008B2E0A"/>
    <w:rsid w:val="008B31AD"/>
    <w:rsid w:val="008B4299"/>
    <w:rsid w:val="008B472E"/>
    <w:rsid w:val="008B4908"/>
    <w:rsid w:val="008B4DA7"/>
    <w:rsid w:val="008B4DFE"/>
    <w:rsid w:val="008B5229"/>
    <w:rsid w:val="008B52CC"/>
    <w:rsid w:val="008B53F5"/>
    <w:rsid w:val="008B594A"/>
    <w:rsid w:val="008B5BB2"/>
    <w:rsid w:val="008B5E4D"/>
    <w:rsid w:val="008B5FC2"/>
    <w:rsid w:val="008B6005"/>
    <w:rsid w:val="008B6218"/>
    <w:rsid w:val="008B62E1"/>
    <w:rsid w:val="008B633B"/>
    <w:rsid w:val="008B63A6"/>
    <w:rsid w:val="008B69A3"/>
    <w:rsid w:val="008B6A34"/>
    <w:rsid w:val="008B6A93"/>
    <w:rsid w:val="008B7149"/>
    <w:rsid w:val="008B727C"/>
    <w:rsid w:val="008B7D23"/>
    <w:rsid w:val="008B7D41"/>
    <w:rsid w:val="008B7D50"/>
    <w:rsid w:val="008B7D5C"/>
    <w:rsid w:val="008C0162"/>
    <w:rsid w:val="008C0342"/>
    <w:rsid w:val="008C05FC"/>
    <w:rsid w:val="008C06EE"/>
    <w:rsid w:val="008C0F66"/>
    <w:rsid w:val="008C1BDC"/>
    <w:rsid w:val="008C2357"/>
    <w:rsid w:val="008C27A1"/>
    <w:rsid w:val="008C2C22"/>
    <w:rsid w:val="008C2C3A"/>
    <w:rsid w:val="008C2ED3"/>
    <w:rsid w:val="008C3158"/>
    <w:rsid w:val="008C32D2"/>
    <w:rsid w:val="008C3C32"/>
    <w:rsid w:val="008C3D5D"/>
    <w:rsid w:val="008C42CC"/>
    <w:rsid w:val="008C4364"/>
    <w:rsid w:val="008C4534"/>
    <w:rsid w:val="008C4548"/>
    <w:rsid w:val="008C4E9B"/>
    <w:rsid w:val="008C52B0"/>
    <w:rsid w:val="008C544F"/>
    <w:rsid w:val="008C5AF7"/>
    <w:rsid w:val="008C5C88"/>
    <w:rsid w:val="008C624E"/>
    <w:rsid w:val="008C667D"/>
    <w:rsid w:val="008C6705"/>
    <w:rsid w:val="008C6D53"/>
    <w:rsid w:val="008C7272"/>
    <w:rsid w:val="008C7871"/>
    <w:rsid w:val="008C7AE0"/>
    <w:rsid w:val="008D01F2"/>
    <w:rsid w:val="008D0DC4"/>
    <w:rsid w:val="008D117D"/>
    <w:rsid w:val="008D144C"/>
    <w:rsid w:val="008D19FF"/>
    <w:rsid w:val="008D1C14"/>
    <w:rsid w:val="008D21A2"/>
    <w:rsid w:val="008D22A8"/>
    <w:rsid w:val="008D2647"/>
    <w:rsid w:val="008D2762"/>
    <w:rsid w:val="008D292D"/>
    <w:rsid w:val="008D2A49"/>
    <w:rsid w:val="008D2AE4"/>
    <w:rsid w:val="008D31D8"/>
    <w:rsid w:val="008D3246"/>
    <w:rsid w:val="008D3D23"/>
    <w:rsid w:val="008D3D3D"/>
    <w:rsid w:val="008D3DE9"/>
    <w:rsid w:val="008D5306"/>
    <w:rsid w:val="008D54CE"/>
    <w:rsid w:val="008D5B1E"/>
    <w:rsid w:val="008D5DC1"/>
    <w:rsid w:val="008D5DDE"/>
    <w:rsid w:val="008D6479"/>
    <w:rsid w:val="008D6C99"/>
    <w:rsid w:val="008D6EC1"/>
    <w:rsid w:val="008D6F1D"/>
    <w:rsid w:val="008D6F5F"/>
    <w:rsid w:val="008D6FDF"/>
    <w:rsid w:val="008D791B"/>
    <w:rsid w:val="008D7FC8"/>
    <w:rsid w:val="008E0150"/>
    <w:rsid w:val="008E01CF"/>
    <w:rsid w:val="008E0216"/>
    <w:rsid w:val="008E069E"/>
    <w:rsid w:val="008E0999"/>
    <w:rsid w:val="008E0A12"/>
    <w:rsid w:val="008E0C94"/>
    <w:rsid w:val="008E0EEA"/>
    <w:rsid w:val="008E12BD"/>
    <w:rsid w:val="008E1626"/>
    <w:rsid w:val="008E1803"/>
    <w:rsid w:val="008E1B05"/>
    <w:rsid w:val="008E1CFB"/>
    <w:rsid w:val="008E1F8E"/>
    <w:rsid w:val="008E2167"/>
    <w:rsid w:val="008E223F"/>
    <w:rsid w:val="008E28AA"/>
    <w:rsid w:val="008E2ADB"/>
    <w:rsid w:val="008E2D29"/>
    <w:rsid w:val="008E2DC1"/>
    <w:rsid w:val="008E2F8B"/>
    <w:rsid w:val="008E306D"/>
    <w:rsid w:val="008E30B2"/>
    <w:rsid w:val="008E3156"/>
    <w:rsid w:val="008E3201"/>
    <w:rsid w:val="008E34A3"/>
    <w:rsid w:val="008E3615"/>
    <w:rsid w:val="008E3683"/>
    <w:rsid w:val="008E385A"/>
    <w:rsid w:val="008E410F"/>
    <w:rsid w:val="008E41A5"/>
    <w:rsid w:val="008E4375"/>
    <w:rsid w:val="008E4392"/>
    <w:rsid w:val="008E47F6"/>
    <w:rsid w:val="008E4C01"/>
    <w:rsid w:val="008E4C67"/>
    <w:rsid w:val="008E4CE6"/>
    <w:rsid w:val="008E532B"/>
    <w:rsid w:val="008E575D"/>
    <w:rsid w:val="008E5CB0"/>
    <w:rsid w:val="008E6114"/>
    <w:rsid w:val="008E637B"/>
    <w:rsid w:val="008E643A"/>
    <w:rsid w:val="008E65EA"/>
    <w:rsid w:val="008E6991"/>
    <w:rsid w:val="008E6F1D"/>
    <w:rsid w:val="008E739D"/>
    <w:rsid w:val="008E7635"/>
    <w:rsid w:val="008E7AB3"/>
    <w:rsid w:val="008F0083"/>
    <w:rsid w:val="008F0723"/>
    <w:rsid w:val="008F0903"/>
    <w:rsid w:val="008F0B57"/>
    <w:rsid w:val="008F0C8B"/>
    <w:rsid w:val="008F1126"/>
    <w:rsid w:val="008F172E"/>
    <w:rsid w:val="008F1D09"/>
    <w:rsid w:val="008F1ECC"/>
    <w:rsid w:val="008F224F"/>
    <w:rsid w:val="008F24B6"/>
    <w:rsid w:val="008F26CA"/>
    <w:rsid w:val="008F2DED"/>
    <w:rsid w:val="008F2F5E"/>
    <w:rsid w:val="008F311E"/>
    <w:rsid w:val="008F3228"/>
    <w:rsid w:val="008F3288"/>
    <w:rsid w:val="008F38F9"/>
    <w:rsid w:val="008F3B7B"/>
    <w:rsid w:val="008F3F30"/>
    <w:rsid w:val="008F4059"/>
    <w:rsid w:val="008F41BD"/>
    <w:rsid w:val="008F445D"/>
    <w:rsid w:val="008F47EA"/>
    <w:rsid w:val="008F4914"/>
    <w:rsid w:val="008F4AD4"/>
    <w:rsid w:val="008F4AD7"/>
    <w:rsid w:val="008F4D0F"/>
    <w:rsid w:val="008F4D26"/>
    <w:rsid w:val="008F4EF5"/>
    <w:rsid w:val="008F5654"/>
    <w:rsid w:val="008F5BA9"/>
    <w:rsid w:val="008F5FD0"/>
    <w:rsid w:val="008F635D"/>
    <w:rsid w:val="008F64B1"/>
    <w:rsid w:val="008F666F"/>
    <w:rsid w:val="008F68DA"/>
    <w:rsid w:val="008F68E5"/>
    <w:rsid w:val="008F6E21"/>
    <w:rsid w:val="008F6F8E"/>
    <w:rsid w:val="008F70DC"/>
    <w:rsid w:val="008F79F4"/>
    <w:rsid w:val="008F7D2B"/>
    <w:rsid w:val="008F7D3F"/>
    <w:rsid w:val="008F7E04"/>
    <w:rsid w:val="00900420"/>
    <w:rsid w:val="0090057B"/>
    <w:rsid w:val="009005E0"/>
    <w:rsid w:val="009006AB"/>
    <w:rsid w:val="00900C3A"/>
    <w:rsid w:val="00900E38"/>
    <w:rsid w:val="009015F3"/>
    <w:rsid w:val="00901A44"/>
    <w:rsid w:val="00901C73"/>
    <w:rsid w:val="00901D9C"/>
    <w:rsid w:val="00901E12"/>
    <w:rsid w:val="00901E22"/>
    <w:rsid w:val="00901FFD"/>
    <w:rsid w:val="0090212C"/>
    <w:rsid w:val="0090273F"/>
    <w:rsid w:val="00902791"/>
    <w:rsid w:val="00902CF9"/>
    <w:rsid w:val="00902E93"/>
    <w:rsid w:val="0090302E"/>
    <w:rsid w:val="009030B2"/>
    <w:rsid w:val="00903685"/>
    <w:rsid w:val="00903CA9"/>
    <w:rsid w:val="00903E5B"/>
    <w:rsid w:val="0090426F"/>
    <w:rsid w:val="0090474D"/>
    <w:rsid w:val="00905789"/>
    <w:rsid w:val="009058A0"/>
    <w:rsid w:val="00905C94"/>
    <w:rsid w:val="0090680A"/>
    <w:rsid w:val="00906D7E"/>
    <w:rsid w:val="009072DE"/>
    <w:rsid w:val="009075A6"/>
    <w:rsid w:val="00907949"/>
    <w:rsid w:val="00907F4B"/>
    <w:rsid w:val="00910281"/>
    <w:rsid w:val="00910A0E"/>
    <w:rsid w:val="00910BCF"/>
    <w:rsid w:val="00911692"/>
    <w:rsid w:val="00911CFA"/>
    <w:rsid w:val="00912222"/>
    <w:rsid w:val="00912422"/>
    <w:rsid w:val="009124C9"/>
    <w:rsid w:val="0091270E"/>
    <w:rsid w:val="00912A28"/>
    <w:rsid w:val="00912A72"/>
    <w:rsid w:val="00912BCD"/>
    <w:rsid w:val="00912C28"/>
    <w:rsid w:val="00912CD5"/>
    <w:rsid w:val="00912CF6"/>
    <w:rsid w:val="00912E07"/>
    <w:rsid w:val="00912E6C"/>
    <w:rsid w:val="00913115"/>
    <w:rsid w:val="0091315D"/>
    <w:rsid w:val="00913448"/>
    <w:rsid w:val="00913505"/>
    <w:rsid w:val="00913520"/>
    <w:rsid w:val="0091366F"/>
    <w:rsid w:val="00914131"/>
    <w:rsid w:val="0091448F"/>
    <w:rsid w:val="00914880"/>
    <w:rsid w:val="00914909"/>
    <w:rsid w:val="00914AA8"/>
    <w:rsid w:val="00914CCC"/>
    <w:rsid w:val="00914D82"/>
    <w:rsid w:val="0091548C"/>
    <w:rsid w:val="00915516"/>
    <w:rsid w:val="00915D5A"/>
    <w:rsid w:val="00916767"/>
    <w:rsid w:val="00916769"/>
    <w:rsid w:val="00916D4F"/>
    <w:rsid w:val="00917388"/>
    <w:rsid w:val="00917893"/>
    <w:rsid w:val="009178F3"/>
    <w:rsid w:val="00917E8C"/>
    <w:rsid w:val="00920603"/>
    <w:rsid w:val="00920CD9"/>
    <w:rsid w:val="0092110E"/>
    <w:rsid w:val="00921389"/>
    <w:rsid w:val="009218AC"/>
    <w:rsid w:val="009218EF"/>
    <w:rsid w:val="00921CB5"/>
    <w:rsid w:val="00921F92"/>
    <w:rsid w:val="00922040"/>
    <w:rsid w:val="0092225B"/>
    <w:rsid w:val="00922C74"/>
    <w:rsid w:val="00922DFE"/>
    <w:rsid w:val="00924095"/>
    <w:rsid w:val="009244DA"/>
    <w:rsid w:val="00924764"/>
    <w:rsid w:val="00924A91"/>
    <w:rsid w:val="00924B15"/>
    <w:rsid w:val="00924F0E"/>
    <w:rsid w:val="00924F32"/>
    <w:rsid w:val="00925777"/>
    <w:rsid w:val="00925BCF"/>
    <w:rsid w:val="00925F3B"/>
    <w:rsid w:val="00925FE3"/>
    <w:rsid w:val="00926156"/>
    <w:rsid w:val="00926799"/>
    <w:rsid w:val="00926851"/>
    <w:rsid w:val="00926A27"/>
    <w:rsid w:val="00926A34"/>
    <w:rsid w:val="00926CF7"/>
    <w:rsid w:val="009272E9"/>
    <w:rsid w:val="0092735C"/>
    <w:rsid w:val="00927868"/>
    <w:rsid w:val="009279D1"/>
    <w:rsid w:val="00927B62"/>
    <w:rsid w:val="00927D50"/>
    <w:rsid w:val="009300D8"/>
    <w:rsid w:val="009308D9"/>
    <w:rsid w:val="00930DC6"/>
    <w:rsid w:val="00931AA7"/>
    <w:rsid w:val="00931D93"/>
    <w:rsid w:val="00931E2E"/>
    <w:rsid w:val="0093235C"/>
    <w:rsid w:val="0093285B"/>
    <w:rsid w:val="00932A00"/>
    <w:rsid w:val="00932BD2"/>
    <w:rsid w:val="00932DB2"/>
    <w:rsid w:val="00932DE8"/>
    <w:rsid w:val="00932EC2"/>
    <w:rsid w:val="009333CE"/>
    <w:rsid w:val="009338D2"/>
    <w:rsid w:val="00933DBC"/>
    <w:rsid w:val="00933FD7"/>
    <w:rsid w:val="009343EC"/>
    <w:rsid w:val="0093488B"/>
    <w:rsid w:val="009349EE"/>
    <w:rsid w:val="00934C0E"/>
    <w:rsid w:val="00934C39"/>
    <w:rsid w:val="00934E72"/>
    <w:rsid w:val="00934EC2"/>
    <w:rsid w:val="0093505B"/>
    <w:rsid w:val="00935BEC"/>
    <w:rsid w:val="00935F01"/>
    <w:rsid w:val="009360EE"/>
    <w:rsid w:val="0093617C"/>
    <w:rsid w:val="0093620D"/>
    <w:rsid w:val="009365F3"/>
    <w:rsid w:val="00936B99"/>
    <w:rsid w:val="0093722E"/>
    <w:rsid w:val="009402DD"/>
    <w:rsid w:val="00940A18"/>
    <w:rsid w:val="00940DBF"/>
    <w:rsid w:val="00940FDB"/>
    <w:rsid w:val="009416A9"/>
    <w:rsid w:val="009417CB"/>
    <w:rsid w:val="0094228E"/>
    <w:rsid w:val="00942351"/>
    <w:rsid w:val="009428BF"/>
    <w:rsid w:val="00942930"/>
    <w:rsid w:val="0094299D"/>
    <w:rsid w:val="00942AB7"/>
    <w:rsid w:val="00942B8E"/>
    <w:rsid w:val="0094313F"/>
    <w:rsid w:val="0094397C"/>
    <w:rsid w:val="009441AD"/>
    <w:rsid w:val="0094487D"/>
    <w:rsid w:val="00944B39"/>
    <w:rsid w:val="00944F7E"/>
    <w:rsid w:val="009457DD"/>
    <w:rsid w:val="00945A83"/>
    <w:rsid w:val="00945E80"/>
    <w:rsid w:val="009460BC"/>
    <w:rsid w:val="009465BF"/>
    <w:rsid w:val="00946A40"/>
    <w:rsid w:val="00946A51"/>
    <w:rsid w:val="00946A8A"/>
    <w:rsid w:val="00946BCB"/>
    <w:rsid w:val="00946C86"/>
    <w:rsid w:val="00946FCB"/>
    <w:rsid w:val="00947095"/>
    <w:rsid w:val="00947576"/>
    <w:rsid w:val="00950122"/>
    <w:rsid w:val="0095016F"/>
    <w:rsid w:val="009506FD"/>
    <w:rsid w:val="009509AF"/>
    <w:rsid w:val="00950A3D"/>
    <w:rsid w:val="00950D81"/>
    <w:rsid w:val="0095100C"/>
    <w:rsid w:val="0095137C"/>
    <w:rsid w:val="009514C5"/>
    <w:rsid w:val="009516DA"/>
    <w:rsid w:val="00951733"/>
    <w:rsid w:val="009517CE"/>
    <w:rsid w:val="00951DD5"/>
    <w:rsid w:val="00951EBC"/>
    <w:rsid w:val="00951FD7"/>
    <w:rsid w:val="009520F9"/>
    <w:rsid w:val="0095271C"/>
    <w:rsid w:val="0095278C"/>
    <w:rsid w:val="009528A9"/>
    <w:rsid w:val="00952D48"/>
    <w:rsid w:val="0095351D"/>
    <w:rsid w:val="00953892"/>
    <w:rsid w:val="009539B7"/>
    <w:rsid w:val="00953C3A"/>
    <w:rsid w:val="00953C46"/>
    <w:rsid w:val="00953DAD"/>
    <w:rsid w:val="00953DB9"/>
    <w:rsid w:val="00953FD8"/>
    <w:rsid w:val="0095487F"/>
    <w:rsid w:val="00954B28"/>
    <w:rsid w:val="00954C12"/>
    <w:rsid w:val="009559D7"/>
    <w:rsid w:val="00955DEC"/>
    <w:rsid w:val="00955E11"/>
    <w:rsid w:val="0095652E"/>
    <w:rsid w:val="00956703"/>
    <w:rsid w:val="009568FB"/>
    <w:rsid w:val="00956CE8"/>
    <w:rsid w:val="0095715F"/>
    <w:rsid w:val="0095729A"/>
    <w:rsid w:val="00957954"/>
    <w:rsid w:val="00957CFA"/>
    <w:rsid w:val="0096025E"/>
    <w:rsid w:val="009604F3"/>
    <w:rsid w:val="009606C6"/>
    <w:rsid w:val="0096093B"/>
    <w:rsid w:val="00960D6C"/>
    <w:rsid w:val="009619C3"/>
    <w:rsid w:val="00961C78"/>
    <w:rsid w:val="00961EA6"/>
    <w:rsid w:val="009620B1"/>
    <w:rsid w:val="0096212C"/>
    <w:rsid w:val="0096269F"/>
    <w:rsid w:val="00962AD0"/>
    <w:rsid w:val="00962CEB"/>
    <w:rsid w:val="009637D2"/>
    <w:rsid w:val="009639FB"/>
    <w:rsid w:val="00963F09"/>
    <w:rsid w:val="009641C6"/>
    <w:rsid w:val="009646AC"/>
    <w:rsid w:val="009651A5"/>
    <w:rsid w:val="009651BB"/>
    <w:rsid w:val="00965EEC"/>
    <w:rsid w:val="00965EED"/>
    <w:rsid w:val="009662D2"/>
    <w:rsid w:val="009663C1"/>
    <w:rsid w:val="0096655F"/>
    <w:rsid w:val="009668E6"/>
    <w:rsid w:val="0096695A"/>
    <w:rsid w:val="00966C42"/>
    <w:rsid w:val="00967193"/>
    <w:rsid w:val="0096733C"/>
    <w:rsid w:val="00967657"/>
    <w:rsid w:val="009676C0"/>
    <w:rsid w:val="00967E93"/>
    <w:rsid w:val="00970333"/>
    <w:rsid w:val="009703CE"/>
    <w:rsid w:val="009705E6"/>
    <w:rsid w:val="00970737"/>
    <w:rsid w:val="00970848"/>
    <w:rsid w:val="00970B0F"/>
    <w:rsid w:val="00970D64"/>
    <w:rsid w:val="00970FDC"/>
    <w:rsid w:val="009712AA"/>
    <w:rsid w:val="0097165B"/>
    <w:rsid w:val="00971E5C"/>
    <w:rsid w:val="00971EAF"/>
    <w:rsid w:val="009720D5"/>
    <w:rsid w:val="009724D3"/>
    <w:rsid w:val="009725CF"/>
    <w:rsid w:val="00972DBE"/>
    <w:rsid w:val="00972E4F"/>
    <w:rsid w:val="0097359B"/>
    <w:rsid w:val="00973B46"/>
    <w:rsid w:val="00973CEF"/>
    <w:rsid w:val="00973D2B"/>
    <w:rsid w:val="00973F36"/>
    <w:rsid w:val="0097403A"/>
    <w:rsid w:val="00974218"/>
    <w:rsid w:val="00974589"/>
    <w:rsid w:val="00974D97"/>
    <w:rsid w:val="0097503C"/>
    <w:rsid w:val="009755E0"/>
    <w:rsid w:val="0097562C"/>
    <w:rsid w:val="0097569E"/>
    <w:rsid w:val="009756D6"/>
    <w:rsid w:val="0097583D"/>
    <w:rsid w:val="00975AF8"/>
    <w:rsid w:val="00975BD6"/>
    <w:rsid w:val="00975D34"/>
    <w:rsid w:val="0097644F"/>
    <w:rsid w:val="0097664F"/>
    <w:rsid w:val="00976E7E"/>
    <w:rsid w:val="00976EBA"/>
    <w:rsid w:val="00977265"/>
    <w:rsid w:val="00977427"/>
    <w:rsid w:val="009775D5"/>
    <w:rsid w:val="00977860"/>
    <w:rsid w:val="00977863"/>
    <w:rsid w:val="0097799C"/>
    <w:rsid w:val="00980819"/>
    <w:rsid w:val="00980875"/>
    <w:rsid w:val="0098091A"/>
    <w:rsid w:val="009812D2"/>
    <w:rsid w:val="00981E8A"/>
    <w:rsid w:val="009822BC"/>
    <w:rsid w:val="009823CC"/>
    <w:rsid w:val="00982862"/>
    <w:rsid w:val="00982E0E"/>
    <w:rsid w:val="009834C0"/>
    <w:rsid w:val="009837AC"/>
    <w:rsid w:val="00983B34"/>
    <w:rsid w:val="00984519"/>
    <w:rsid w:val="009845E5"/>
    <w:rsid w:val="0098468F"/>
    <w:rsid w:val="009849AD"/>
    <w:rsid w:val="00984D2C"/>
    <w:rsid w:val="00984DEC"/>
    <w:rsid w:val="00984FCD"/>
    <w:rsid w:val="0098505D"/>
    <w:rsid w:val="00985790"/>
    <w:rsid w:val="009857DE"/>
    <w:rsid w:val="00985882"/>
    <w:rsid w:val="009859F2"/>
    <w:rsid w:val="00986355"/>
    <w:rsid w:val="00986489"/>
    <w:rsid w:val="00986A82"/>
    <w:rsid w:val="00986AF6"/>
    <w:rsid w:val="00986DC8"/>
    <w:rsid w:val="00986E70"/>
    <w:rsid w:val="00986F97"/>
    <w:rsid w:val="00987713"/>
    <w:rsid w:val="00987B03"/>
    <w:rsid w:val="00990010"/>
    <w:rsid w:val="00990243"/>
    <w:rsid w:val="00990247"/>
    <w:rsid w:val="0099041B"/>
    <w:rsid w:val="00990953"/>
    <w:rsid w:val="00990B68"/>
    <w:rsid w:val="00990CF4"/>
    <w:rsid w:val="00990EF5"/>
    <w:rsid w:val="00991050"/>
    <w:rsid w:val="00991116"/>
    <w:rsid w:val="00991264"/>
    <w:rsid w:val="0099164D"/>
    <w:rsid w:val="00991B89"/>
    <w:rsid w:val="00991BF8"/>
    <w:rsid w:val="00991F57"/>
    <w:rsid w:val="00991F8E"/>
    <w:rsid w:val="0099208C"/>
    <w:rsid w:val="00992168"/>
    <w:rsid w:val="009924AE"/>
    <w:rsid w:val="0099252C"/>
    <w:rsid w:val="00992AFE"/>
    <w:rsid w:val="00992D44"/>
    <w:rsid w:val="00993211"/>
    <w:rsid w:val="009933B3"/>
    <w:rsid w:val="009934D2"/>
    <w:rsid w:val="009936F7"/>
    <w:rsid w:val="009937EA"/>
    <w:rsid w:val="00993AFB"/>
    <w:rsid w:val="00994C6B"/>
    <w:rsid w:val="00994F26"/>
    <w:rsid w:val="00995373"/>
    <w:rsid w:val="0099561B"/>
    <w:rsid w:val="009958AA"/>
    <w:rsid w:val="00996933"/>
    <w:rsid w:val="009969F8"/>
    <w:rsid w:val="00996CE3"/>
    <w:rsid w:val="00997545"/>
    <w:rsid w:val="00997A58"/>
    <w:rsid w:val="00997D60"/>
    <w:rsid w:val="009A01B0"/>
    <w:rsid w:val="009A049B"/>
    <w:rsid w:val="009A0D1E"/>
    <w:rsid w:val="009A1135"/>
    <w:rsid w:val="009A1370"/>
    <w:rsid w:val="009A13DC"/>
    <w:rsid w:val="009A1402"/>
    <w:rsid w:val="009A1BAB"/>
    <w:rsid w:val="009A1ECB"/>
    <w:rsid w:val="009A21B9"/>
    <w:rsid w:val="009A2487"/>
    <w:rsid w:val="009A25F9"/>
    <w:rsid w:val="009A2600"/>
    <w:rsid w:val="009A269F"/>
    <w:rsid w:val="009A2901"/>
    <w:rsid w:val="009A2BE7"/>
    <w:rsid w:val="009A3389"/>
    <w:rsid w:val="009A379C"/>
    <w:rsid w:val="009A3813"/>
    <w:rsid w:val="009A3DCC"/>
    <w:rsid w:val="009A3E25"/>
    <w:rsid w:val="009A40B2"/>
    <w:rsid w:val="009A48D0"/>
    <w:rsid w:val="009A4D26"/>
    <w:rsid w:val="009A4FB6"/>
    <w:rsid w:val="009A5021"/>
    <w:rsid w:val="009A50C4"/>
    <w:rsid w:val="009A5FA4"/>
    <w:rsid w:val="009A6470"/>
    <w:rsid w:val="009A6B4C"/>
    <w:rsid w:val="009A6D94"/>
    <w:rsid w:val="009A7052"/>
    <w:rsid w:val="009A7142"/>
    <w:rsid w:val="009A75E4"/>
    <w:rsid w:val="009A77B0"/>
    <w:rsid w:val="009A7800"/>
    <w:rsid w:val="009A7AAC"/>
    <w:rsid w:val="009B0831"/>
    <w:rsid w:val="009B0A33"/>
    <w:rsid w:val="009B0CC2"/>
    <w:rsid w:val="009B1536"/>
    <w:rsid w:val="009B1973"/>
    <w:rsid w:val="009B1B72"/>
    <w:rsid w:val="009B1FE3"/>
    <w:rsid w:val="009B22B7"/>
    <w:rsid w:val="009B28B5"/>
    <w:rsid w:val="009B2F5E"/>
    <w:rsid w:val="009B2F81"/>
    <w:rsid w:val="009B336F"/>
    <w:rsid w:val="009B3F10"/>
    <w:rsid w:val="009B412B"/>
    <w:rsid w:val="009B4876"/>
    <w:rsid w:val="009B4900"/>
    <w:rsid w:val="009B4998"/>
    <w:rsid w:val="009B4AAB"/>
    <w:rsid w:val="009B4F51"/>
    <w:rsid w:val="009B5509"/>
    <w:rsid w:val="009B573B"/>
    <w:rsid w:val="009B5745"/>
    <w:rsid w:val="009B5B4D"/>
    <w:rsid w:val="009B5FA6"/>
    <w:rsid w:val="009B69AE"/>
    <w:rsid w:val="009B6AC6"/>
    <w:rsid w:val="009B6BBD"/>
    <w:rsid w:val="009B7019"/>
    <w:rsid w:val="009B7105"/>
    <w:rsid w:val="009B71C7"/>
    <w:rsid w:val="009B7264"/>
    <w:rsid w:val="009B7735"/>
    <w:rsid w:val="009B7781"/>
    <w:rsid w:val="009B78F3"/>
    <w:rsid w:val="009B7C09"/>
    <w:rsid w:val="009C01F8"/>
    <w:rsid w:val="009C040F"/>
    <w:rsid w:val="009C0487"/>
    <w:rsid w:val="009C0804"/>
    <w:rsid w:val="009C08B8"/>
    <w:rsid w:val="009C0F29"/>
    <w:rsid w:val="009C10D6"/>
    <w:rsid w:val="009C13B9"/>
    <w:rsid w:val="009C14A0"/>
    <w:rsid w:val="009C1A36"/>
    <w:rsid w:val="009C2477"/>
    <w:rsid w:val="009C2E2A"/>
    <w:rsid w:val="009C30BB"/>
    <w:rsid w:val="009C31E2"/>
    <w:rsid w:val="009C344B"/>
    <w:rsid w:val="009C3589"/>
    <w:rsid w:val="009C382C"/>
    <w:rsid w:val="009C3CC0"/>
    <w:rsid w:val="009C40B3"/>
    <w:rsid w:val="009C41ED"/>
    <w:rsid w:val="009C435B"/>
    <w:rsid w:val="009C4B91"/>
    <w:rsid w:val="009C53E7"/>
    <w:rsid w:val="009C599F"/>
    <w:rsid w:val="009C5A86"/>
    <w:rsid w:val="009C5ADB"/>
    <w:rsid w:val="009C5BB8"/>
    <w:rsid w:val="009C63D7"/>
    <w:rsid w:val="009C6C4E"/>
    <w:rsid w:val="009C6DF8"/>
    <w:rsid w:val="009C70E2"/>
    <w:rsid w:val="009C71F9"/>
    <w:rsid w:val="009C7248"/>
    <w:rsid w:val="009C7735"/>
    <w:rsid w:val="009C7CA7"/>
    <w:rsid w:val="009C7EFD"/>
    <w:rsid w:val="009C7F84"/>
    <w:rsid w:val="009D0344"/>
    <w:rsid w:val="009D0453"/>
    <w:rsid w:val="009D06B2"/>
    <w:rsid w:val="009D0E20"/>
    <w:rsid w:val="009D12DE"/>
    <w:rsid w:val="009D1307"/>
    <w:rsid w:val="009D1478"/>
    <w:rsid w:val="009D1631"/>
    <w:rsid w:val="009D177E"/>
    <w:rsid w:val="009D1A34"/>
    <w:rsid w:val="009D21DF"/>
    <w:rsid w:val="009D2214"/>
    <w:rsid w:val="009D242A"/>
    <w:rsid w:val="009D31E9"/>
    <w:rsid w:val="009D33AF"/>
    <w:rsid w:val="009D376E"/>
    <w:rsid w:val="009D3964"/>
    <w:rsid w:val="009D39E1"/>
    <w:rsid w:val="009D3B19"/>
    <w:rsid w:val="009D3D92"/>
    <w:rsid w:val="009D3E29"/>
    <w:rsid w:val="009D49CF"/>
    <w:rsid w:val="009D4E28"/>
    <w:rsid w:val="009D53FA"/>
    <w:rsid w:val="009D5868"/>
    <w:rsid w:val="009D5876"/>
    <w:rsid w:val="009D5AFD"/>
    <w:rsid w:val="009D5B7F"/>
    <w:rsid w:val="009D5E66"/>
    <w:rsid w:val="009D643A"/>
    <w:rsid w:val="009D6937"/>
    <w:rsid w:val="009D6DA5"/>
    <w:rsid w:val="009D715E"/>
    <w:rsid w:val="009D7A33"/>
    <w:rsid w:val="009E00F9"/>
    <w:rsid w:val="009E0987"/>
    <w:rsid w:val="009E0BD4"/>
    <w:rsid w:val="009E13B0"/>
    <w:rsid w:val="009E1FDB"/>
    <w:rsid w:val="009E25F6"/>
    <w:rsid w:val="009E2637"/>
    <w:rsid w:val="009E2821"/>
    <w:rsid w:val="009E3AC7"/>
    <w:rsid w:val="009E3C6A"/>
    <w:rsid w:val="009E4183"/>
    <w:rsid w:val="009E42C1"/>
    <w:rsid w:val="009E43BF"/>
    <w:rsid w:val="009E46AA"/>
    <w:rsid w:val="009E4AC6"/>
    <w:rsid w:val="009E4D8F"/>
    <w:rsid w:val="009E5721"/>
    <w:rsid w:val="009E5937"/>
    <w:rsid w:val="009E5F72"/>
    <w:rsid w:val="009E63AA"/>
    <w:rsid w:val="009E6650"/>
    <w:rsid w:val="009E66BD"/>
    <w:rsid w:val="009E67BA"/>
    <w:rsid w:val="009E69AA"/>
    <w:rsid w:val="009E6C2F"/>
    <w:rsid w:val="009E7BDA"/>
    <w:rsid w:val="009F001D"/>
    <w:rsid w:val="009F040F"/>
    <w:rsid w:val="009F05A3"/>
    <w:rsid w:val="009F090B"/>
    <w:rsid w:val="009F0F39"/>
    <w:rsid w:val="009F101C"/>
    <w:rsid w:val="009F1027"/>
    <w:rsid w:val="009F1272"/>
    <w:rsid w:val="009F12D3"/>
    <w:rsid w:val="009F168C"/>
    <w:rsid w:val="009F169E"/>
    <w:rsid w:val="009F209D"/>
    <w:rsid w:val="009F2313"/>
    <w:rsid w:val="009F23C5"/>
    <w:rsid w:val="009F254B"/>
    <w:rsid w:val="009F2963"/>
    <w:rsid w:val="009F2C23"/>
    <w:rsid w:val="009F2E7A"/>
    <w:rsid w:val="009F3322"/>
    <w:rsid w:val="009F338A"/>
    <w:rsid w:val="009F398C"/>
    <w:rsid w:val="009F4576"/>
    <w:rsid w:val="009F48F8"/>
    <w:rsid w:val="009F493D"/>
    <w:rsid w:val="009F4A42"/>
    <w:rsid w:val="009F4DCB"/>
    <w:rsid w:val="009F4E1A"/>
    <w:rsid w:val="009F5488"/>
    <w:rsid w:val="009F5AC7"/>
    <w:rsid w:val="009F69EC"/>
    <w:rsid w:val="009F6A63"/>
    <w:rsid w:val="009F7037"/>
    <w:rsid w:val="009F71E8"/>
    <w:rsid w:val="009F76FB"/>
    <w:rsid w:val="009F7753"/>
    <w:rsid w:val="00A00006"/>
    <w:rsid w:val="00A00123"/>
    <w:rsid w:val="00A002EC"/>
    <w:rsid w:val="00A0044A"/>
    <w:rsid w:val="00A00621"/>
    <w:rsid w:val="00A00719"/>
    <w:rsid w:val="00A00972"/>
    <w:rsid w:val="00A00E42"/>
    <w:rsid w:val="00A00E50"/>
    <w:rsid w:val="00A01764"/>
    <w:rsid w:val="00A017E5"/>
    <w:rsid w:val="00A022B6"/>
    <w:rsid w:val="00A023CC"/>
    <w:rsid w:val="00A028C1"/>
    <w:rsid w:val="00A02BAD"/>
    <w:rsid w:val="00A02BBF"/>
    <w:rsid w:val="00A02E4A"/>
    <w:rsid w:val="00A02EE3"/>
    <w:rsid w:val="00A03147"/>
    <w:rsid w:val="00A037FE"/>
    <w:rsid w:val="00A039F8"/>
    <w:rsid w:val="00A03DB2"/>
    <w:rsid w:val="00A03E8D"/>
    <w:rsid w:val="00A04306"/>
    <w:rsid w:val="00A0479A"/>
    <w:rsid w:val="00A047D3"/>
    <w:rsid w:val="00A047E6"/>
    <w:rsid w:val="00A04A69"/>
    <w:rsid w:val="00A0506F"/>
    <w:rsid w:val="00A059F5"/>
    <w:rsid w:val="00A05C06"/>
    <w:rsid w:val="00A05D12"/>
    <w:rsid w:val="00A05E03"/>
    <w:rsid w:val="00A06581"/>
    <w:rsid w:val="00A0663E"/>
    <w:rsid w:val="00A06798"/>
    <w:rsid w:val="00A06AB2"/>
    <w:rsid w:val="00A073FF"/>
    <w:rsid w:val="00A0763F"/>
    <w:rsid w:val="00A07D8D"/>
    <w:rsid w:val="00A07ECD"/>
    <w:rsid w:val="00A1021A"/>
    <w:rsid w:val="00A103B3"/>
    <w:rsid w:val="00A10524"/>
    <w:rsid w:val="00A1088F"/>
    <w:rsid w:val="00A109F0"/>
    <w:rsid w:val="00A10C42"/>
    <w:rsid w:val="00A1135E"/>
    <w:rsid w:val="00A1145D"/>
    <w:rsid w:val="00A11473"/>
    <w:rsid w:val="00A114F6"/>
    <w:rsid w:val="00A116A4"/>
    <w:rsid w:val="00A11B08"/>
    <w:rsid w:val="00A11B6E"/>
    <w:rsid w:val="00A11BC1"/>
    <w:rsid w:val="00A11F22"/>
    <w:rsid w:val="00A12B70"/>
    <w:rsid w:val="00A13373"/>
    <w:rsid w:val="00A13938"/>
    <w:rsid w:val="00A13A38"/>
    <w:rsid w:val="00A140D7"/>
    <w:rsid w:val="00A14164"/>
    <w:rsid w:val="00A14437"/>
    <w:rsid w:val="00A148AF"/>
    <w:rsid w:val="00A15377"/>
    <w:rsid w:val="00A1545E"/>
    <w:rsid w:val="00A15968"/>
    <w:rsid w:val="00A165B9"/>
    <w:rsid w:val="00A16704"/>
    <w:rsid w:val="00A16756"/>
    <w:rsid w:val="00A17052"/>
    <w:rsid w:val="00A170C9"/>
    <w:rsid w:val="00A1734C"/>
    <w:rsid w:val="00A1753C"/>
    <w:rsid w:val="00A17684"/>
    <w:rsid w:val="00A17822"/>
    <w:rsid w:val="00A17DAA"/>
    <w:rsid w:val="00A201B8"/>
    <w:rsid w:val="00A20592"/>
    <w:rsid w:val="00A20A25"/>
    <w:rsid w:val="00A20B66"/>
    <w:rsid w:val="00A20F8D"/>
    <w:rsid w:val="00A217A4"/>
    <w:rsid w:val="00A2189F"/>
    <w:rsid w:val="00A21971"/>
    <w:rsid w:val="00A21C26"/>
    <w:rsid w:val="00A22096"/>
    <w:rsid w:val="00A23B5F"/>
    <w:rsid w:val="00A23D26"/>
    <w:rsid w:val="00A24279"/>
    <w:rsid w:val="00A24999"/>
    <w:rsid w:val="00A25871"/>
    <w:rsid w:val="00A25AEA"/>
    <w:rsid w:val="00A25B40"/>
    <w:rsid w:val="00A25DA2"/>
    <w:rsid w:val="00A26321"/>
    <w:rsid w:val="00A265EA"/>
    <w:rsid w:val="00A265EB"/>
    <w:rsid w:val="00A26A2F"/>
    <w:rsid w:val="00A26B69"/>
    <w:rsid w:val="00A26FF5"/>
    <w:rsid w:val="00A2705F"/>
    <w:rsid w:val="00A27293"/>
    <w:rsid w:val="00A27500"/>
    <w:rsid w:val="00A27A5F"/>
    <w:rsid w:val="00A27CE3"/>
    <w:rsid w:val="00A30096"/>
    <w:rsid w:val="00A300A0"/>
    <w:rsid w:val="00A307CF"/>
    <w:rsid w:val="00A30EC5"/>
    <w:rsid w:val="00A3109D"/>
    <w:rsid w:val="00A310E5"/>
    <w:rsid w:val="00A31151"/>
    <w:rsid w:val="00A31380"/>
    <w:rsid w:val="00A31631"/>
    <w:rsid w:val="00A31CA0"/>
    <w:rsid w:val="00A320A3"/>
    <w:rsid w:val="00A323FA"/>
    <w:rsid w:val="00A326CB"/>
    <w:rsid w:val="00A32981"/>
    <w:rsid w:val="00A33203"/>
    <w:rsid w:val="00A3336F"/>
    <w:rsid w:val="00A3351E"/>
    <w:rsid w:val="00A33721"/>
    <w:rsid w:val="00A33927"/>
    <w:rsid w:val="00A342DC"/>
    <w:rsid w:val="00A3438A"/>
    <w:rsid w:val="00A34477"/>
    <w:rsid w:val="00A344AB"/>
    <w:rsid w:val="00A344BB"/>
    <w:rsid w:val="00A347D4"/>
    <w:rsid w:val="00A34B89"/>
    <w:rsid w:val="00A34F31"/>
    <w:rsid w:val="00A350D3"/>
    <w:rsid w:val="00A359FF"/>
    <w:rsid w:val="00A35B18"/>
    <w:rsid w:val="00A36012"/>
    <w:rsid w:val="00A3630B"/>
    <w:rsid w:val="00A36681"/>
    <w:rsid w:val="00A36758"/>
    <w:rsid w:val="00A3690A"/>
    <w:rsid w:val="00A36952"/>
    <w:rsid w:val="00A36E46"/>
    <w:rsid w:val="00A3723E"/>
    <w:rsid w:val="00A3725E"/>
    <w:rsid w:val="00A3746C"/>
    <w:rsid w:val="00A37644"/>
    <w:rsid w:val="00A3765A"/>
    <w:rsid w:val="00A377E7"/>
    <w:rsid w:val="00A37E9F"/>
    <w:rsid w:val="00A40367"/>
    <w:rsid w:val="00A408E3"/>
    <w:rsid w:val="00A408F0"/>
    <w:rsid w:val="00A40ABD"/>
    <w:rsid w:val="00A41088"/>
    <w:rsid w:val="00A41139"/>
    <w:rsid w:val="00A41354"/>
    <w:rsid w:val="00A413AD"/>
    <w:rsid w:val="00A416CB"/>
    <w:rsid w:val="00A417E2"/>
    <w:rsid w:val="00A418D7"/>
    <w:rsid w:val="00A419D8"/>
    <w:rsid w:val="00A41A99"/>
    <w:rsid w:val="00A41BEB"/>
    <w:rsid w:val="00A424F9"/>
    <w:rsid w:val="00A4294F"/>
    <w:rsid w:val="00A4326D"/>
    <w:rsid w:val="00A43344"/>
    <w:rsid w:val="00A433C0"/>
    <w:rsid w:val="00A436C7"/>
    <w:rsid w:val="00A4370F"/>
    <w:rsid w:val="00A438B9"/>
    <w:rsid w:val="00A43ACC"/>
    <w:rsid w:val="00A43B71"/>
    <w:rsid w:val="00A446CE"/>
    <w:rsid w:val="00A44BC7"/>
    <w:rsid w:val="00A44BC9"/>
    <w:rsid w:val="00A453A4"/>
    <w:rsid w:val="00A45714"/>
    <w:rsid w:val="00A4608F"/>
    <w:rsid w:val="00A464E0"/>
    <w:rsid w:val="00A46821"/>
    <w:rsid w:val="00A4682A"/>
    <w:rsid w:val="00A46E57"/>
    <w:rsid w:val="00A46EAE"/>
    <w:rsid w:val="00A46FA9"/>
    <w:rsid w:val="00A4735C"/>
    <w:rsid w:val="00A473D1"/>
    <w:rsid w:val="00A4750B"/>
    <w:rsid w:val="00A47E62"/>
    <w:rsid w:val="00A5086A"/>
    <w:rsid w:val="00A508F1"/>
    <w:rsid w:val="00A50BBA"/>
    <w:rsid w:val="00A50F26"/>
    <w:rsid w:val="00A50F45"/>
    <w:rsid w:val="00A513C4"/>
    <w:rsid w:val="00A5155C"/>
    <w:rsid w:val="00A51C08"/>
    <w:rsid w:val="00A51CFB"/>
    <w:rsid w:val="00A5207E"/>
    <w:rsid w:val="00A5214F"/>
    <w:rsid w:val="00A52679"/>
    <w:rsid w:val="00A52F04"/>
    <w:rsid w:val="00A533EE"/>
    <w:rsid w:val="00A535E8"/>
    <w:rsid w:val="00A53717"/>
    <w:rsid w:val="00A53812"/>
    <w:rsid w:val="00A5381D"/>
    <w:rsid w:val="00A53B57"/>
    <w:rsid w:val="00A53C86"/>
    <w:rsid w:val="00A541A6"/>
    <w:rsid w:val="00A542C3"/>
    <w:rsid w:val="00A54560"/>
    <w:rsid w:val="00A5456E"/>
    <w:rsid w:val="00A5489B"/>
    <w:rsid w:val="00A5549B"/>
    <w:rsid w:val="00A555A3"/>
    <w:rsid w:val="00A55939"/>
    <w:rsid w:val="00A55946"/>
    <w:rsid w:val="00A55AD5"/>
    <w:rsid w:val="00A568FD"/>
    <w:rsid w:val="00A56E9D"/>
    <w:rsid w:val="00A571C9"/>
    <w:rsid w:val="00A5754C"/>
    <w:rsid w:val="00A578C9"/>
    <w:rsid w:val="00A60739"/>
    <w:rsid w:val="00A6076F"/>
    <w:rsid w:val="00A60845"/>
    <w:rsid w:val="00A60C1E"/>
    <w:rsid w:val="00A60CC9"/>
    <w:rsid w:val="00A60EA9"/>
    <w:rsid w:val="00A61124"/>
    <w:rsid w:val="00A615D3"/>
    <w:rsid w:val="00A62014"/>
    <w:rsid w:val="00A622BA"/>
    <w:rsid w:val="00A624C7"/>
    <w:rsid w:val="00A62BA6"/>
    <w:rsid w:val="00A62C26"/>
    <w:rsid w:val="00A62C6A"/>
    <w:rsid w:val="00A62D1C"/>
    <w:rsid w:val="00A63641"/>
    <w:rsid w:val="00A636BA"/>
    <w:rsid w:val="00A63A32"/>
    <w:rsid w:val="00A63B5D"/>
    <w:rsid w:val="00A647DE"/>
    <w:rsid w:val="00A64824"/>
    <w:rsid w:val="00A64BF7"/>
    <w:rsid w:val="00A64DB0"/>
    <w:rsid w:val="00A65094"/>
    <w:rsid w:val="00A651FF"/>
    <w:rsid w:val="00A65461"/>
    <w:rsid w:val="00A6565B"/>
    <w:rsid w:val="00A65751"/>
    <w:rsid w:val="00A65790"/>
    <w:rsid w:val="00A6587B"/>
    <w:rsid w:val="00A65B52"/>
    <w:rsid w:val="00A660AE"/>
    <w:rsid w:val="00A662C7"/>
    <w:rsid w:val="00A66771"/>
    <w:rsid w:val="00A668DF"/>
    <w:rsid w:val="00A669B0"/>
    <w:rsid w:val="00A66C71"/>
    <w:rsid w:val="00A67D80"/>
    <w:rsid w:val="00A67E22"/>
    <w:rsid w:val="00A70158"/>
    <w:rsid w:val="00A70C60"/>
    <w:rsid w:val="00A7169E"/>
    <w:rsid w:val="00A716F3"/>
    <w:rsid w:val="00A719D5"/>
    <w:rsid w:val="00A71F55"/>
    <w:rsid w:val="00A72264"/>
    <w:rsid w:val="00A72574"/>
    <w:rsid w:val="00A72808"/>
    <w:rsid w:val="00A72906"/>
    <w:rsid w:val="00A73094"/>
    <w:rsid w:val="00A732DD"/>
    <w:rsid w:val="00A73327"/>
    <w:rsid w:val="00A73F1A"/>
    <w:rsid w:val="00A7408F"/>
    <w:rsid w:val="00A741CE"/>
    <w:rsid w:val="00A7435B"/>
    <w:rsid w:val="00A744F2"/>
    <w:rsid w:val="00A7452A"/>
    <w:rsid w:val="00A748F2"/>
    <w:rsid w:val="00A748F9"/>
    <w:rsid w:val="00A74A63"/>
    <w:rsid w:val="00A74B12"/>
    <w:rsid w:val="00A74B74"/>
    <w:rsid w:val="00A74F31"/>
    <w:rsid w:val="00A74FD4"/>
    <w:rsid w:val="00A75D0C"/>
    <w:rsid w:val="00A75E70"/>
    <w:rsid w:val="00A75F28"/>
    <w:rsid w:val="00A76516"/>
    <w:rsid w:val="00A770F1"/>
    <w:rsid w:val="00A77383"/>
    <w:rsid w:val="00A7761A"/>
    <w:rsid w:val="00A77632"/>
    <w:rsid w:val="00A77E94"/>
    <w:rsid w:val="00A80451"/>
    <w:rsid w:val="00A805D0"/>
    <w:rsid w:val="00A811B7"/>
    <w:rsid w:val="00A814CE"/>
    <w:rsid w:val="00A81802"/>
    <w:rsid w:val="00A81C00"/>
    <w:rsid w:val="00A81F35"/>
    <w:rsid w:val="00A81FCA"/>
    <w:rsid w:val="00A81FCE"/>
    <w:rsid w:val="00A82462"/>
    <w:rsid w:val="00A82724"/>
    <w:rsid w:val="00A82AB1"/>
    <w:rsid w:val="00A82D18"/>
    <w:rsid w:val="00A833BE"/>
    <w:rsid w:val="00A83869"/>
    <w:rsid w:val="00A83FF3"/>
    <w:rsid w:val="00A8424A"/>
    <w:rsid w:val="00A848D3"/>
    <w:rsid w:val="00A84B4C"/>
    <w:rsid w:val="00A84E2F"/>
    <w:rsid w:val="00A85177"/>
    <w:rsid w:val="00A85EE3"/>
    <w:rsid w:val="00A861E5"/>
    <w:rsid w:val="00A8669C"/>
    <w:rsid w:val="00A86857"/>
    <w:rsid w:val="00A868EC"/>
    <w:rsid w:val="00A8706F"/>
    <w:rsid w:val="00A87173"/>
    <w:rsid w:val="00A87370"/>
    <w:rsid w:val="00A87499"/>
    <w:rsid w:val="00A879E1"/>
    <w:rsid w:val="00A879FD"/>
    <w:rsid w:val="00A90D0F"/>
    <w:rsid w:val="00A90F59"/>
    <w:rsid w:val="00A910A1"/>
    <w:rsid w:val="00A910F7"/>
    <w:rsid w:val="00A91624"/>
    <w:rsid w:val="00A916C0"/>
    <w:rsid w:val="00A91CC9"/>
    <w:rsid w:val="00A92EC8"/>
    <w:rsid w:val="00A9325B"/>
    <w:rsid w:val="00A932B7"/>
    <w:rsid w:val="00A935BA"/>
    <w:rsid w:val="00A93B8F"/>
    <w:rsid w:val="00A93F62"/>
    <w:rsid w:val="00A9426B"/>
    <w:rsid w:val="00A9441D"/>
    <w:rsid w:val="00A94744"/>
    <w:rsid w:val="00A94860"/>
    <w:rsid w:val="00A94AE8"/>
    <w:rsid w:val="00A94B45"/>
    <w:rsid w:val="00A94BFB"/>
    <w:rsid w:val="00A94C5B"/>
    <w:rsid w:val="00A951ED"/>
    <w:rsid w:val="00A9541D"/>
    <w:rsid w:val="00A9554E"/>
    <w:rsid w:val="00A958AA"/>
    <w:rsid w:val="00A95CD9"/>
    <w:rsid w:val="00A95D2F"/>
    <w:rsid w:val="00A96259"/>
    <w:rsid w:val="00A963AE"/>
    <w:rsid w:val="00A96C6F"/>
    <w:rsid w:val="00A96E4C"/>
    <w:rsid w:val="00A96FE3"/>
    <w:rsid w:val="00A9703A"/>
    <w:rsid w:val="00A970DD"/>
    <w:rsid w:val="00A97789"/>
    <w:rsid w:val="00A97EB4"/>
    <w:rsid w:val="00AA00E0"/>
    <w:rsid w:val="00AA020E"/>
    <w:rsid w:val="00AA077D"/>
    <w:rsid w:val="00AA09B9"/>
    <w:rsid w:val="00AA136C"/>
    <w:rsid w:val="00AA1501"/>
    <w:rsid w:val="00AA194E"/>
    <w:rsid w:val="00AA1C84"/>
    <w:rsid w:val="00AA1DA8"/>
    <w:rsid w:val="00AA252C"/>
    <w:rsid w:val="00AA2C2E"/>
    <w:rsid w:val="00AA3279"/>
    <w:rsid w:val="00AA35BB"/>
    <w:rsid w:val="00AA42F9"/>
    <w:rsid w:val="00AA4395"/>
    <w:rsid w:val="00AA460C"/>
    <w:rsid w:val="00AA474D"/>
    <w:rsid w:val="00AA4CDA"/>
    <w:rsid w:val="00AA4E51"/>
    <w:rsid w:val="00AA548B"/>
    <w:rsid w:val="00AA595D"/>
    <w:rsid w:val="00AA5AB6"/>
    <w:rsid w:val="00AA7292"/>
    <w:rsid w:val="00AA75AD"/>
    <w:rsid w:val="00AA7A9F"/>
    <w:rsid w:val="00AA7CD7"/>
    <w:rsid w:val="00AA7DF0"/>
    <w:rsid w:val="00AA7E8B"/>
    <w:rsid w:val="00AA7EDA"/>
    <w:rsid w:val="00AA7EE7"/>
    <w:rsid w:val="00AB0394"/>
    <w:rsid w:val="00AB05CB"/>
    <w:rsid w:val="00AB0919"/>
    <w:rsid w:val="00AB09E0"/>
    <w:rsid w:val="00AB1309"/>
    <w:rsid w:val="00AB15E1"/>
    <w:rsid w:val="00AB15E9"/>
    <w:rsid w:val="00AB178C"/>
    <w:rsid w:val="00AB2111"/>
    <w:rsid w:val="00AB22F2"/>
    <w:rsid w:val="00AB2353"/>
    <w:rsid w:val="00AB2AE2"/>
    <w:rsid w:val="00AB2E7E"/>
    <w:rsid w:val="00AB3141"/>
    <w:rsid w:val="00AB3511"/>
    <w:rsid w:val="00AB35BA"/>
    <w:rsid w:val="00AB3BCC"/>
    <w:rsid w:val="00AB4187"/>
    <w:rsid w:val="00AB4578"/>
    <w:rsid w:val="00AB4AAB"/>
    <w:rsid w:val="00AB4C9F"/>
    <w:rsid w:val="00AB53C9"/>
    <w:rsid w:val="00AB540B"/>
    <w:rsid w:val="00AB542F"/>
    <w:rsid w:val="00AB5563"/>
    <w:rsid w:val="00AB57DE"/>
    <w:rsid w:val="00AB57E0"/>
    <w:rsid w:val="00AB584D"/>
    <w:rsid w:val="00AB629F"/>
    <w:rsid w:val="00AB6829"/>
    <w:rsid w:val="00AB6F05"/>
    <w:rsid w:val="00AB77A5"/>
    <w:rsid w:val="00AB77B6"/>
    <w:rsid w:val="00AB7A2E"/>
    <w:rsid w:val="00AB7E29"/>
    <w:rsid w:val="00AB7F38"/>
    <w:rsid w:val="00AC02EE"/>
    <w:rsid w:val="00AC05FC"/>
    <w:rsid w:val="00AC07FB"/>
    <w:rsid w:val="00AC0A92"/>
    <w:rsid w:val="00AC1387"/>
    <w:rsid w:val="00AC15E2"/>
    <w:rsid w:val="00AC1CBC"/>
    <w:rsid w:val="00AC1D9C"/>
    <w:rsid w:val="00AC1EB6"/>
    <w:rsid w:val="00AC1F64"/>
    <w:rsid w:val="00AC2108"/>
    <w:rsid w:val="00AC22EC"/>
    <w:rsid w:val="00AC2996"/>
    <w:rsid w:val="00AC2CCE"/>
    <w:rsid w:val="00AC3182"/>
    <w:rsid w:val="00AC3441"/>
    <w:rsid w:val="00AC3871"/>
    <w:rsid w:val="00AC3874"/>
    <w:rsid w:val="00AC3DBC"/>
    <w:rsid w:val="00AC41D0"/>
    <w:rsid w:val="00AC4A6C"/>
    <w:rsid w:val="00AC4BDF"/>
    <w:rsid w:val="00AC4DB3"/>
    <w:rsid w:val="00AC5243"/>
    <w:rsid w:val="00AC54D2"/>
    <w:rsid w:val="00AC5BFD"/>
    <w:rsid w:val="00AC64D1"/>
    <w:rsid w:val="00AC64E4"/>
    <w:rsid w:val="00AC688C"/>
    <w:rsid w:val="00AC6927"/>
    <w:rsid w:val="00AC701C"/>
    <w:rsid w:val="00AC7482"/>
    <w:rsid w:val="00AC7D24"/>
    <w:rsid w:val="00AC7F3E"/>
    <w:rsid w:val="00AD03A2"/>
    <w:rsid w:val="00AD03B3"/>
    <w:rsid w:val="00AD049F"/>
    <w:rsid w:val="00AD153E"/>
    <w:rsid w:val="00AD183C"/>
    <w:rsid w:val="00AD19CF"/>
    <w:rsid w:val="00AD1BB6"/>
    <w:rsid w:val="00AD1C31"/>
    <w:rsid w:val="00AD1F56"/>
    <w:rsid w:val="00AD22EA"/>
    <w:rsid w:val="00AD27E7"/>
    <w:rsid w:val="00AD2C20"/>
    <w:rsid w:val="00AD2D67"/>
    <w:rsid w:val="00AD2DDC"/>
    <w:rsid w:val="00AD33FE"/>
    <w:rsid w:val="00AD340F"/>
    <w:rsid w:val="00AD3F53"/>
    <w:rsid w:val="00AD4594"/>
    <w:rsid w:val="00AD52D9"/>
    <w:rsid w:val="00AD5324"/>
    <w:rsid w:val="00AD59A1"/>
    <w:rsid w:val="00AD5BD6"/>
    <w:rsid w:val="00AD5D36"/>
    <w:rsid w:val="00AD6000"/>
    <w:rsid w:val="00AD6274"/>
    <w:rsid w:val="00AD66A6"/>
    <w:rsid w:val="00AD67A8"/>
    <w:rsid w:val="00AD69BA"/>
    <w:rsid w:val="00AD6A75"/>
    <w:rsid w:val="00AD714A"/>
    <w:rsid w:val="00AD77D4"/>
    <w:rsid w:val="00AE0959"/>
    <w:rsid w:val="00AE0C14"/>
    <w:rsid w:val="00AE0F0E"/>
    <w:rsid w:val="00AE1193"/>
    <w:rsid w:val="00AE12BE"/>
    <w:rsid w:val="00AE22A8"/>
    <w:rsid w:val="00AE256C"/>
    <w:rsid w:val="00AE25DC"/>
    <w:rsid w:val="00AE26B0"/>
    <w:rsid w:val="00AE298E"/>
    <w:rsid w:val="00AE2F15"/>
    <w:rsid w:val="00AE32BD"/>
    <w:rsid w:val="00AE378D"/>
    <w:rsid w:val="00AE3952"/>
    <w:rsid w:val="00AE3A64"/>
    <w:rsid w:val="00AE3B88"/>
    <w:rsid w:val="00AE3F83"/>
    <w:rsid w:val="00AE4107"/>
    <w:rsid w:val="00AE4E28"/>
    <w:rsid w:val="00AE5529"/>
    <w:rsid w:val="00AE5545"/>
    <w:rsid w:val="00AE5914"/>
    <w:rsid w:val="00AE599D"/>
    <w:rsid w:val="00AE6144"/>
    <w:rsid w:val="00AE6288"/>
    <w:rsid w:val="00AE637E"/>
    <w:rsid w:val="00AE6592"/>
    <w:rsid w:val="00AE6950"/>
    <w:rsid w:val="00AE69F0"/>
    <w:rsid w:val="00AE70D2"/>
    <w:rsid w:val="00AE7498"/>
    <w:rsid w:val="00AE778B"/>
    <w:rsid w:val="00AE7B67"/>
    <w:rsid w:val="00AE7DDD"/>
    <w:rsid w:val="00AF01A5"/>
    <w:rsid w:val="00AF0223"/>
    <w:rsid w:val="00AF03F6"/>
    <w:rsid w:val="00AF05E5"/>
    <w:rsid w:val="00AF0629"/>
    <w:rsid w:val="00AF07E7"/>
    <w:rsid w:val="00AF0A25"/>
    <w:rsid w:val="00AF0D1F"/>
    <w:rsid w:val="00AF13A3"/>
    <w:rsid w:val="00AF1829"/>
    <w:rsid w:val="00AF1DE4"/>
    <w:rsid w:val="00AF247B"/>
    <w:rsid w:val="00AF2ADB"/>
    <w:rsid w:val="00AF2B68"/>
    <w:rsid w:val="00AF2D13"/>
    <w:rsid w:val="00AF3A50"/>
    <w:rsid w:val="00AF3ACB"/>
    <w:rsid w:val="00AF3B41"/>
    <w:rsid w:val="00AF3D8F"/>
    <w:rsid w:val="00AF4099"/>
    <w:rsid w:val="00AF4A1A"/>
    <w:rsid w:val="00AF5068"/>
    <w:rsid w:val="00AF54BC"/>
    <w:rsid w:val="00AF5660"/>
    <w:rsid w:val="00AF5705"/>
    <w:rsid w:val="00AF58C5"/>
    <w:rsid w:val="00AF5FAA"/>
    <w:rsid w:val="00AF6195"/>
    <w:rsid w:val="00AF64A9"/>
    <w:rsid w:val="00AF6F30"/>
    <w:rsid w:val="00AF728A"/>
    <w:rsid w:val="00AF7790"/>
    <w:rsid w:val="00AF7AB9"/>
    <w:rsid w:val="00AF7B9D"/>
    <w:rsid w:val="00AF7BBA"/>
    <w:rsid w:val="00AF7E80"/>
    <w:rsid w:val="00B00047"/>
    <w:rsid w:val="00B004C0"/>
    <w:rsid w:val="00B0084A"/>
    <w:rsid w:val="00B00940"/>
    <w:rsid w:val="00B00FDE"/>
    <w:rsid w:val="00B013BB"/>
    <w:rsid w:val="00B015B0"/>
    <w:rsid w:val="00B018CA"/>
    <w:rsid w:val="00B01AA8"/>
    <w:rsid w:val="00B023E9"/>
    <w:rsid w:val="00B0271A"/>
    <w:rsid w:val="00B02B84"/>
    <w:rsid w:val="00B02C84"/>
    <w:rsid w:val="00B03B39"/>
    <w:rsid w:val="00B03C5F"/>
    <w:rsid w:val="00B0410E"/>
    <w:rsid w:val="00B0411B"/>
    <w:rsid w:val="00B042F4"/>
    <w:rsid w:val="00B043B2"/>
    <w:rsid w:val="00B04A61"/>
    <w:rsid w:val="00B04D2B"/>
    <w:rsid w:val="00B05431"/>
    <w:rsid w:val="00B05742"/>
    <w:rsid w:val="00B05951"/>
    <w:rsid w:val="00B05E45"/>
    <w:rsid w:val="00B0622E"/>
    <w:rsid w:val="00B06310"/>
    <w:rsid w:val="00B06312"/>
    <w:rsid w:val="00B06782"/>
    <w:rsid w:val="00B06ABD"/>
    <w:rsid w:val="00B07519"/>
    <w:rsid w:val="00B07B83"/>
    <w:rsid w:val="00B07F4E"/>
    <w:rsid w:val="00B1004F"/>
    <w:rsid w:val="00B106A5"/>
    <w:rsid w:val="00B10D39"/>
    <w:rsid w:val="00B10E49"/>
    <w:rsid w:val="00B116A1"/>
    <w:rsid w:val="00B1171D"/>
    <w:rsid w:val="00B11EEC"/>
    <w:rsid w:val="00B11F3D"/>
    <w:rsid w:val="00B12591"/>
    <w:rsid w:val="00B12C39"/>
    <w:rsid w:val="00B12CB5"/>
    <w:rsid w:val="00B12F9C"/>
    <w:rsid w:val="00B137EF"/>
    <w:rsid w:val="00B13963"/>
    <w:rsid w:val="00B139A1"/>
    <w:rsid w:val="00B13BFB"/>
    <w:rsid w:val="00B13E22"/>
    <w:rsid w:val="00B14541"/>
    <w:rsid w:val="00B14A2C"/>
    <w:rsid w:val="00B14FE9"/>
    <w:rsid w:val="00B1500E"/>
    <w:rsid w:val="00B15D13"/>
    <w:rsid w:val="00B15DE3"/>
    <w:rsid w:val="00B1611B"/>
    <w:rsid w:val="00B16222"/>
    <w:rsid w:val="00B163EB"/>
    <w:rsid w:val="00B166E8"/>
    <w:rsid w:val="00B170B9"/>
    <w:rsid w:val="00B17286"/>
    <w:rsid w:val="00B175D7"/>
    <w:rsid w:val="00B17E55"/>
    <w:rsid w:val="00B17FB1"/>
    <w:rsid w:val="00B201BE"/>
    <w:rsid w:val="00B203B9"/>
    <w:rsid w:val="00B20944"/>
    <w:rsid w:val="00B20A03"/>
    <w:rsid w:val="00B20A6E"/>
    <w:rsid w:val="00B20BA7"/>
    <w:rsid w:val="00B2117C"/>
    <w:rsid w:val="00B2150E"/>
    <w:rsid w:val="00B218EE"/>
    <w:rsid w:val="00B22022"/>
    <w:rsid w:val="00B221F8"/>
    <w:rsid w:val="00B22355"/>
    <w:rsid w:val="00B22827"/>
    <w:rsid w:val="00B22D3C"/>
    <w:rsid w:val="00B23177"/>
    <w:rsid w:val="00B23181"/>
    <w:rsid w:val="00B232E2"/>
    <w:rsid w:val="00B2381C"/>
    <w:rsid w:val="00B2396F"/>
    <w:rsid w:val="00B24044"/>
    <w:rsid w:val="00B240AA"/>
    <w:rsid w:val="00B24665"/>
    <w:rsid w:val="00B24C48"/>
    <w:rsid w:val="00B25037"/>
    <w:rsid w:val="00B25224"/>
    <w:rsid w:val="00B2524A"/>
    <w:rsid w:val="00B25A48"/>
    <w:rsid w:val="00B25FFC"/>
    <w:rsid w:val="00B260FB"/>
    <w:rsid w:val="00B262AD"/>
    <w:rsid w:val="00B26A38"/>
    <w:rsid w:val="00B26F31"/>
    <w:rsid w:val="00B2705F"/>
    <w:rsid w:val="00B27337"/>
    <w:rsid w:val="00B2766F"/>
    <w:rsid w:val="00B276E5"/>
    <w:rsid w:val="00B27985"/>
    <w:rsid w:val="00B30080"/>
    <w:rsid w:val="00B304DD"/>
    <w:rsid w:val="00B30B55"/>
    <w:rsid w:val="00B30C47"/>
    <w:rsid w:val="00B30D71"/>
    <w:rsid w:val="00B30DCD"/>
    <w:rsid w:val="00B31002"/>
    <w:rsid w:val="00B314B1"/>
    <w:rsid w:val="00B315E5"/>
    <w:rsid w:val="00B319F0"/>
    <w:rsid w:val="00B31A8F"/>
    <w:rsid w:val="00B31D42"/>
    <w:rsid w:val="00B322BC"/>
    <w:rsid w:val="00B32789"/>
    <w:rsid w:val="00B32C5F"/>
    <w:rsid w:val="00B32F41"/>
    <w:rsid w:val="00B3334F"/>
    <w:rsid w:val="00B33F4A"/>
    <w:rsid w:val="00B34A8B"/>
    <w:rsid w:val="00B34AAA"/>
    <w:rsid w:val="00B34B53"/>
    <w:rsid w:val="00B34BC9"/>
    <w:rsid w:val="00B34C4E"/>
    <w:rsid w:val="00B35064"/>
    <w:rsid w:val="00B35A0C"/>
    <w:rsid w:val="00B35AC5"/>
    <w:rsid w:val="00B35B78"/>
    <w:rsid w:val="00B361DC"/>
    <w:rsid w:val="00B362AB"/>
    <w:rsid w:val="00B36551"/>
    <w:rsid w:val="00B3695B"/>
    <w:rsid w:val="00B36F61"/>
    <w:rsid w:val="00B36F95"/>
    <w:rsid w:val="00B3721D"/>
    <w:rsid w:val="00B372AF"/>
    <w:rsid w:val="00B377B7"/>
    <w:rsid w:val="00B37A75"/>
    <w:rsid w:val="00B37CB9"/>
    <w:rsid w:val="00B37D4B"/>
    <w:rsid w:val="00B40072"/>
    <w:rsid w:val="00B401A4"/>
    <w:rsid w:val="00B40728"/>
    <w:rsid w:val="00B40B11"/>
    <w:rsid w:val="00B40DB6"/>
    <w:rsid w:val="00B40E58"/>
    <w:rsid w:val="00B40FED"/>
    <w:rsid w:val="00B41008"/>
    <w:rsid w:val="00B4148C"/>
    <w:rsid w:val="00B416D7"/>
    <w:rsid w:val="00B41794"/>
    <w:rsid w:val="00B4187C"/>
    <w:rsid w:val="00B41B22"/>
    <w:rsid w:val="00B41CD6"/>
    <w:rsid w:val="00B41D41"/>
    <w:rsid w:val="00B41DEB"/>
    <w:rsid w:val="00B425CB"/>
    <w:rsid w:val="00B42923"/>
    <w:rsid w:val="00B4292D"/>
    <w:rsid w:val="00B429BB"/>
    <w:rsid w:val="00B42F55"/>
    <w:rsid w:val="00B436D3"/>
    <w:rsid w:val="00B43D6D"/>
    <w:rsid w:val="00B43FA7"/>
    <w:rsid w:val="00B44067"/>
    <w:rsid w:val="00B445F5"/>
    <w:rsid w:val="00B4462B"/>
    <w:rsid w:val="00B447C3"/>
    <w:rsid w:val="00B447CC"/>
    <w:rsid w:val="00B44B73"/>
    <w:rsid w:val="00B45116"/>
    <w:rsid w:val="00B4588E"/>
    <w:rsid w:val="00B4641F"/>
    <w:rsid w:val="00B46D12"/>
    <w:rsid w:val="00B46F13"/>
    <w:rsid w:val="00B46FC0"/>
    <w:rsid w:val="00B471C8"/>
    <w:rsid w:val="00B471D7"/>
    <w:rsid w:val="00B47370"/>
    <w:rsid w:val="00B47374"/>
    <w:rsid w:val="00B47969"/>
    <w:rsid w:val="00B47B66"/>
    <w:rsid w:val="00B50789"/>
    <w:rsid w:val="00B508C2"/>
    <w:rsid w:val="00B50F2B"/>
    <w:rsid w:val="00B51457"/>
    <w:rsid w:val="00B51958"/>
    <w:rsid w:val="00B51E7B"/>
    <w:rsid w:val="00B51FA0"/>
    <w:rsid w:val="00B51FF3"/>
    <w:rsid w:val="00B52301"/>
    <w:rsid w:val="00B52C50"/>
    <w:rsid w:val="00B52DB3"/>
    <w:rsid w:val="00B531EA"/>
    <w:rsid w:val="00B5364E"/>
    <w:rsid w:val="00B53988"/>
    <w:rsid w:val="00B53D90"/>
    <w:rsid w:val="00B53F19"/>
    <w:rsid w:val="00B546DC"/>
    <w:rsid w:val="00B54790"/>
    <w:rsid w:val="00B54971"/>
    <w:rsid w:val="00B54A7F"/>
    <w:rsid w:val="00B55500"/>
    <w:rsid w:val="00B555D8"/>
    <w:rsid w:val="00B55805"/>
    <w:rsid w:val="00B55A52"/>
    <w:rsid w:val="00B55B0E"/>
    <w:rsid w:val="00B5612F"/>
    <w:rsid w:val="00B56200"/>
    <w:rsid w:val="00B563AE"/>
    <w:rsid w:val="00B56421"/>
    <w:rsid w:val="00B57000"/>
    <w:rsid w:val="00B57168"/>
    <w:rsid w:val="00B5745B"/>
    <w:rsid w:val="00B57E2D"/>
    <w:rsid w:val="00B60808"/>
    <w:rsid w:val="00B6099A"/>
    <w:rsid w:val="00B612BD"/>
    <w:rsid w:val="00B626D7"/>
    <w:rsid w:val="00B62E98"/>
    <w:rsid w:val="00B62F5E"/>
    <w:rsid w:val="00B63068"/>
    <w:rsid w:val="00B63207"/>
    <w:rsid w:val="00B6320A"/>
    <w:rsid w:val="00B63903"/>
    <w:rsid w:val="00B63B18"/>
    <w:rsid w:val="00B63E3C"/>
    <w:rsid w:val="00B643CD"/>
    <w:rsid w:val="00B649DA"/>
    <w:rsid w:val="00B64BF5"/>
    <w:rsid w:val="00B64F8B"/>
    <w:rsid w:val="00B65804"/>
    <w:rsid w:val="00B6678E"/>
    <w:rsid w:val="00B667B5"/>
    <w:rsid w:val="00B66E8C"/>
    <w:rsid w:val="00B66F60"/>
    <w:rsid w:val="00B67233"/>
    <w:rsid w:val="00B674B3"/>
    <w:rsid w:val="00B67842"/>
    <w:rsid w:val="00B67C3C"/>
    <w:rsid w:val="00B67D30"/>
    <w:rsid w:val="00B706F8"/>
    <w:rsid w:val="00B70701"/>
    <w:rsid w:val="00B70AD8"/>
    <w:rsid w:val="00B70F12"/>
    <w:rsid w:val="00B70F92"/>
    <w:rsid w:val="00B717CC"/>
    <w:rsid w:val="00B71901"/>
    <w:rsid w:val="00B71D81"/>
    <w:rsid w:val="00B71E1D"/>
    <w:rsid w:val="00B7222B"/>
    <w:rsid w:val="00B72609"/>
    <w:rsid w:val="00B732EC"/>
    <w:rsid w:val="00B73376"/>
    <w:rsid w:val="00B737F6"/>
    <w:rsid w:val="00B74317"/>
    <w:rsid w:val="00B7457F"/>
    <w:rsid w:val="00B747CD"/>
    <w:rsid w:val="00B74810"/>
    <w:rsid w:val="00B74BC5"/>
    <w:rsid w:val="00B74C0D"/>
    <w:rsid w:val="00B74D75"/>
    <w:rsid w:val="00B74E62"/>
    <w:rsid w:val="00B75051"/>
    <w:rsid w:val="00B75251"/>
    <w:rsid w:val="00B75324"/>
    <w:rsid w:val="00B75519"/>
    <w:rsid w:val="00B75744"/>
    <w:rsid w:val="00B75783"/>
    <w:rsid w:val="00B75928"/>
    <w:rsid w:val="00B75981"/>
    <w:rsid w:val="00B75CB9"/>
    <w:rsid w:val="00B76886"/>
    <w:rsid w:val="00B76EF2"/>
    <w:rsid w:val="00B773D8"/>
    <w:rsid w:val="00B774AD"/>
    <w:rsid w:val="00B778C0"/>
    <w:rsid w:val="00B7795F"/>
    <w:rsid w:val="00B77AB8"/>
    <w:rsid w:val="00B8089F"/>
    <w:rsid w:val="00B809FF"/>
    <w:rsid w:val="00B80A64"/>
    <w:rsid w:val="00B80A8F"/>
    <w:rsid w:val="00B80B66"/>
    <w:rsid w:val="00B80F9B"/>
    <w:rsid w:val="00B8112F"/>
    <w:rsid w:val="00B815C4"/>
    <w:rsid w:val="00B816F0"/>
    <w:rsid w:val="00B81FDA"/>
    <w:rsid w:val="00B823FA"/>
    <w:rsid w:val="00B82720"/>
    <w:rsid w:val="00B83093"/>
    <w:rsid w:val="00B830CE"/>
    <w:rsid w:val="00B8384B"/>
    <w:rsid w:val="00B83BEC"/>
    <w:rsid w:val="00B841CB"/>
    <w:rsid w:val="00B84231"/>
    <w:rsid w:val="00B8457F"/>
    <w:rsid w:val="00B845F4"/>
    <w:rsid w:val="00B845FA"/>
    <w:rsid w:val="00B8482A"/>
    <w:rsid w:val="00B849A4"/>
    <w:rsid w:val="00B85DC2"/>
    <w:rsid w:val="00B85E6B"/>
    <w:rsid w:val="00B86422"/>
    <w:rsid w:val="00B86B7A"/>
    <w:rsid w:val="00B86C02"/>
    <w:rsid w:val="00B86DEB"/>
    <w:rsid w:val="00B87041"/>
    <w:rsid w:val="00B875A7"/>
    <w:rsid w:val="00B87739"/>
    <w:rsid w:val="00B87BA5"/>
    <w:rsid w:val="00B87C64"/>
    <w:rsid w:val="00B87EB8"/>
    <w:rsid w:val="00B90061"/>
    <w:rsid w:val="00B900F1"/>
    <w:rsid w:val="00B9061C"/>
    <w:rsid w:val="00B908EB"/>
    <w:rsid w:val="00B90E8C"/>
    <w:rsid w:val="00B916D7"/>
    <w:rsid w:val="00B91872"/>
    <w:rsid w:val="00B918E9"/>
    <w:rsid w:val="00B91A35"/>
    <w:rsid w:val="00B91DB7"/>
    <w:rsid w:val="00B91EB7"/>
    <w:rsid w:val="00B9232C"/>
    <w:rsid w:val="00B928CC"/>
    <w:rsid w:val="00B92CAB"/>
    <w:rsid w:val="00B92EDA"/>
    <w:rsid w:val="00B939DC"/>
    <w:rsid w:val="00B93E70"/>
    <w:rsid w:val="00B93E8B"/>
    <w:rsid w:val="00B9402D"/>
    <w:rsid w:val="00B9417C"/>
    <w:rsid w:val="00B9434E"/>
    <w:rsid w:val="00B946C9"/>
    <w:rsid w:val="00B94916"/>
    <w:rsid w:val="00B949B7"/>
    <w:rsid w:val="00B94EA0"/>
    <w:rsid w:val="00B95207"/>
    <w:rsid w:val="00B95395"/>
    <w:rsid w:val="00B95AF7"/>
    <w:rsid w:val="00B95FE0"/>
    <w:rsid w:val="00B9624C"/>
    <w:rsid w:val="00B9657A"/>
    <w:rsid w:val="00B9672D"/>
    <w:rsid w:val="00B96753"/>
    <w:rsid w:val="00B967E1"/>
    <w:rsid w:val="00B96CFD"/>
    <w:rsid w:val="00B96DED"/>
    <w:rsid w:val="00B96ED7"/>
    <w:rsid w:val="00B96F54"/>
    <w:rsid w:val="00B97402"/>
    <w:rsid w:val="00B974E2"/>
    <w:rsid w:val="00B97938"/>
    <w:rsid w:val="00B97ABE"/>
    <w:rsid w:val="00BA06F1"/>
    <w:rsid w:val="00BA0AB1"/>
    <w:rsid w:val="00BA0C53"/>
    <w:rsid w:val="00BA0D32"/>
    <w:rsid w:val="00BA0DCA"/>
    <w:rsid w:val="00BA15D0"/>
    <w:rsid w:val="00BA16B6"/>
    <w:rsid w:val="00BA18E7"/>
    <w:rsid w:val="00BA1E77"/>
    <w:rsid w:val="00BA1FF7"/>
    <w:rsid w:val="00BA231F"/>
    <w:rsid w:val="00BA24C0"/>
    <w:rsid w:val="00BA3798"/>
    <w:rsid w:val="00BA389D"/>
    <w:rsid w:val="00BA391E"/>
    <w:rsid w:val="00BA395F"/>
    <w:rsid w:val="00BA3B28"/>
    <w:rsid w:val="00BA3EDD"/>
    <w:rsid w:val="00BA439F"/>
    <w:rsid w:val="00BA43A4"/>
    <w:rsid w:val="00BA4F0C"/>
    <w:rsid w:val="00BA4F68"/>
    <w:rsid w:val="00BA5011"/>
    <w:rsid w:val="00BA5461"/>
    <w:rsid w:val="00BA5636"/>
    <w:rsid w:val="00BA56C6"/>
    <w:rsid w:val="00BA5823"/>
    <w:rsid w:val="00BA59E2"/>
    <w:rsid w:val="00BA5A23"/>
    <w:rsid w:val="00BA5CF5"/>
    <w:rsid w:val="00BA601A"/>
    <w:rsid w:val="00BA65EE"/>
    <w:rsid w:val="00BA7461"/>
    <w:rsid w:val="00BA78E3"/>
    <w:rsid w:val="00BA7C6B"/>
    <w:rsid w:val="00BA7D29"/>
    <w:rsid w:val="00BA7FBE"/>
    <w:rsid w:val="00BB00DF"/>
    <w:rsid w:val="00BB03DE"/>
    <w:rsid w:val="00BB0DCE"/>
    <w:rsid w:val="00BB0EC0"/>
    <w:rsid w:val="00BB1154"/>
    <w:rsid w:val="00BB12B8"/>
    <w:rsid w:val="00BB146B"/>
    <w:rsid w:val="00BB166B"/>
    <w:rsid w:val="00BB17E9"/>
    <w:rsid w:val="00BB220D"/>
    <w:rsid w:val="00BB226F"/>
    <w:rsid w:val="00BB268B"/>
    <w:rsid w:val="00BB3174"/>
    <w:rsid w:val="00BB31E8"/>
    <w:rsid w:val="00BB362B"/>
    <w:rsid w:val="00BB3915"/>
    <w:rsid w:val="00BB3C4B"/>
    <w:rsid w:val="00BB41E3"/>
    <w:rsid w:val="00BB491B"/>
    <w:rsid w:val="00BB4DAD"/>
    <w:rsid w:val="00BB542E"/>
    <w:rsid w:val="00BB556C"/>
    <w:rsid w:val="00BB5651"/>
    <w:rsid w:val="00BB57F6"/>
    <w:rsid w:val="00BB591A"/>
    <w:rsid w:val="00BB597A"/>
    <w:rsid w:val="00BB59D2"/>
    <w:rsid w:val="00BB5EB8"/>
    <w:rsid w:val="00BB61F7"/>
    <w:rsid w:val="00BB662F"/>
    <w:rsid w:val="00BB671B"/>
    <w:rsid w:val="00BB7217"/>
    <w:rsid w:val="00BB7482"/>
    <w:rsid w:val="00BB7D7B"/>
    <w:rsid w:val="00BC0176"/>
    <w:rsid w:val="00BC0614"/>
    <w:rsid w:val="00BC0A61"/>
    <w:rsid w:val="00BC0EFE"/>
    <w:rsid w:val="00BC1067"/>
    <w:rsid w:val="00BC1CC6"/>
    <w:rsid w:val="00BC1DE4"/>
    <w:rsid w:val="00BC1F0B"/>
    <w:rsid w:val="00BC1F22"/>
    <w:rsid w:val="00BC201B"/>
    <w:rsid w:val="00BC2034"/>
    <w:rsid w:val="00BC2349"/>
    <w:rsid w:val="00BC239D"/>
    <w:rsid w:val="00BC2800"/>
    <w:rsid w:val="00BC29B3"/>
    <w:rsid w:val="00BC2CCD"/>
    <w:rsid w:val="00BC3107"/>
    <w:rsid w:val="00BC324B"/>
    <w:rsid w:val="00BC38C9"/>
    <w:rsid w:val="00BC3C72"/>
    <w:rsid w:val="00BC3E10"/>
    <w:rsid w:val="00BC482A"/>
    <w:rsid w:val="00BC4DBE"/>
    <w:rsid w:val="00BC522D"/>
    <w:rsid w:val="00BC5891"/>
    <w:rsid w:val="00BC58A5"/>
    <w:rsid w:val="00BC603D"/>
    <w:rsid w:val="00BC608A"/>
    <w:rsid w:val="00BC6484"/>
    <w:rsid w:val="00BC64F5"/>
    <w:rsid w:val="00BC6503"/>
    <w:rsid w:val="00BC65BE"/>
    <w:rsid w:val="00BC6987"/>
    <w:rsid w:val="00BC6AF1"/>
    <w:rsid w:val="00BC6C5F"/>
    <w:rsid w:val="00BC6D8B"/>
    <w:rsid w:val="00BC6DB1"/>
    <w:rsid w:val="00BC6FCB"/>
    <w:rsid w:val="00BC7132"/>
    <w:rsid w:val="00BC7B03"/>
    <w:rsid w:val="00BC7DA2"/>
    <w:rsid w:val="00BD032D"/>
    <w:rsid w:val="00BD04D6"/>
    <w:rsid w:val="00BD0661"/>
    <w:rsid w:val="00BD0971"/>
    <w:rsid w:val="00BD0C18"/>
    <w:rsid w:val="00BD1BF8"/>
    <w:rsid w:val="00BD1D18"/>
    <w:rsid w:val="00BD21BE"/>
    <w:rsid w:val="00BD2383"/>
    <w:rsid w:val="00BD25DC"/>
    <w:rsid w:val="00BD274C"/>
    <w:rsid w:val="00BD3026"/>
    <w:rsid w:val="00BD396A"/>
    <w:rsid w:val="00BD3A97"/>
    <w:rsid w:val="00BD3C84"/>
    <w:rsid w:val="00BD3FAF"/>
    <w:rsid w:val="00BD40B4"/>
    <w:rsid w:val="00BD480D"/>
    <w:rsid w:val="00BD48D2"/>
    <w:rsid w:val="00BD4C92"/>
    <w:rsid w:val="00BD5025"/>
    <w:rsid w:val="00BD50AA"/>
    <w:rsid w:val="00BD5590"/>
    <w:rsid w:val="00BD5B22"/>
    <w:rsid w:val="00BD5B5C"/>
    <w:rsid w:val="00BD6048"/>
    <w:rsid w:val="00BD6441"/>
    <w:rsid w:val="00BD6489"/>
    <w:rsid w:val="00BD671F"/>
    <w:rsid w:val="00BD6BB0"/>
    <w:rsid w:val="00BD6C4A"/>
    <w:rsid w:val="00BD6F02"/>
    <w:rsid w:val="00BD712B"/>
    <w:rsid w:val="00BD72C4"/>
    <w:rsid w:val="00BD75F9"/>
    <w:rsid w:val="00BE0395"/>
    <w:rsid w:val="00BE07C1"/>
    <w:rsid w:val="00BE09BC"/>
    <w:rsid w:val="00BE0E22"/>
    <w:rsid w:val="00BE0E8B"/>
    <w:rsid w:val="00BE1863"/>
    <w:rsid w:val="00BE1BEF"/>
    <w:rsid w:val="00BE1C2B"/>
    <w:rsid w:val="00BE295F"/>
    <w:rsid w:val="00BE2B5B"/>
    <w:rsid w:val="00BE30B5"/>
    <w:rsid w:val="00BE31DC"/>
    <w:rsid w:val="00BE3477"/>
    <w:rsid w:val="00BE36BD"/>
    <w:rsid w:val="00BE3DAE"/>
    <w:rsid w:val="00BE4278"/>
    <w:rsid w:val="00BE44B5"/>
    <w:rsid w:val="00BE4618"/>
    <w:rsid w:val="00BE4B14"/>
    <w:rsid w:val="00BE5152"/>
    <w:rsid w:val="00BE518A"/>
    <w:rsid w:val="00BE5341"/>
    <w:rsid w:val="00BE536A"/>
    <w:rsid w:val="00BE5BEF"/>
    <w:rsid w:val="00BE5C5D"/>
    <w:rsid w:val="00BE5DD6"/>
    <w:rsid w:val="00BE5ED1"/>
    <w:rsid w:val="00BE6D64"/>
    <w:rsid w:val="00BE6EB5"/>
    <w:rsid w:val="00BE6EBE"/>
    <w:rsid w:val="00BE6F40"/>
    <w:rsid w:val="00BE7196"/>
    <w:rsid w:val="00BE73AD"/>
    <w:rsid w:val="00BE7467"/>
    <w:rsid w:val="00BE7785"/>
    <w:rsid w:val="00BE7852"/>
    <w:rsid w:val="00BE7924"/>
    <w:rsid w:val="00BE7B7C"/>
    <w:rsid w:val="00BE7DC3"/>
    <w:rsid w:val="00BF03CD"/>
    <w:rsid w:val="00BF04F4"/>
    <w:rsid w:val="00BF086C"/>
    <w:rsid w:val="00BF08C8"/>
    <w:rsid w:val="00BF0C43"/>
    <w:rsid w:val="00BF13E1"/>
    <w:rsid w:val="00BF1539"/>
    <w:rsid w:val="00BF15B4"/>
    <w:rsid w:val="00BF1905"/>
    <w:rsid w:val="00BF1CF3"/>
    <w:rsid w:val="00BF1F43"/>
    <w:rsid w:val="00BF1FC6"/>
    <w:rsid w:val="00BF215B"/>
    <w:rsid w:val="00BF2317"/>
    <w:rsid w:val="00BF2685"/>
    <w:rsid w:val="00BF2863"/>
    <w:rsid w:val="00BF2936"/>
    <w:rsid w:val="00BF29D0"/>
    <w:rsid w:val="00BF317F"/>
    <w:rsid w:val="00BF424A"/>
    <w:rsid w:val="00BF45A4"/>
    <w:rsid w:val="00BF49A7"/>
    <w:rsid w:val="00BF4F50"/>
    <w:rsid w:val="00BF52EB"/>
    <w:rsid w:val="00BF586D"/>
    <w:rsid w:val="00BF5B03"/>
    <w:rsid w:val="00BF5DDC"/>
    <w:rsid w:val="00BF6F6B"/>
    <w:rsid w:val="00BF701F"/>
    <w:rsid w:val="00BF727F"/>
    <w:rsid w:val="00BF7592"/>
    <w:rsid w:val="00BF7982"/>
    <w:rsid w:val="00BF7BE2"/>
    <w:rsid w:val="00C00709"/>
    <w:rsid w:val="00C00BE3"/>
    <w:rsid w:val="00C00CF2"/>
    <w:rsid w:val="00C00FF1"/>
    <w:rsid w:val="00C0107C"/>
    <w:rsid w:val="00C010B6"/>
    <w:rsid w:val="00C01CCA"/>
    <w:rsid w:val="00C023A0"/>
    <w:rsid w:val="00C028FF"/>
    <w:rsid w:val="00C02918"/>
    <w:rsid w:val="00C02D19"/>
    <w:rsid w:val="00C03069"/>
    <w:rsid w:val="00C0322E"/>
    <w:rsid w:val="00C03791"/>
    <w:rsid w:val="00C03A47"/>
    <w:rsid w:val="00C03CFD"/>
    <w:rsid w:val="00C042B3"/>
    <w:rsid w:val="00C044B2"/>
    <w:rsid w:val="00C04B3E"/>
    <w:rsid w:val="00C04BF2"/>
    <w:rsid w:val="00C04D78"/>
    <w:rsid w:val="00C0556B"/>
    <w:rsid w:val="00C056E7"/>
    <w:rsid w:val="00C05788"/>
    <w:rsid w:val="00C05C0A"/>
    <w:rsid w:val="00C064EB"/>
    <w:rsid w:val="00C066DD"/>
    <w:rsid w:val="00C06E8A"/>
    <w:rsid w:val="00C06ED1"/>
    <w:rsid w:val="00C07039"/>
    <w:rsid w:val="00C07565"/>
    <w:rsid w:val="00C0760F"/>
    <w:rsid w:val="00C07B44"/>
    <w:rsid w:val="00C07CD9"/>
    <w:rsid w:val="00C101F3"/>
    <w:rsid w:val="00C10289"/>
    <w:rsid w:val="00C102A6"/>
    <w:rsid w:val="00C102F7"/>
    <w:rsid w:val="00C10AB1"/>
    <w:rsid w:val="00C10B56"/>
    <w:rsid w:val="00C10F1A"/>
    <w:rsid w:val="00C1158D"/>
    <w:rsid w:val="00C116EB"/>
    <w:rsid w:val="00C11BEC"/>
    <w:rsid w:val="00C1209C"/>
    <w:rsid w:val="00C1221C"/>
    <w:rsid w:val="00C12519"/>
    <w:rsid w:val="00C12C01"/>
    <w:rsid w:val="00C12CA0"/>
    <w:rsid w:val="00C131F5"/>
    <w:rsid w:val="00C13292"/>
    <w:rsid w:val="00C134E1"/>
    <w:rsid w:val="00C13520"/>
    <w:rsid w:val="00C13E63"/>
    <w:rsid w:val="00C143A2"/>
    <w:rsid w:val="00C149E9"/>
    <w:rsid w:val="00C14C05"/>
    <w:rsid w:val="00C14D11"/>
    <w:rsid w:val="00C15033"/>
    <w:rsid w:val="00C1512D"/>
    <w:rsid w:val="00C15710"/>
    <w:rsid w:val="00C157AF"/>
    <w:rsid w:val="00C15821"/>
    <w:rsid w:val="00C15958"/>
    <w:rsid w:val="00C15A67"/>
    <w:rsid w:val="00C15AE7"/>
    <w:rsid w:val="00C16416"/>
    <w:rsid w:val="00C1661D"/>
    <w:rsid w:val="00C16D31"/>
    <w:rsid w:val="00C16E53"/>
    <w:rsid w:val="00C1719B"/>
    <w:rsid w:val="00C171BC"/>
    <w:rsid w:val="00C1730B"/>
    <w:rsid w:val="00C17558"/>
    <w:rsid w:val="00C17B2D"/>
    <w:rsid w:val="00C2039B"/>
    <w:rsid w:val="00C203F1"/>
    <w:rsid w:val="00C2077B"/>
    <w:rsid w:val="00C20858"/>
    <w:rsid w:val="00C21011"/>
    <w:rsid w:val="00C21364"/>
    <w:rsid w:val="00C2170C"/>
    <w:rsid w:val="00C21A78"/>
    <w:rsid w:val="00C21E13"/>
    <w:rsid w:val="00C21F0F"/>
    <w:rsid w:val="00C22639"/>
    <w:rsid w:val="00C22860"/>
    <w:rsid w:val="00C22EC2"/>
    <w:rsid w:val="00C23328"/>
    <w:rsid w:val="00C23387"/>
    <w:rsid w:val="00C23522"/>
    <w:rsid w:val="00C23569"/>
    <w:rsid w:val="00C235CB"/>
    <w:rsid w:val="00C23F43"/>
    <w:rsid w:val="00C23FE8"/>
    <w:rsid w:val="00C24527"/>
    <w:rsid w:val="00C24837"/>
    <w:rsid w:val="00C24FA9"/>
    <w:rsid w:val="00C2599B"/>
    <w:rsid w:val="00C25A8C"/>
    <w:rsid w:val="00C25D17"/>
    <w:rsid w:val="00C25DBB"/>
    <w:rsid w:val="00C2653C"/>
    <w:rsid w:val="00C26887"/>
    <w:rsid w:val="00C26970"/>
    <w:rsid w:val="00C26DBD"/>
    <w:rsid w:val="00C278B7"/>
    <w:rsid w:val="00C27C69"/>
    <w:rsid w:val="00C27CE2"/>
    <w:rsid w:val="00C3001E"/>
    <w:rsid w:val="00C30C57"/>
    <w:rsid w:val="00C31329"/>
    <w:rsid w:val="00C31498"/>
    <w:rsid w:val="00C31688"/>
    <w:rsid w:val="00C31866"/>
    <w:rsid w:val="00C3188E"/>
    <w:rsid w:val="00C31BE0"/>
    <w:rsid w:val="00C31BF6"/>
    <w:rsid w:val="00C320B6"/>
    <w:rsid w:val="00C32169"/>
    <w:rsid w:val="00C322BF"/>
    <w:rsid w:val="00C32963"/>
    <w:rsid w:val="00C32A4B"/>
    <w:rsid w:val="00C32C61"/>
    <w:rsid w:val="00C33215"/>
    <w:rsid w:val="00C3323D"/>
    <w:rsid w:val="00C337D6"/>
    <w:rsid w:val="00C3388B"/>
    <w:rsid w:val="00C3398E"/>
    <w:rsid w:val="00C33A24"/>
    <w:rsid w:val="00C33A3F"/>
    <w:rsid w:val="00C33B1F"/>
    <w:rsid w:val="00C33BE8"/>
    <w:rsid w:val="00C33F53"/>
    <w:rsid w:val="00C33FAA"/>
    <w:rsid w:val="00C33FFE"/>
    <w:rsid w:val="00C340BE"/>
    <w:rsid w:val="00C34214"/>
    <w:rsid w:val="00C34423"/>
    <w:rsid w:val="00C34671"/>
    <w:rsid w:val="00C3467D"/>
    <w:rsid w:val="00C34684"/>
    <w:rsid w:val="00C34879"/>
    <w:rsid w:val="00C35226"/>
    <w:rsid w:val="00C3558A"/>
    <w:rsid w:val="00C3572C"/>
    <w:rsid w:val="00C35BB8"/>
    <w:rsid w:val="00C35DF8"/>
    <w:rsid w:val="00C35E0D"/>
    <w:rsid w:val="00C36274"/>
    <w:rsid w:val="00C367C8"/>
    <w:rsid w:val="00C36827"/>
    <w:rsid w:val="00C3735D"/>
    <w:rsid w:val="00C373B2"/>
    <w:rsid w:val="00C3785C"/>
    <w:rsid w:val="00C37A20"/>
    <w:rsid w:val="00C37B8E"/>
    <w:rsid w:val="00C405F7"/>
    <w:rsid w:val="00C408A6"/>
    <w:rsid w:val="00C40F00"/>
    <w:rsid w:val="00C41193"/>
    <w:rsid w:val="00C41C51"/>
    <w:rsid w:val="00C41FDE"/>
    <w:rsid w:val="00C421E1"/>
    <w:rsid w:val="00C42AF4"/>
    <w:rsid w:val="00C42B5E"/>
    <w:rsid w:val="00C42E1B"/>
    <w:rsid w:val="00C42FDD"/>
    <w:rsid w:val="00C42FE3"/>
    <w:rsid w:val="00C4305A"/>
    <w:rsid w:val="00C43261"/>
    <w:rsid w:val="00C442B8"/>
    <w:rsid w:val="00C44962"/>
    <w:rsid w:val="00C44A0A"/>
    <w:rsid w:val="00C44B53"/>
    <w:rsid w:val="00C44D1C"/>
    <w:rsid w:val="00C45391"/>
    <w:rsid w:val="00C4553A"/>
    <w:rsid w:val="00C45A8A"/>
    <w:rsid w:val="00C45BBF"/>
    <w:rsid w:val="00C466D7"/>
    <w:rsid w:val="00C46BBC"/>
    <w:rsid w:val="00C46BD5"/>
    <w:rsid w:val="00C47411"/>
    <w:rsid w:val="00C47589"/>
    <w:rsid w:val="00C47C13"/>
    <w:rsid w:val="00C47FE0"/>
    <w:rsid w:val="00C5021D"/>
    <w:rsid w:val="00C510A6"/>
    <w:rsid w:val="00C51A88"/>
    <w:rsid w:val="00C51D30"/>
    <w:rsid w:val="00C5258C"/>
    <w:rsid w:val="00C52774"/>
    <w:rsid w:val="00C530F6"/>
    <w:rsid w:val="00C53107"/>
    <w:rsid w:val="00C532A3"/>
    <w:rsid w:val="00C53360"/>
    <w:rsid w:val="00C53878"/>
    <w:rsid w:val="00C5393E"/>
    <w:rsid w:val="00C53A9E"/>
    <w:rsid w:val="00C54278"/>
    <w:rsid w:val="00C54544"/>
    <w:rsid w:val="00C54550"/>
    <w:rsid w:val="00C55321"/>
    <w:rsid w:val="00C5607D"/>
    <w:rsid w:val="00C56C19"/>
    <w:rsid w:val="00C56D72"/>
    <w:rsid w:val="00C571A3"/>
    <w:rsid w:val="00C57644"/>
    <w:rsid w:val="00C600D8"/>
    <w:rsid w:val="00C60274"/>
    <w:rsid w:val="00C60487"/>
    <w:rsid w:val="00C60A42"/>
    <w:rsid w:val="00C60C88"/>
    <w:rsid w:val="00C60DF8"/>
    <w:rsid w:val="00C60E21"/>
    <w:rsid w:val="00C616CA"/>
    <w:rsid w:val="00C61996"/>
    <w:rsid w:val="00C62262"/>
    <w:rsid w:val="00C62344"/>
    <w:rsid w:val="00C62405"/>
    <w:rsid w:val="00C62B7B"/>
    <w:rsid w:val="00C633C8"/>
    <w:rsid w:val="00C634C0"/>
    <w:rsid w:val="00C635E2"/>
    <w:rsid w:val="00C643DA"/>
    <w:rsid w:val="00C6504D"/>
    <w:rsid w:val="00C6509E"/>
    <w:rsid w:val="00C659CF"/>
    <w:rsid w:val="00C65D9E"/>
    <w:rsid w:val="00C66294"/>
    <w:rsid w:val="00C66389"/>
    <w:rsid w:val="00C669A7"/>
    <w:rsid w:val="00C66D4B"/>
    <w:rsid w:val="00C67092"/>
    <w:rsid w:val="00C673C5"/>
    <w:rsid w:val="00C674DA"/>
    <w:rsid w:val="00C67648"/>
    <w:rsid w:val="00C67650"/>
    <w:rsid w:val="00C67725"/>
    <w:rsid w:val="00C6775C"/>
    <w:rsid w:val="00C679A7"/>
    <w:rsid w:val="00C67AF0"/>
    <w:rsid w:val="00C67D1A"/>
    <w:rsid w:val="00C67D85"/>
    <w:rsid w:val="00C70B49"/>
    <w:rsid w:val="00C70C5D"/>
    <w:rsid w:val="00C71130"/>
    <w:rsid w:val="00C711D8"/>
    <w:rsid w:val="00C7131C"/>
    <w:rsid w:val="00C717AC"/>
    <w:rsid w:val="00C717CC"/>
    <w:rsid w:val="00C717DA"/>
    <w:rsid w:val="00C717FF"/>
    <w:rsid w:val="00C71EC4"/>
    <w:rsid w:val="00C72BC2"/>
    <w:rsid w:val="00C72C32"/>
    <w:rsid w:val="00C730F0"/>
    <w:rsid w:val="00C7345E"/>
    <w:rsid w:val="00C7380C"/>
    <w:rsid w:val="00C73D81"/>
    <w:rsid w:val="00C73DFD"/>
    <w:rsid w:val="00C73F3E"/>
    <w:rsid w:val="00C73F82"/>
    <w:rsid w:val="00C73FF5"/>
    <w:rsid w:val="00C7429D"/>
    <w:rsid w:val="00C74BAF"/>
    <w:rsid w:val="00C75048"/>
    <w:rsid w:val="00C753CF"/>
    <w:rsid w:val="00C759B8"/>
    <w:rsid w:val="00C75B7C"/>
    <w:rsid w:val="00C76156"/>
    <w:rsid w:val="00C76AB0"/>
    <w:rsid w:val="00C76C28"/>
    <w:rsid w:val="00C76E3B"/>
    <w:rsid w:val="00C77309"/>
    <w:rsid w:val="00C77B41"/>
    <w:rsid w:val="00C77CA3"/>
    <w:rsid w:val="00C77F88"/>
    <w:rsid w:val="00C80576"/>
    <w:rsid w:val="00C808E6"/>
    <w:rsid w:val="00C8101A"/>
    <w:rsid w:val="00C81B3D"/>
    <w:rsid w:val="00C81EAE"/>
    <w:rsid w:val="00C81FA5"/>
    <w:rsid w:val="00C822A1"/>
    <w:rsid w:val="00C82735"/>
    <w:rsid w:val="00C83130"/>
    <w:rsid w:val="00C83385"/>
    <w:rsid w:val="00C83398"/>
    <w:rsid w:val="00C83659"/>
    <w:rsid w:val="00C836A3"/>
    <w:rsid w:val="00C8390B"/>
    <w:rsid w:val="00C83AEA"/>
    <w:rsid w:val="00C83BCC"/>
    <w:rsid w:val="00C84006"/>
    <w:rsid w:val="00C84385"/>
    <w:rsid w:val="00C844FE"/>
    <w:rsid w:val="00C848E1"/>
    <w:rsid w:val="00C84E8C"/>
    <w:rsid w:val="00C857F0"/>
    <w:rsid w:val="00C866B9"/>
    <w:rsid w:val="00C86B7E"/>
    <w:rsid w:val="00C86D06"/>
    <w:rsid w:val="00C86EBB"/>
    <w:rsid w:val="00C86F63"/>
    <w:rsid w:val="00C870C4"/>
    <w:rsid w:val="00C872E5"/>
    <w:rsid w:val="00C87644"/>
    <w:rsid w:val="00C876C1"/>
    <w:rsid w:val="00C87780"/>
    <w:rsid w:val="00C8780C"/>
    <w:rsid w:val="00C900BF"/>
    <w:rsid w:val="00C90178"/>
    <w:rsid w:val="00C906E2"/>
    <w:rsid w:val="00C9094D"/>
    <w:rsid w:val="00C90993"/>
    <w:rsid w:val="00C90DEB"/>
    <w:rsid w:val="00C910FA"/>
    <w:rsid w:val="00C91277"/>
    <w:rsid w:val="00C91689"/>
    <w:rsid w:val="00C9196D"/>
    <w:rsid w:val="00C91E1F"/>
    <w:rsid w:val="00C92616"/>
    <w:rsid w:val="00C928C6"/>
    <w:rsid w:val="00C928E8"/>
    <w:rsid w:val="00C92C1E"/>
    <w:rsid w:val="00C930DB"/>
    <w:rsid w:val="00C933A3"/>
    <w:rsid w:val="00C933CD"/>
    <w:rsid w:val="00C935F2"/>
    <w:rsid w:val="00C93751"/>
    <w:rsid w:val="00C93871"/>
    <w:rsid w:val="00C940AA"/>
    <w:rsid w:val="00C9412B"/>
    <w:rsid w:val="00C94801"/>
    <w:rsid w:val="00C94AD3"/>
    <w:rsid w:val="00C94D3A"/>
    <w:rsid w:val="00C94D5E"/>
    <w:rsid w:val="00C94DE0"/>
    <w:rsid w:val="00C94DE9"/>
    <w:rsid w:val="00C94E48"/>
    <w:rsid w:val="00C94FA6"/>
    <w:rsid w:val="00C95036"/>
    <w:rsid w:val="00C953A5"/>
    <w:rsid w:val="00C954FC"/>
    <w:rsid w:val="00C95972"/>
    <w:rsid w:val="00C959C4"/>
    <w:rsid w:val="00C95CCB"/>
    <w:rsid w:val="00C9646E"/>
    <w:rsid w:val="00C96C08"/>
    <w:rsid w:val="00C96C38"/>
    <w:rsid w:val="00C97542"/>
    <w:rsid w:val="00C97C30"/>
    <w:rsid w:val="00CA0D87"/>
    <w:rsid w:val="00CA0E07"/>
    <w:rsid w:val="00CA11F4"/>
    <w:rsid w:val="00CA1A92"/>
    <w:rsid w:val="00CA1DF8"/>
    <w:rsid w:val="00CA1EBE"/>
    <w:rsid w:val="00CA200C"/>
    <w:rsid w:val="00CA2E17"/>
    <w:rsid w:val="00CA2FF6"/>
    <w:rsid w:val="00CA301B"/>
    <w:rsid w:val="00CA32E1"/>
    <w:rsid w:val="00CA34C2"/>
    <w:rsid w:val="00CA3573"/>
    <w:rsid w:val="00CA3926"/>
    <w:rsid w:val="00CA3B7F"/>
    <w:rsid w:val="00CA3DA1"/>
    <w:rsid w:val="00CA3E8D"/>
    <w:rsid w:val="00CA415E"/>
    <w:rsid w:val="00CA42C1"/>
    <w:rsid w:val="00CA43D7"/>
    <w:rsid w:val="00CA49C9"/>
    <w:rsid w:val="00CA4F44"/>
    <w:rsid w:val="00CA508D"/>
    <w:rsid w:val="00CA5173"/>
    <w:rsid w:val="00CA5485"/>
    <w:rsid w:val="00CA5954"/>
    <w:rsid w:val="00CA5EBC"/>
    <w:rsid w:val="00CA5FDE"/>
    <w:rsid w:val="00CA6123"/>
    <w:rsid w:val="00CA61C5"/>
    <w:rsid w:val="00CA6481"/>
    <w:rsid w:val="00CA64B2"/>
    <w:rsid w:val="00CA65DA"/>
    <w:rsid w:val="00CA67CE"/>
    <w:rsid w:val="00CA6FED"/>
    <w:rsid w:val="00CA704F"/>
    <w:rsid w:val="00CA7435"/>
    <w:rsid w:val="00CA7626"/>
    <w:rsid w:val="00CA7C6D"/>
    <w:rsid w:val="00CA7E71"/>
    <w:rsid w:val="00CA7E98"/>
    <w:rsid w:val="00CB0527"/>
    <w:rsid w:val="00CB0757"/>
    <w:rsid w:val="00CB1084"/>
    <w:rsid w:val="00CB10C0"/>
    <w:rsid w:val="00CB1101"/>
    <w:rsid w:val="00CB12B2"/>
    <w:rsid w:val="00CB1325"/>
    <w:rsid w:val="00CB15CC"/>
    <w:rsid w:val="00CB1BB6"/>
    <w:rsid w:val="00CB1CAB"/>
    <w:rsid w:val="00CB20EF"/>
    <w:rsid w:val="00CB2AC9"/>
    <w:rsid w:val="00CB3256"/>
    <w:rsid w:val="00CB3BDE"/>
    <w:rsid w:val="00CB3F5D"/>
    <w:rsid w:val="00CB3F74"/>
    <w:rsid w:val="00CB3FAD"/>
    <w:rsid w:val="00CB4305"/>
    <w:rsid w:val="00CB4B39"/>
    <w:rsid w:val="00CB5189"/>
    <w:rsid w:val="00CB5480"/>
    <w:rsid w:val="00CB54FA"/>
    <w:rsid w:val="00CB5A15"/>
    <w:rsid w:val="00CB5B9D"/>
    <w:rsid w:val="00CB5F03"/>
    <w:rsid w:val="00CB5F33"/>
    <w:rsid w:val="00CB6358"/>
    <w:rsid w:val="00CB6664"/>
    <w:rsid w:val="00CB6F3D"/>
    <w:rsid w:val="00CB6F4C"/>
    <w:rsid w:val="00CB6F52"/>
    <w:rsid w:val="00CB6F6F"/>
    <w:rsid w:val="00CB7033"/>
    <w:rsid w:val="00CB721A"/>
    <w:rsid w:val="00CB7317"/>
    <w:rsid w:val="00CB7932"/>
    <w:rsid w:val="00CC00AA"/>
    <w:rsid w:val="00CC00E0"/>
    <w:rsid w:val="00CC0B93"/>
    <w:rsid w:val="00CC11F8"/>
    <w:rsid w:val="00CC1325"/>
    <w:rsid w:val="00CC1A33"/>
    <w:rsid w:val="00CC1BCD"/>
    <w:rsid w:val="00CC1F03"/>
    <w:rsid w:val="00CC1FDD"/>
    <w:rsid w:val="00CC2262"/>
    <w:rsid w:val="00CC23BA"/>
    <w:rsid w:val="00CC279F"/>
    <w:rsid w:val="00CC2F68"/>
    <w:rsid w:val="00CC302F"/>
    <w:rsid w:val="00CC3C70"/>
    <w:rsid w:val="00CC437B"/>
    <w:rsid w:val="00CC480D"/>
    <w:rsid w:val="00CC4EF2"/>
    <w:rsid w:val="00CC54D7"/>
    <w:rsid w:val="00CC57B3"/>
    <w:rsid w:val="00CC5D4B"/>
    <w:rsid w:val="00CC5DA6"/>
    <w:rsid w:val="00CC5E28"/>
    <w:rsid w:val="00CC5E5F"/>
    <w:rsid w:val="00CC6253"/>
    <w:rsid w:val="00CC6496"/>
    <w:rsid w:val="00CC659E"/>
    <w:rsid w:val="00CC65D1"/>
    <w:rsid w:val="00CC6E2A"/>
    <w:rsid w:val="00CC7566"/>
    <w:rsid w:val="00CC79CE"/>
    <w:rsid w:val="00CC7C16"/>
    <w:rsid w:val="00CC7C79"/>
    <w:rsid w:val="00CD00FC"/>
    <w:rsid w:val="00CD0AFA"/>
    <w:rsid w:val="00CD0F04"/>
    <w:rsid w:val="00CD11EF"/>
    <w:rsid w:val="00CD1358"/>
    <w:rsid w:val="00CD14CC"/>
    <w:rsid w:val="00CD19DE"/>
    <w:rsid w:val="00CD2178"/>
    <w:rsid w:val="00CD277E"/>
    <w:rsid w:val="00CD2A31"/>
    <w:rsid w:val="00CD2E39"/>
    <w:rsid w:val="00CD32E6"/>
    <w:rsid w:val="00CD341A"/>
    <w:rsid w:val="00CD36C7"/>
    <w:rsid w:val="00CD36E3"/>
    <w:rsid w:val="00CD3C15"/>
    <w:rsid w:val="00CD3E65"/>
    <w:rsid w:val="00CD3F92"/>
    <w:rsid w:val="00CD4066"/>
    <w:rsid w:val="00CD4761"/>
    <w:rsid w:val="00CD4990"/>
    <w:rsid w:val="00CD4D30"/>
    <w:rsid w:val="00CD56E6"/>
    <w:rsid w:val="00CD5833"/>
    <w:rsid w:val="00CD5DA5"/>
    <w:rsid w:val="00CD623D"/>
    <w:rsid w:val="00CD6594"/>
    <w:rsid w:val="00CD68EA"/>
    <w:rsid w:val="00CD6E2B"/>
    <w:rsid w:val="00CD6EA9"/>
    <w:rsid w:val="00CD6F12"/>
    <w:rsid w:val="00CD700C"/>
    <w:rsid w:val="00CD72EF"/>
    <w:rsid w:val="00CD7349"/>
    <w:rsid w:val="00CD7EC5"/>
    <w:rsid w:val="00CE0189"/>
    <w:rsid w:val="00CE0852"/>
    <w:rsid w:val="00CE08FA"/>
    <w:rsid w:val="00CE0A1E"/>
    <w:rsid w:val="00CE0DAD"/>
    <w:rsid w:val="00CE12E2"/>
    <w:rsid w:val="00CE1388"/>
    <w:rsid w:val="00CE15EC"/>
    <w:rsid w:val="00CE169A"/>
    <w:rsid w:val="00CE171C"/>
    <w:rsid w:val="00CE1C35"/>
    <w:rsid w:val="00CE208A"/>
    <w:rsid w:val="00CE26AC"/>
    <w:rsid w:val="00CE2C89"/>
    <w:rsid w:val="00CE2D2F"/>
    <w:rsid w:val="00CE2FA5"/>
    <w:rsid w:val="00CE3589"/>
    <w:rsid w:val="00CE37CF"/>
    <w:rsid w:val="00CE398C"/>
    <w:rsid w:val="00CE3B46"/>
    <w:rsid w:val="00CE3C73"/>
    <w:rsid w:val="00CE3F0C"/>
    <w:rsid w:val="00CE3F21"/>
    <w:rsid w:val="00CE4067"/>
    <w:rsid w:val="00CE4236"/>
    <w:rsid w:val="00CE424D"/>
    <w:rsid w:val="00CE4387"/>
    <w:rsid w:val="00CE47A2"/>
    <w:rsid w:val="00CE4A26"/>
    <w:rsid w:val="00CE4A69"/>
    <w:rsid w:val="00CE4C09"/>
    <w:rsid w:val="00CE4D6E"/>
    <w:rsid w:val="00CE519E"/>
    <w:rsid w:val="00CE539F"/>
    <w:rsid w:val="00CE5431"/>
    <w:rsid w:val="00CE5851"/>
    <w:rsid w:val="00CE5A85"/>
    <w:rsid w:val="00CE5FF6"/>
    <w:rsid w:val="00CE64A0"/>
    <w:rsid w:val="00CE654E"/>
    <w:rsid w:val="00CE6CBD"/>
    <w:rsid w:val="00CE6E68"/>
    <w:rsid w:val="00CE6F16"/>
    <w:rsid w:val="00CE76B6"/>
    <w:rsid w:val="00CE79E4"/>
    <w:rsid w:val="00CE7B7D"/>
    <w:rsid w:val="00CE7D1B"/>
    <w:rsid w:val="00CE7EA2"/>
    <w:rsid w:val="00CE7F38"/>
    <w:rsid w:val="00CF03CF"/>
    <w:rsid w:val="00CF0802"/>
    <w:rsid w:val="00CF08B9"/>
    <w:rsid w:val="00CF0D09"/>
    <w:rsid w:val="00CF0E00"/>
    <w:rsid w:val="00CF1714"/>
    <w:rsid w:val="00CF1F9B"/>
    <w:rsid w:val="00CF20F3"/>
    <w:rsid w:val="00CF2B2E"/>
    <w:rsid w:val="00CF3644"/>
    <w:rsid w:val="00CF383C"/>
    <w:rsid w:val="00CF3893"/>
    <w:rsid w:val="00CF38CF"/>
    <w:rsid w:val="00CF427B"/>
    <w:rsid w:val="00CF43B6"/>
    <w:rsid w:val="00CF4F24"/>
    <w:rsid w:val="00CF50E9"/>
    <w:rsid w:val="00CF58CE"/>
    <w:rsid w:val="00CF5C30"/>
    <w:rsid w:val="00CF5E92"/>
    <w:rsid w:val="00CF6101"/>
    <w:rsid w:val="00CF6B81"/>
    <w:rsid w:val="00CF6CF9"/>
    <w:rsid w:val="00CF719D"/>
    <w:rsid w:val="00CF7711"/>
    <w:rsid w:val="00CF7B48"/>
    <w:rsid w:val="00CF7F44"/>
    <w:rsid w:val="00D00571"/>
    <w:rsid w:val="00D00727"/>
    <w:rsid w:val="00D00A0D"/>
    <w:rsid w:val="00D00F13"/>
    <w:rsid w:val="00D010BD"/>
    <w:rsid w:val="00D017BB"/>
    <w:rsid w:val="00D01D5F"/>
    <w:rsid w:val="00D01E05"/>
    <w:rsid w:val="00D01E2D"/>
    <w:rsid w:val="00D01EC4"/>
    <w:rsid w:val="00D023BC"/>
    <w:rsid w:val="00D024E5"/>
    <w:rsid w:val="00D02960"/>
    <w:rsid w:val="00D02B59"/>
    <w:rsid w:val="00D02F37"/>
    <w:rsid w:val="00D02FDD"/>
    <w:rsid w:val="00D038D6"/>
    <w:rsid w:val="00D03AA9"/>
    <w:rsid w:val="00D040DE"/>
    <w:rsid w:val="00D04241"/>
    <w:rsid w:val="00D04D19"/>
    <w:rsid w:val="00D0505A"/>
    <w:rsid w:val="00D05494"/>
    <w:rsid w:val="00D05873"/>
    <w:rsid w:val="00D05886"/>
    <w:rsid w:val="00D05B8E"/>
    <w:rsid w:val="00D06296"/>
    <w:rsid w:val="00D062D0"/>
    <w:rsid w:val="00D06350"/>
    <w:rsid w:val="00D0639E"/>
    <w:rsid w:val="00D06825"/>
    <w:rsid w:val="00D06F16"/>
    <w:rsid w:val="00D0741F"/>
    <w:rsid w:val="00D07842"/>
    <w:rsid w:val="00D07F63"/>
    <w:rsid w:val="00D1052E"/>
    <w:rsid w:val="00D10797"/>
    <w:rsid w:val="00D107A9"/>
    <w:rsid w:val="00D10C9C"/>
    <w:rsid w:val="00D11736"/>
    <w:rsid w:val="00D11AB4"/>
    <w:rsid w:val="00D11D15"/>
    <w:rsid w:val="00D11D60"/>
    <w:rsid w:val="00D11EA6"/>
    <w:rsid w:val="00D11F0C"/>
    <w:rsid w:val="00D11F15"/>
    <w:rsid w:val="00D11F30"/>
    <w:rsid w:val="00D1211E"/>
    <w:rsid w:val="00D12292"/>
    <w:rsid w:val="00D123FE"/>
    <w:rsid w:val="00D129D0"/>
    <w:rsid w:val="00D12BE5"/>
    <w:rsid w:val="00D134F6"/>
    <w:rsid w:val="00D13BFD"/>
    <w:rsid w:val="00D1413C"/>
    <w:rsid w:val="00D142C8"/>
    <w:rsid w:val="00D14A59"/>
    <w:rsid w:val="00D14B40"/>
    <w:rsid w:val="00D14E3B"/>
    <w:rsid w:val="00D14EAD"/>
    <w:rsid w:val="00D14F4A"/>
    <w:rsid w:val="00D15350"/>
    <w:rsid w:val="00D15748"/>
    <w:rsid w:val="00D15860"/>
    <w:rsid w:val="00D15D0E"/>
    <w:rsid w:val="00D16249"/>
    <w:rsid w:val="00D164BE"/>
    <w:rsid w:val="00D16767"/>
    <w:rsid w:val="00D167FC"/>
    <w:rsid w:val="00D1693E"/>
    <w:rsid w:val="00D169B9"/>
    <w:rsid w:val="00D16D6A"/>
    <w:rsid w:val="00D170AE"/>
    <w:rsid w:val="00D173C4"/>
    <w:rsid w:val="00D17549"/>
    <w:rsid w:val="00D17607"/>
    <w:rsid w:val="00D17847"/>
    <w:rsid w:val="00D17A20"/>
    <w:rsid w:val="00D17C16"/>
    <w:rsid w:val="00D20087"/>
    <w:rsid w:val="00D21147"/>
    <w:rsid w:val="00D21865"/>
    <w:rsid w:val="00D2193E"/>
    <w:rsid w:val="00D2199D"/>
    <w:rsid w:val="00D219CB"/>
    <w:rsid w:val="00D21C74"/>
    <w:rsid w:val="00D21E74"/>
    <w:rsid w:val="00D22122"/>
    <w:rsid w:val="00D222E0"/>
    <w:rsid w:val="00D228E8"/>
    <w:rsid w:val="00D2290F"/>
    <w:rsid w:val="00D22E25"/>
    <w:rsid w:val="00D22F4C"/>
    <w:rsid w:val="00D2301A"/>
    <w:rsid w:val="00D23022"/>
    <w:rsid w:val="00D23209"/>
    <w:rsid w:val="00D2349A"/>
    <w:rsid w:val="00D235A3"/>
    <w:rsid w:val="00D237BE"/>
    <w:rsid w:val="00D23F21"/>
    <w:rsid w:val="00D24201"/>
    <w:rsid w:val="00D24331"/>
    <w:rsid w:val="00D2452F"/>
    <w:rsid w:val="00D2499B"/>
    <w:rsid w:val="00D24A16"/>
    <w:rsid w:val="00D24ED1"/>
    <w:rsid w:val="00D25282"/>
    <w:rsid w:val="00D25609"/>
    <w:rsid w:val="00D25808"/>
    <w:rsid w:val="00D25B23"/>
    <w:rsid w:val="00D25F8E"/>
    <w:rsid w:val="00D265B3"/>
    <w:rsid w:val="00D267C9"/>
    <w:rsid w:val="00D26B06"/>
    <w:rsid w:val="00D272BC"/>
    <w:rsid w:val="00D27793"/>
    <w:rsid w:val="00D27A7A"/>
    <w:rsid w:val="00D27E12"/>
    <w:rsid w:val="00D27E71"/>
    <w:rsid w:val="00D27F94"/>
    <w:rsid w:val="00D30237"/>
    <w:rsid w:val="00D302F7"/>
    <w:rsid w:val="00D3032A"/>
    <w:rsid w:val="00D30756"/>
    <w:rsid w:val="00D310D2"/>
    <w:rsid w:val="00D31147"/>
    <w:rsid w:val="00D31284"/>
    <w:rsid w:val="00D3136A"/>
    <w:rsid w:val="00D3142A"/>
    <w:rsid w:val="00D317DB"/>
    <w:rsid w:val="00D31917"/>
    <w:rsid w:val="00D31924"/>
    <w:rsid w:val="00D32288"/>
    <w:rsid w:val="00D32508"/>
    <w:rsid w:val="00D32579"/>
    <w:rsid w:val="00D3263A"/>
    <w:rsid w:val="00D32F7B"/>
    <w:rsid w:val="00D3319B"/>
    <w:rsid w:val="00D33625"/>
    <w:rsid w:val="00D33768"/>
    <w:rsid w:val="00D338BE"/>
    <w:rsid w:val="00D3399E"/>
    <w:rsid w:val="00D33A0E"/>
    <w:rsid w:val="00D33ACD"/>
    <w:rsid w:val="00D33DD7"/>
    <w:rsid w:val="00D33EE5"/>
    <w:rsid w:val="00D34540"/>
    <w:rsid w:val="00D34722"/>
    <w:rsid w:val="00D34881"/>
    <w:rsid w:val="00D34C0C"/>
    <w:rsid w:val="00D34D8A"/>
    <w:rsid w:val="00D35766"/>
    <w:rsid w:val="00D3579D"/>
    <w:rsid w:val="00D35E74"/>
    <w:rsid w:val="00D35E97"/>
    <w:rsid w:val="00D365AC"/>
    <w:rsid w:val="00D36B67"/>
    <w:rsid w:val="00D36EA7"/>
    <w:rsid w:val="00D36F47"/>
    <w:rsid w:val="00D3741F"/>
    <w:rsid w:val="00D378BC"/>
    <w:rsid w:val="00D379F7"/>
    <w:rsid w:val="00D37C27"/>
    <w:rsid w:val="00D37CD7"/>
    <w:rsid w:val="00D37F3F"/>
    <w:rsid w:val="00D37FA1"/>
    <w:rsid w:val="00D402C3"/>
    <w:rsid w:val="00D4040D"/>
    <w:rsid w:val="00D4050C"/>
    <w:rsid w:val="00D40DBB"/>
    <w:rsid w:val="00D40E00"/>
    <w:rsid w:val="00D415F8"/>
    <w:rsid w:val="00D417CF"/>
    <w:rsid w:val="00D41929"/>
    <w:rsid w:val="00D41B8F"/>
    <w:rsid w:val="00D42BFB"/>
    <w:rsid w:val="00D42C7C"/>
    <w:rsid w:val="00D4314D"/>
    <w:rsid w:val="00D43224"/>
    <w:rsid w:val="00D434AF"/>
    <w:rsid w:val="00D43606"/>
    <w:rsid w:val="00D436E1"/>
    <w:rsid w:val="00D43A93"/>
    <w:rsid w:val="00D43B37"/>
    <w:rsid w:val="00D43BB4"/>
    <w:rsid w:val="00D43C53"/>
    <w:rsid w:val="00D443A9"/>
    <w:rsid w:val="00D44406"/>
    <w:rsid w:val="00D4471A"/>
    <w:rsid w:val="00D449A3"/>
    <w:rsid w:val="00D45237"/>
    <w:rsid w:val="00D4592B"/>
    <w:rsid w:val="00D4595E"/>
    <w:rsid w:val="00D462AB"/>
    <w:rsid w:val="00D465EB"/>
    <w:rsid w:val="00D46846"/>
    <w:rsid w:val="00D46EE4"/>
    <w:rsid w:val="00D4731E"/>
    <w:rsid w:val="00D476CB"/>
    <w:rsid w:val="00D47D12"/>
    <w:rsid w:val="00D47DB5"/>
    <w:rsid w:val="00D47EF6"/>
    <w:rsid w:val="00D47FC1"/>
    <w:rsid w:val="00D50762"/>
    <w:rsid w:val="00D508A1"/>
    <w:rsid w:val="00D50FA6"/>
    <w:rsid w:val="00D516CA"/>
    <w:rsid w:val="00D51D6A"/>
    <w:rsid w:val="00D51DF3"/>
    <w:rsid w:val="00D523B1"/>
    <w:rsid w:val="00D534BF"/>
    <w:rsid w:val="00D538E3"/>
    <w:rsid w:val="00D53A7F"/>
    <w:rsid w:val="00D5411F"/>
    <w:rsid w:val="00D541C6"/>
    <w:rsid w:val="00D546A7"/>
    <w:rsid w:val="00D54743"/>
    <w:rsid w:val="00D55923"/>
    <w:rsid w:val="00D55B97"/>
    <w:rsid w:val="00D55F77"/>
    <w:rsid w:val="00D56805"/>
    <w:rsid w:val="00D56817"/>
    <w:rsid w:val="00D56ABD"/>
    <w:rsid w:val="00D5706A"/>
    <w:rsid w:val="00D57156"/>
    <w:rsid w:val="00D5742C"/>
    <w:rsid w:val="00D576C3"/>
    <w:rsid w:val="00D57963"/>
    <w:rsid w:val="00D579D9"/>
    <w:rsid w:val="00D57BCF"/>
    <w:rsid w:val="00D57EEC"/>
    <w:rsid w:val="00D6007F"/>
    <w:rsid w:val="00D610A7"/>
    <w:rsid w:val="00D61AD6"/>
    <w:rsid w:val="00D61BDE"/>
    <w:rsid w:val="00D61EB0"/>
    <w:rsid w:val="00D62092"/>
    <w:rsid w:val="00D62245"/>
    <w:rsid w:val="00D625C1"/>
    <w:rsid w:val="00D6261E"/>
    <w:rsid w:val="00D626E5"/>
    <w:rsid w:val="00D62B3C"/>
    <w:rsid w:val="00D62B8D"/>
    <w:rsid w:val="00D62BAD"/>
    <w:rsid w:val="00D62DC8"/>
    <w:rsid w:val="00D62E7A"/>
    <w:rsid w:val="00D63230"/>
    <w:rsid w:val="00D63753"/>
    <w:rsid w:val="00D63762"/>
    <w:rsid w:val="00D637DE"/>
    <w:rsid w:val="00D63938"/>
    <w:rsid w:val="00D63F8D"/>
    <w:rsid w:val="00D6422B"/>
    <w:rsid w:val="00D646D0"/>
    <w:rsid w:val="00D64855"/>
    <w:rsid w:val="00D64D38"/>
    <w:rsid w:val="00D651A3"/>
    <w:rsid w:val="00D65568"/>
    <w:rsid w:val="00D6563A"/>
    <w:rsid w:val="00D6566D"/>
    <w:rsid w:val="00D66056"/>
    <w:rsid w:val="00D66215"/>
    <w:rsid w:val="00D664BB"/>
    <w:rsid w:val="00D6660C"/>
    <w:rsid w:val="00D66B30"/>
    <w:rsid w:val="00D66DFE"/>
    <w:rsid w:val="00D66F8C"/>
    <w:rsid w:val="00D672BE"/>
    <w:rsid w:val="00D67494"/>
    <w:rsid w:val="00D677F2"/>
    <w:rsid w:val="00D67B5F"/>
    <w:rsid w:val="00D67BED"/>
    <w:rsid w:val="00D67C8C"/>
    <w:rsid w:val="00D7043C"/>
    <w:rsid w:val="00D7063F"/>
    <w:rsid w:val="00D70807"/>
    <w:rsid w:val="00D70ADD"/>
    <w:rsid w:val="00D7135B"/>
    <w:rsid w:val="00D71819"/>
    <w:rsid w:val="00D71B1C"/>
    <w:rsid w:val="00D722C3"/>
    <w:rsid w:val="00D7244E"/>
    <w:rsid w:val="00D72BA2"/>
    <w:rsid w:val="00D72BFE"/>
    <w:rsid w:val="00D72D12"/>
    <w:rsid w:val="00D73302"/>
    <w:rsid w:val="00D7358C"/>
    <w:rsid w:val="00D73615"/>
    <w:rsid w:val="00D74160"/>
    <w:rsid w:val="00D74241"/>
    <w:rsid w:val="00D7477F"/>
    <w:rsid w:val="00D74827"/>
    <w:rsid w:val="00D74943"/>
    <w:rsid w:val="00D74C50"/>
    <w:rsid w:val="00D74DFE"/>
    <w:rsid w:val="00D74E09"/>
    <w:rsid w:val="00D753B0"/>
    <w:rsid w:val="00D757ED"/>
    <w:rsid w:val="00D75A6A"/>
    <w:rsid w:val="00D76390"/>
    <w:rsid w:val="00D76BD0"/>
    <w:rsid w:val="00D76F82"/>
    <w:rsid w:val="00D770CD"/>
    <w:rsid w:val="00D77135"/>
    <w:rsid w:val="00D7754D"/>
    <w:rsid w:val="00D77552"/>
    <w:rsid w:val="00D77CF0"/>
    <w:rsid w:val="00D80E9E"/>
    <w:rsid w:val="00D81050"/>
    <w:rsid w:val="00D8149A"/>
    <w:rsid w:val="00D81811"/>
    <w:rsid w:val="00D821A9"/>
    <w:rsid w:val="00D828D1"/>
    <w:rsid w:val="00D82BF0"/>
    <w:rsid w:val="00D82DDE"/>
    <w:rsid w:val="00D8318E"/>
    <w:rsid w:val="00D832AE"/>
    <w:rsid w:val="00D83858"/>
    <w:rsid w:val="00D838B6"/>
    <w:rsid w:val="00D838DC"/>
    <w:rsid w:val="00D83A89"/>
    <w:rsid w:val="00D8492F"/>
    <w:rsid w:val="00D84B6E"/>
    <w:rsid w:val="00D8512D"/>
    <w:rsid w:val="00D85130"/>
    <w:rsid w:val="00D8513C"/>
    <w:rsid w:val="00D853B0"/>
    <w:rsid w:val="00D86406"/>
    <w:rsid w:val="00D8653B"/>
    <w:rsid w:val="00D86BF1"/>
    <w:rsid w:val="00D86EA2"/>
    <w:rsid w:val="00D87A2E"/>
    <w:rsid w:val="00D87C60"/>
    <w:rsid w:val="00D90169"/>
    <w:rsid w:val="00D90281"/>
    <w:rsid w:val="00D9062C"/>
    <w:rsid w:val="00D90970"/>
    <w:rsid w:val="00D90EB2"/>
    <w:rsid w:val="00D91119"/>
    <w:rsid w:val="00D9158F"/>
    <w:rsid w:val="00D915C0"/>
    <w:rsid w:val="00D91BEC"/>
    <w:rsid w:val="00D91DF7"/>
    <w:rsid w:val="00D92781"/>
    <w:rsid w:val="00D92EE0"/>
    <w:rsid w:val="00D9375D"/>
    <w:rsid w:val="00D93980"/>
    <w:rsid w:val="00D93FD6"/>
    <w:rsid w:val="00D9497A"/>
    <w:rsid w:val="00D9499D"/>
    <w:rsid w:val="00D94F89"/>
    <w:rsid w:val="00D95420"/>
    <w:rsid w:val="00D95895"/>
    <w:rsid w:val="00D95A10"/>
    <w:rsid w:val="00D95A92"/>
    <w:rsid w:val="00D9662E"/>
    <w:rsid w:val="00D9684C"/>
    <w:rsid w:val="00D96A1C"/>
    <w:rsid w:val="00D9722A"/>
    <w:rsid w:val="00D97930"/>
    <w:rsid w:val="00D97960"/>
    <w:rsid w:val="00D97E51"/>
    <w:rsid w:val="00DA050A"/>
    <w:rsid w:val="00DA0DA6"/>
    <w:rsid w:val="00DA189D"/>
    <w:rsid w:val="00DA19C6"/>
    <w:rsid w:val="00DA1AA5"/>
    <w:rsid w:val="00DA1C38"/>
    <w:rsid w:val="00DA1F7F"/>
    <w:rsid w:val="00DA1FAA"/>
    <w:rsid w:val="00DA2BBE"/>
    <w:rsid w:val="00DA2F51"/>
    <w:rsid w:val="00DA362A"/>
    <w:rsid w:val="00DA3A72"/>
    <w:rsid w:val="00DA3B39"/>
    <w:rsid w:val="00DA3F59"/>
    <w:rsid w:val="00DA4796"/>
    <w:rsid w:val="00DA48B2"/>
    <w:rsid w:val="00DA4B53"/>
    <w:rsid w:val="00DA4B79"/>
    <w:rsid w:val="00DA51BE"/>
    <w:rsid w:val="00DA5303"/>
    <w:rsid w:val="00DA54B6"/>
    <w:rsid w:val="00DA559D"/>
    <w:rsid w:val="00DA55AC"/>
    <w:rsid w:val="00DA5763"/>
    <w:rsid w:val="00DA590B"/>
    <w:rsid w:val="00DA597A"/>
    <w:rsid w:val="00DA5B13"/>
    <w:rsid w:val="00DA5C2C"/>
    <w:rsid w:val="00DA5DDF"/>
    <w:rsid w:val="00DA6471"/>
    <w:rsid w:val="00DA64E9"/>
    <w:rsid w:val="00DA65F4"/>
    <w:rsid w:val="00DA6D3C"/>
    <w:rsid w:val="00DA6D4F"/>
    <w:rsid w:val="00DA72E3"/>
    <w:rsid w:val="00DA74E0"/>
    <w:rsid w:val="00DA7D34"/>
    <w:rsid w:val="00DB051D"/>
    <w:rsid w:val="00DB08FA"/>
    <w:rsid w:val="00DB0DBF"/>
    <w:rsid w:val="00DB0F60"/>
    <w:rsid w:val="00DB1411"/>
    <w:rsid w:val="00DB16F7"/>
    <w:rsid w:val="00DB1704"/>
    <w:rsid w:val="00DB18BC"/>
    <w:rsid w:val="00DB1FA6"/>
    <w:rsid w:val="00DB246C"/>
    <w:rsid w:val="00DB24E9"/>
    <w:rsid w:val="00DB3227"/>
    <w:rsid w:val="00DB38E9"/>
    <w:rsid w:val="00DB39F8"/>
    <w:rsid w:val="00DB3B44"/>
    <w:rsid w:val="00DB3E9F"/>
    <w:rsid w:val="00DB433A"/>
    <w:rsid w:val="00DB48BF"/>
    <w:rsid w:val="00DB48DC"/>
    <w:rsid w:val="00DB4BDC"/>
    <w:rsid w:val="00DB4CAA"/>
    <w:rsid w:val="00DB4E5A"/>
    <w:rsid w:val="00DB50AB"/>
    <w:rsid w:val="00DB50CA"/>
    <w:rsid w:val="00DB527F"/>
    <w:rsid w:val="00DB5589"/>
    <w:rsid w:val="00DB579D"/>
    <w:rsid w:val="00DB5914"/>
    <w:rsid w:val="00DB5B6A"/>
    <w:rsid w:val="00DB5B9F"/>
    <w:rsid w:val="00DB5C5C"/>
    <w:rsid w:val="00DB6019"/>
    <w:rsid w:val="00DB6097"/>
    <w:rsid w:val="00DB6624"/>
    <w:rsid w:val="00DB68D6"/>
    <w:rsid w:val="00DB6A93"/>
    <w:rsid w:val="00DB6BB4"/>
    <w:rsid w:val="00DB6C84"/>
    <w:rsid w:val="00DB6D5C"/>
    <w:rsid w:val="00DB6DD4"/>
    <w:rsid w:val="00DB6DD6"/>
    <w:rsid w:val="00DB6E36"/>
    <w:rsid w:val="00DC03CE"/>
    <w:rsid w:val="00DC06B4"/>
    <w:rsid w:val="00DC08DD"/>
    <w:rsid w:val="00DC0A7E"/>
    <w:rsid w:val="00DC0D4C"/>
    <w:rsid w:val="00DC14E7"/>
    <w:rsid w:val="00DC1B94"/>
    <w:rsid w:val="00DC1D7D"/>
    <w:rsid w:val="00DC1F40"/>
    <w:rsid w:val="00DC2048"/>
    <w:rsid w:val="00DC254C"/>
    <w:rsid w:val="00DC25A8"/>
    <w:rsid w:val="00DC28D6"/>
    <w:rsid w:val="00DC2E22"/>
    <w:rsid w:val="00DC2E76"/>
    <w:rsid w:val="00DC30E5"/>
    <w:rsid w:val="00DC36AC"/>
    <w:rsid w:val="00DC379C"/>
    <w:rsid w:val="00DC3B0E"/>
    <w:rsid w:val="00DC3B33"/>
    <w:rsid w:val="00DC4302"/>
    <w:rsid w:val="00DC44DC"/>
    <w:rsid w:val="00DC4A8A"/>
    <w:rsid w:val="00DC4AE0"/>
    <w:rsid w:val="00DC4B44"/>
    <w:rsid w:val="00DC4E08"/>
    <w:rsid w:val="00DC5173"/>
    <w:rsid w:val="00DC523C"/>
    <w:rsid w:val="00DC58DD"/>
    <w:rsid w:val="00DC5DEB"/>
    <w:rsid w:val="00DC6089"/>
    <w:rsid w:val="00DC6266"/>
    <w:rsid w:val="00DC630B"/>
    <w:rsid w:val="00DC6369"/>
    <w:rsid w:val="00DC641D"/>
    <w:rsid w:val="00DC6C58"/>
    <w:rsid w:val="00DC703B"/>
    <w:rsid w:val="00DC7551"/>
    <w:rsid w:val="00DC7990"/>
    <w:rsid w:val="00DD0272"/>
    <w:rsid w:val="00DD0783"/>
    <w:rsid w:val="00DD0CB6"/>
    <w:rsid w:val="00DD0CE8"/>
    <w:rsid w:val="00DD158E"/>
    <w:rsid w:val="00DD1A4F"/>
    <w:rsid w:val="00DD1D37"/>
    <w:rsid w:val="00DD1EA0"/>
    <w:rsid w:val="00DD1ED0"/>
    <w:rsid w:val="00DD23FA"/>
    <w:rsid w:val="00DD2946"/>
    <w:rsid w:val="00DD2B0E"/>
    <w:rsid w:val="00DD2E46"/>
    <w:rsid w:val="00DD3367"/>
    <w:rsid w:val="00DD35DA"/>
    <w:rsid w:val="00DD38E2"/>
    <w:rsid w:val="00DD3959"/>
    <w:rsid w:val="00DD3D08"/>
    <w:rsid w:val="00DD3D71"/>
    <w:rsid w:val="00DD3D97"/>
    <w:rsid w:val="00DD48E0"/>
    <w:rsid w:val="00DD4A72"/>
    <w:rsid w:val="00DD4EDD"/>
    <w:rsid w:val="00DD5675"/>
    <w:rsid w:val="00DD5C85"/>
    <w:rsid w:val="00DD60C0"/>
    <w:rsid w:val="00DD61D1"/>
    <w:rsid w:val="00DD62A6"/>
    <w:rsid w:val="00DD630D"/>
    <w:rsid w:val="00DD6770"/>
    <w:rsid w:val="00DD6BE8"/>
    <w:rsid w:val="00DD6F31"/>
    <w:rsid w:val="00DD75B3"/>
    <w:rsid w:val="00DD7834"/>
    <w:rsid w:val="00DD7852"/>
    <w:rsid w:val="00DD7884"/>
    <w:rsid w:val="00DD79D0"/>
    <w:rsid w:val="00DD7DD1"/>
    <w:rsid w:val="00DE00A8"/>
    <w:rsid w:val="00DE0B82"/>
    <w:rsid w:val="00DE1042"/>
    <w:rsid w:val="00DE139D"/>
    <w:rsid w:val="00DE20F1"/>
    <w:rsid w:val="00DE22A2"/>
    <w:rsid w:val="00DE243F"/>
    <w:rsid w:val="00DE24A1"/>
    <w:rsid w:val="00DE2508"/>
    <w:rsid w:val="00DE25EF"/>
    <w:rsid w:val="00DE2763"/>
    <w:rsid w:val="00DE2E3D"/>
    <w:rsid w:val="00DE3291"/>
    <w:rsid w:val="00DE38E6"/>
    <w:rsid w:val="00DE4090"/>
    <w:rsid w:val="00DE45C2"/>
    <w:rsid w:val="00DE4B85"/>
    <w:rsid w:val="00DE4BCC"/>
    <w:rsid w:val="00DE50B4"/>
    <w:rsid w:val="00DE548C"/>
    <w:rsid w:val="00DE57F9"/>
    <w:rsid w:val="00DE5B75"/>
    <w:rsid w:val="00DE615B"/>
    <w:rsid w:val="00DE6383"/>
    <w:rsid w:val="00DE659E"/>
    <w:rsid w:val="00DE66B0"/>
    <w:rsid w:val="00DE686E"/>
    <w:rsid w:val="00DE6F01"/>
    <w:rsid w:val="00DE6FD0"/>
    <w:rsid w:val="00DE743E"/>
    <w:rsid w:val="00DE7B4F"/>
    <w:rsid w:val="00DE7E4A"/>
    <w:rsid w:val="00DF03D2"/>
    <w:rsid w:val="00DF07B7"/>
    <w:rsid w:val="00DF085F"/>
    <w:rsid w:val="00DF0AFC"/>
    <w:rsid w:val="00DF10A4"/>
    <w:rsid w:val="00DF121F"/>
    <w:rsid w:val="00DF14CD"/>
    <w:rsid w:val="00DF1658"/>
    <w:rsid w:val="00DF1C3D"/>
    <w:rsid w:val="00DF2184"/>
    <w:rsid w:val="00DF2573"/>
    <w:rsid w:val="00DF25BD"/>
    <w:rsid w:val="00DF2827"/>
    <w:rsid w:val="00DF2C0F"/>
    <w:rsid w:val="00DF2D25"/>
    <w:rsid w:val="00DF2E43"/>
    <w:rsid w:val="00DF34CB"/>
    <w:rsid w:val="00DF38D5"/>
    <w:rsid w:val="00DF3D97"/>
    <w:rsid w:val="00DF3DB0"/>
    <w:rsid w:val="00DF44F2"/>
    <w:rsid w:val="00DF46A6"/>
    <w:rsid w:val="00DF4742"/>
    <w:rsid w:val="00DF49C7"/>
    <w:rsid w:val="00DF4A7D"/>
    <w:rsid w:val="00DF4ABF"/>
    <w:rsid w:val="00DF4B15"/>
    <w:rsid w:val="00DF4BCE"/>
    <w:rsid w:val="00DF4F2A"/>
    <w:rsid w:val="00DF50D3"/>
    <w:rsid w:val="00DF5356"/>
    <w:rsid w:val="00DF57DD"/>
    <w:rsid w:val="00DF5BC4"/>
    <w:rsid w:val="00DF5C3C"/>
    <w:rsid w:val="00DF5CF2"/>
    <w:rsid w:val="00DF5D90"/>
    <w:rsid w:val="00DF6220"/>
    <w:rsid w:val="00DF627F"/>
    <w:rsid w:val="00DF6506"/>
    <w:rsid w:val="00DF69D2"/>
    <w:rsid w:val="00DF6ADD"/>
    <w:rsid w:val="00DF6C62"/>
    <w:rsid w:val="00DF7053"/>
    <w:rsid w:val="00DF70A5"/>
    <w:rsid w:val="00DF718D"/>
    <w:rsid w:val="00DF741A"/>
    <w:rsid w:val="00DF7728"/>
    <w:rsid w:val="00DF7924"/>
    <w:rsid w:val="00DF793B"/>
    <w:rsid w:val="00DF7E45"/>
    <w:rsid w:val="00DF7F73"/>
    <w:rsid w:val="00DF7FBC"/>
    <w:rsid w:val="00E0013A"/>
    <w:rsid w:val="00E00428"/>
    <w:rsid w:val="00E0054B"/>
    <w:rsid w:val="00E009A9"/>
    <w:rsid w:val="00E009F0"/>
    <w:rsid w:val="00E00C7C"/>
    <w:rsid w:val="00E01179"/>
    <w:rsid w:val="00E01865"/>
    <w:rsid w:val="00E01B33"/>
    <w:rsid w:val="00E02331"/>
    <w:rsid w:val="00E0247B"/>
    <w:rsid w:val="00E036A1"/>
    <w:rsid w:val="00E0426E"/>
    <w:rsid w:val="00E04775"/>
    <w:rsid w:val="00E0489D"/>
    <w:rsid w:val="00E0512C"/>
    <w:rsid w:val="00E05203"/>
    <w:rsid w:val="00E052E6"/>
    <w:rsid w:val="00E05411"/>
    <w:rsid w:val="00E05C0F"/>
    <w:rsid w:val="00E0614A"/>
    <w:rsid w:val="00E06390"/>
    <w:rsid w:val="00E06852"/>
    <w:rsid w:val="00E06BEF"/>
    <w:rsid w:val="00E06C19"/>
    <w:rsid w:val="00E06F7E"/>
    <w:rsid w:val="00E06FB2"/>
    <w:rsid w:val="00E071D4"/>
    <w:rsid w:val="00E076C3"/>
    <w:rsid w:val="00E10632"/>
    <w:rsid w:val="00E106D8"/>
    <w:rsid w:val="00E10787"/>
    <w:rsid w:val="00E10F9C"/>
    <w:rsid w:val="00E1178C"/>
    <w:rsid w:val="00E117FA"/>
    <w:rsid w:val="00E118D3"/>
    <w:rsid w:val="00E12683"/>
    <w:rsid w:val="00E12964"/>
    <w:rsid w:val="00E12C9B"/>
    <w:rsid w:val="00E12DEB"/>
    <w:rsid w:val="00E13281"/>
    <w:rsid w:val="00E1349A"/>
    <w:rsid w:val="00E134A0"/>
    <w:rsid w:val="00E13554"/>
    <w:rsid w:val="00E138D2"/>
    <w:rsid w:val="00E139EF"/>
    <w:rsid w:val="00E13A16"/>
    <w:rsid w:val="00E13DBC"/>
    <w:rsid w:val="00E13DE1"/>
    <w:rsid w:val="00E14978"/>
    <w:rsid w:val="00E15A85"/>
    <w:rsid w:val="00E15F3D"/>
    <w:rsid w:val="00E16534"/>
    <w:rsid w:val="00E16D12"/>
    <w:rsid w:val="00E16EEE"/>
    <w:rsid w:val="00E17068"/>
    <w:rsid w:val="00E17118"/>
    <w:rsid w:val="00E17534"/>
    <w:rsid w:val="00E17C94"/>
    <w:rsid w:val="00E200AE"/>
    <w:rsid w:val="00E202D3"/>
    <w:rsid w:val="00E203F0"/>
    <w:rsid w:val="00E208B5"/>
    <w:rsid w:val="00E20F22"/>
    <w:rsid w:val="00E20FAC"/>
    <w:rsid w:val="00E20FEC"/>
    <w:rsid w:val="00E21060"/>
    <w:rsid w:val="00E210F2"/>
    <w:rsid w:val="00E2115A"/>
    <w:rsid w:val="00E217A0"/>
    <w:rsid w:val="00E223B3"/>
    <w:rsid w:val="00E226E0"/>
    <w:rsid w:val="00E23B10"/>
    <w:rsid w:val="00E23C71"/>
    <w:rsid w:val="00E23C92"/>
    <w:rsid w:val="00E23D50"/>
    <w:rsid w:val="00E2476B"/>
    <w:rsid w:val="00E2482F"/>
    <w:rsid w:val="00E24A93"/>
    <w:rsid w:val="00E24B57"/>
    <w:rsid w:val="00E25593"/>
    <w:rsid w:val="00E2561E"/>
    <w:rsid w:val="00E260CE"/>
    <w:rsid w:val="00E263EC"/>
    <w:rsid w:val="00E265B3"/>
    <w:rsid w:val="00E26809"/>
    <w:rsid w:val="00E2682E"/>
    <w:rsid w:val="00E26B8A"/>
    <w:rsid w:val="00E26C1E"/>
    <w:rsid w:val="00E26C51"/>
    <w:rsid w:val="00E26E08"/>
    <w:rsid w:val="00E27522"/>
    <w:rsid w:val="00E2773B"/>
    <w:rsid w:val="00E279DF"/>
    <w:rsid w:val="00E27A2D"/>
    <w:rsid w:val="00E300EC"/>
    <w:rsid w:val="00E301D9"/>
    <w:rsid w:val="00E30AD6"/>
    <w:rsid w:val="00E30B6D"/>
    <w:rsid w:val="00E310AD"/>
    <w:rsid w:val="00E31AB6"/>
    <w:rsid w:val="00E31E7B"/>
    <w:rsid w:val="00E31EEB"/>
    <w:rsid w:val="00E32376"/>
    <w:rsid w:val="00E32518"/>
    <w:rsid w:val="00E325B6"/>
    <w:rsid w:val="00E328F8"/>
    <w:rsid w:val="00E32906"/>
    <w:rsid w:val="00E32D7E"/>
    <w:rsid w:val="00E32FE1"/>
    <w:rsid w:val="00E33120"/>
    <w:rsid w:val="00E3323F"/>
    <w:rsid w:val="00E33447"/>
    <w:rsid w:val="00E33514"/>
    <w:rsid w:val="00E3401E"/>
    <w:rsid w:val="00E34531"/>
    <w:rsid w:val="00E347C7"/>
    <w:rsid w:val="00E349A9"/>
    <w:rsid w:val="00E34BDE"/>
    <w:rsid w:val="00E350D9"/>
    <w:rsid w:val="00E35647"/>
    <w:rsid w:val="00E357AC"/>
    <w:rsid w:val="00E35DCB"/>
    <w:rsid w:val="00E363D5"/>
    <w:rsid w:val="00E36BD8"/>
    <w:rsid w:val="00E36D85"/>
    <w:rsid w:val="00E36F0A"/>
    <w:rsid w:val="00E371BB"/>
    <w:rsid w:val="00E3782E"/>
    <w:rsid w:val="00E378A8"/>
    <w:rsid w:val="00E400AA"/>
    <w:rsid w:val="00E404AF"/>
    <w:rsid w:val="00E4106A"/>
    <w:rsid w:val="00E417B7"/>
    <w:rsid w:val="00E41C9C"/>
    <w:rsid w:val="00E41D05"/>
    <w:rsid w:val="00E41D4C"/>
    <w:rsid w:val="00E4294A"/>
    <w:rsid w:val="00E42CF4"/>
    <w:rsid w:val="00E4341E"/>
    <w:rsid w:val="00E43605"/>
    <w:rsid w:val="00E437B6"/>
    <w:rsid w:val="00E43835"/>
    <w:rsid w:val="00E439E6"/>
    <w:rsid w:val="00E43ACA"/>
    <w:rsid w:val="00E43DD0"/>
    <w:rsid w:val="00E43EEA"/>
    <w:rsid w:val="00E446E9"/>
    <w:rsid w:val="00E44932"/>
    <w:rsid w:val="00E44C93"/>
    <w:rsid w:val="00E45287"/>
    <w:rsid w:val="00E45324"/>
    <w:rsid w:val="00E45387"/>
    <w:rsid w:val="00E45449"/>
    <w:rsid w:val="00E457F7"/>
    <w:rsid w:val="00E45856"/>
    <w:rsid w:val="00E459F5"/>
    <w:rsid w:val="00E4614E"/>
    <w:rsid w:val="00E463A2"/>
    <w:rsid w:val="00E4650B"/>
    <w:rsid w:val="00E46A24"/>
    <w:rsid w:val="00E47E3A"/>
    <w:rsid w:val="00E5007C"/>
    <w:rsid w:val="00E50513"/>
    <w:rsid w:val="00E50834"/>
    <w:rsid w:val="00E5086D"/>
    <w:rsid w:val="00E5090B"/>
    <w:rsid w:val="00E50B87"/>
    <w:rsid w:val="00E50DE5"/>
    <w:rsid w:val="00E5170F"/>
    <w:rsid w:val="00E518D3"/>
    <w:rsid w:val="00E51930"/>
    <w:rsid w:val="00E51BDE"/>
    <w:rsid w:val="00E51D06"/>
    <w:rsid w:val="00E51D76"/>
    <w:rsid w:val="00E5239E"/>
    <w:rsid w:val="00E524F0"/>
    <w:rsid w:val="00E52B18"/>
    <w:rsid w:val="00E533BF"/>
    <w:rsid w:val="00E5347D"/>
    <w:rsid w:val="00E53DE4"/>
    <w:rsid w:val="00E5427A"/>
    <w:rsid w:val="00E552E2"/>
    <w:rsid w:val="00E5562B"/>
    <w:rsid w:val="00E55663"/>
    <w:rsid w:val="00E5586F"/>
    <w:rsid w:val="00E5642B"/>
    <w:rsid w:val="00E5655D"/>
    <w:rsid w:val="00E5685F"/>
    <w:rsid w:val="00E568C1"/>
    <w:rsid w:val="00E56C36"/>
    <w:rsid w:val="00E56FB2"/>
    <w:rsid w:val="00E571E3"/>
    <w:rsid w:val="00E5751C"/>
    <w:rsid w:val="00E575F2"/>
    <w:rsid w:val="00E579FA"/>
    <w:rsid w:val="00E57B21"/>
    <w:rsid w:val="00E57B47"/>
    <w:rsid w:val="00E57C43"/>
    <w:rsid w:val="00E57E04"/>
    <w:rsid w:val="00E60116"/>
    <w:rsid w:val="00E60183"/>
    <w:rsid w:val="00E6039E"/>
    <w:rsid w:val="00E60A75"/>
    <w:rsid w:val="00E60EDE"/>
    <w:rsid w:val="00E6116E"/>
    <w:rsid w:val="00E61F9F"/>
    <w:rsid w:val="00E62042"/>
    <w:rsid w:val="00E62388"/>
    <w:rsid w:val="00E62408"/>
    <w:rsid w:val="00E62A46"/>
    <w:rsid w:val="00E62B89"/>
    <w:rsid w:val="00E63096"/>
    <w:rsid w:val="00E63219"/>
    <w:rsid w:val="00E634B5"/>
    <w:rsid w:val="00E638B9"/>
    <w:rsid w:val="00E63C10"/>
    <w:rsid w:val="00E64284"/>
    <w:rsid w:val="00E64A83"/>
    <w:rsid w:val="00E64E19"/>
    <w:rsid w:val="00E64F5E"/>
    <w:rsid w:val="00E65747"/>
    <w:rsid w:val="00E65D91"/>
    <w:rsid w:val="00E65E7D"/>
    <w:rsid w:val="00E6629D"/>
    <w:rsid w:val="00E66748"/>
    <w:rsid w:val="00E6697C"/>
    <w:rsid w:val="00E66BE5"/>
    <w:rsid w:val="00E673AE"/>
    <w:rsid w:val="00E676F2"/>
    <w:rsid w:val="00E677C3"/>
    <w:rsid w:val="00E678AD"/>
    <w:rsid w:val="00E67AA9"/>
    <w:rsid w:val="00E700DD"/>
    <w:rsid w:val="00E70B5A"/>
    <w:rsid w:val="00E70DF3"/>
    <w:rsid w:val="00E71406"/>
    <w:rsid w:val="00E71705"/>
    <w:rsid w:val="00E71DD4"/>
    <w:rsid w:val="00E7202C"/>
    <w:rsid w:val="00E72221"/>
    <w:rsid w:val="00E72745"/>
    <w:rsid w:val="00E72CB3"/>
    <w:rsid w:val="00E72DA1"/>
    <w:rsid w:val="00E732CC"/>
    <w:rsid w:val="00E73354"/>
    <w:rsid w:val="00E7342D"/>
    <w:rsid w:val="00E735ED"/>
    <w:rsid w:val="00E7367E"/>
    <w:rsid w:val="00E736A5"/>
    <w:rsid w:val="00E73708"/>
    <w:rsid w:val="00E73825"/>
    <w:rsid w:val="00E73AF9"/>
    <w:rsid w:val="00E74194"/>
    <w:rsid w:val="00E7423D"/>
    <w:rsid w:val="00E74DA7"/>
    <w:rsid w:val="00E7551C"/>
    <w:rsid w:val="00E75AEA"/>
    <w:rsid w:val="00E75BFB"/>
    <w:rsid w:val="00E75E2F"/>
    <w:rsid w:val="00E761AD"/>
    <w:rsid w:val="00E76339"/>
    <w:rsid w:val="00E76615"/>
    <w:rsid w:val="00E766B4"/>
    <w:rsid w:val="00E76939"/>
    <w:rsid w:val="00E76AB5"/>
    <w:rsid w:val="00E76C9A"/>
    <w:rsid w:val="00E76DE8"/>
    <w:rsid w:val="00E76F7B"/>
    <w:rsid w:val="00E77B05"/>
    <w:rsid w:val="00E80491"/>
    <w:rsid w:val="00E81065"/>
    <w:rsid w:val="00E8123E"/>
    <w:rsid w:val="00E81691"/>
    <w:rsid w:val="00E81FCB"/>
    <w:rsid w:val="00E82147"/>
    <w:rsid w:val="00E82540"/>
    <w:rsid w:val="00E82BE4"/>
    <w:rsid w:val="00E82DFB"/>
    <w:rsid w:val="00E82F57"/>
    <w:rsid w:val="00E8306B"/>
    <w:rsid w:val="00E8315C"/>
    <w:rsid w:val="00E831DF"/>
    <w:rsid w:val="00E832EE"/>
    <w:rsid w:val="00E83666"/>
    <w:rsid w:val="00E837C9"/>
    <w:rsid w:val="00E84021"/>
    <w:rsid w:val="00E840C5"/>
    <w:rsid w:val="00E843B4"/>
    <w:rsid w:val="00E84783"/>
    <w:rsid w:val="00E8489E"/>
    <w:rsid w:val="00E84C63"/>
    <w:rsid w:val="00E84E02"/>
    <w:rsid w:val="00E84F84"/>
    <w:rsid w:val="00E85132"/>
    <w:rsid w:val="00E85179"/>
    <w:rsid w:val="00E85273"/>
    <w:rsid w:val="00E85F9B"/>
    <w:rsid w:val="00E86022"/>
    <w:rsid w:val="00E8615B"/>
    <w:rsid w:val="00E862AF"/>
    <w:rsid w:val="00E86355"/>
    <w:rsid w:val="00E8675A"/>
    <w:rsid w:val="00E86C6F"/>
    <w:rsid w:val="00E86EFD"/>
    <w:rsid w:val="00E87602"/>
    <w:rsid w:val="00E87997"/>
    <w:rsid w:val="00E87A93"/>
    <w:rsid w:val="00E87E86"/>
    <w:rsid w:val="00E87FA2"/>
    <w:rsid w:val="00E905D9"/>
    <w:rsid w:val="00E9064E"/>
    <w:rsid w:val="00E90A4A"/>
    <w:rsid w:val="00E90ACB"/>
    <w:rsid w:val="00E913A4"/>
    <w:rsid w:val="00E9191B"/>
    <w:rsid w:val="00E919D3"/>
    <w:rsid w:val="00E91AD1"/>
    <w:rsid w:val="00E91FCA"/>
    <w:rsid w:val="00E92312"/>
    <w:rsid w:val="00E927BF"/>
    <w:rsid w:val="00E92831"/>
    <w:rsid w:val="00E92899"/>
    <w:rsid w:val="00E929C9"/>
    <w:rsid w:val="00E92C1B"/>
    <w:rsid w:val="00E93347"/>
    <w:rsid w:val="00E938A5"/>
    <w:rsid w:val="00E939C1"/>
    <w:rsid w:val="00E93C23"/>
    <w:rsid w:val="00E945A4"/>
    <w:rsid w:val="00E94630"/>
    <w:rsid w:val="00E946DB"/>
    <w:rsid w:val="00E94912"/>
    <w:rsid w:val="00E94B93"/>
    <w:rsid w:val="00E94BB1"/>
    <w:rsid w:val="00E95416"/>
    <w:rsid w:val="00E95C3E"/>
    <w:rsid w:val="00E96370"/>
    <w:rsid w:val="00E96518"/>
    <w:rsid w:val="00E97078"/>
    <w:rsid w:val="00E970CA"/>
    <w:rsid w:val="00E972C4"/>
    <w:rsid w:val="00E97409"/>
    <w:rsid w:val="00E975C5"/>
    <w:rsid w:val="00E975DB"/>
    <w:rsid w:val="00E97707"/>
    <w:rsid w:val="00EA0066"/>
    <w:rsid w:val="00EA01B0"/>
    <w:rsid w:val="00EA05ED"/>
    <w:rsid w:val="00EA0A97"/>
    <w:rsid w:val="00EA0B02"/>
    <w:rsid w:val="00EA0BE0"/>
    <w:rsid w:val="00EA0DD6"/>
    <w:rsid w:val="00EA1210"/>
    <w:rsid w:val="00EA1592"/>
    <w:rsid w:val="00EA1782"/>
    <w:rsid w:val="00EA17C2"/>
    <w:rsid w:val="00EA17E9"/>
    <w:rsid w:val="00EA1BB0"/>
    <w:rsid w:val="00EA2316"/>
    <w:rsid w:val="00EA2CD6"/>
    <w:rsid w:val="00EA2F4C"/>
    <w:rsid w:val="00EA2F5C"/>
    <w:rsid w:val="00EA30C0"/>
    <w:rsid w:val="00EA3258"/>
    <w:rsid w:val="00EA3D29"/>
    <w:rsid w:val="00EA3E75"/>
    <w:rsid w:val="00EA40D8"/>
    <w:rsid w:val="00EA40E0"/>
    <w:rsid w:val="00EA4287"/>
    <w:rsid w:val="00EA4912"/>
    <w:rsid w:val="00EA510D"/>
    <w:rsid w:val="00EA53A8"/>
    <w:rsid w:val="00EA53CD"/>
    <w:rsid w:val="00EA540B"/>
    <w:rsid w:val="00EA5E22"/>
    <w:rsid w:val="00EA6080"/>
    <w:rsid w:val="00EA62AC"/>
    <w:rsid w:val="00EA67FB"/>
    <w:rsid w:val="00EA6EEF"/>
    <w:rsid w:val="00EA71BF"/>
    <w:rsid w:val="00EA7361"/>
    <w:rsid w:val="00EB00A0"/>
    <w:rsid w:val="00EB0189"/>
    <w:rsid w:val="00EB026F"/>
    <w:rsid w:val="00EB03B4"/>
    <w:rsid w:val="00EB04AA"/>
    <w:rsid w:val="00EB06C1"/>
    <w:rsid w:val="00EB06F9"/>
    <w:rsid w:val="00EB0EF9"/>
    <w:rsid w:val="00EB0FA6"/>
    <w:rsid w:val="00EB105B"/>
    <w:rsid w:val="00EB10E1"/>
    <w:rsid w:val="00EB184E"/>
    <w:rsid w:val="00EB19D7"/>
    <w:rsid w:val="00EB1B4F"/>
    <w:rsid w:val="00EB1DDB"/>
    <w:rsid w:val="00EB1FA8"/>
    <w:rsid w:val="00EB2047"/>
    <w:rsid w:val="00EB22C2"/>
    <w:rsid w:val="00EB2A10"/>
    <w:rsid w:val="00EB3003"/>
    <w:rsid w:val="00EB308D"/>
    <w:rsid w:val="00EB312A"/>
    <w:rsid w:val="00EB33E7"/>
    <w:rsid w:val="00EB3B32"/>
    <w:rsid w:val="00EB3C2F"/>
    <w:rsid w:val="00EB3CF3"/>
    <w:rsid w:val="00EB418E"/>
    <w:rsid w:val="00EB42A0"/>
    <w:rsid w:val="00EB4491"/>
    <w:rsid w:val="00EB4C12"/>
    <w:rsid w:val="00EB4D66"/>
    <w:rsid w:val="00EB4F5D"/>
    <w:rsid w:val="00EB53A1"/>
    <w:rsid w:val="00EB53A9"/>
    <w:rsid w:val="00EB5471"/>
    <w:rsid w:val="00EB56B7"/>
    <w:rsid w:val="00EB5A62"/>
    <w:rsid w:val="00EB5D01"/>
    <w:rsid w:val="00EB704E"/>
    <w:rsid w:val="00EB73BE"/>
    <w:rsid w:val="00EB79C1"/>
    <w:rsid w:val="00EB7C4C"/>
    <w:rsid w:val="00EB7FD7"/>
    <w:rsid w:val="00EC0141"/>
    <w:rsid w:val="00EC0262"/>
    <w:rsid w:val="00EC026E"/>
    <w:rsid w:val="00EC0871"/>
    <w:rsid w:val="00EC1313"/>
    <w:rsid w:val="00EC14BC"/>
    <w:rsid w:val="00EC16F7"/>
    <w:rsid w:val="00EC18B6"/>
    <w:rsid w:val="00EC1D23"/>
    <w:rsid w:val="00EC2183"/>
    <w:rsid w:val="00EC21D7"/>
    <w:rsid w:val="00EC21DA"/>
    <w:rsid w:val="00EC2CC1"/>
    <w:rsid w:val="00EC33D4"/>
    <w:rsid w:val="00EC35DD"/>
    <w:rsid w:val="00EC3C78"/>
    <w:rsid w:val="00EC403E"/>
    <w:rsid w:val="00EC4304"/>
    <w:rsid w:val="00EC4396"/>
    <w:rsid w:val="00EC4748"/>
    <w:rsid w:val="00EC51A0"/>
    <w:rsid w:val="00EC521E"/>
    <w:rsid w:val="00EC52B1"/>
    <w:rsid w:val="00EC5B22"/>
    <w:rsid w:val="00EC5ED7"/>
    <w:rsid w:val="00EC61A8"/>
    <w:rsid w:val="00EC65C7"/>
    <w:rsid w:val="00EC6C16"/>
    <w:rsid w:val="00EC6D5B"/>
    <w:rsid w:val="00EC7829"/>
    <w:rsid w:val="00EC7C91"/>
    <w:rsid w:val="00EC7F34"/>
    <w:rsid w:val="00ED0361"/>
    <w:rsid w:val="00ED067F"/>
    <w:rsid w:val="00ED10E6"/>
    <w:rsid w:val="00ED1433"/>
    <w:rsid w:val="00ED1B02"/>
    <w:rsid w:val="00ED24D1"/>
    <w:rsid w:val="00ED24FB"/>
    <w:rsid w:val="00ED2647"/>
    <w:rsid w:val="00ED265B"/>
    <w:rsid w:val="00ED28A3"/>
    <w:rsid w:val="00ED2B44"/>
    <w:rsid w:val="00ED2B87"/>
    <w:rsid w:val="00ED2C5A"/>
    <w:rsid w:val="00ED2E87"/>
    <w:rsid w:val="00ED3585"/>
    <w:rsid w:val="00ED359C"/>
    <w:rsid w:val="00ED3693"/>
    <w:rsid w:val="00ED3D95"/>
    <w:rsid w:val="00ED3F58"/>
    <w:rsid w:val="00ED40E9"/>
    <w:rsid w:val="00ED4213"/>
    <w:rsid w:val="00ED4387"/>
    <w:rsid w:val="00ED49CD"/>
    <w:rsid w:val="00ED4C16"/>
    <w:rsid w:val="00ED501F"/>
    <w:rsid w:val="00ED5899"/>
    <w:rsid w:val="00ED5963"/>
    <w:rsid w:val="00ED59C7"/>
    <w:rsid w:val="00ED5A00"/>
    <w:rsid w:val="00ED5B2D"/>
    <w:rsid w:val="00ED668F"/>
    <w:rsid w:val="00ED68F3"/>
    <w:rsid w:val="00ED69F3"/>
    <w:rsid w:val="00ED6E7A"/>
    <w:rsid w:val="00ED6F08"/>
    <w:rsid w:val="00ED6F99"/>
    <w:rsid w:val="00ED70B1"/>
    <w:rsid w:val="00ED7372"/>
    <w:rsid w:val="00ED7679"/>
    <w:rsid w:val="00ED77E7"/>
    <w:rsid w:val="00EE003E"/>
    <w:rsid w:val="00EE0281"/>
    <w:rsid w:val="00EE06D8"/>
    <w:rsid w:val="00EE07DA"/>
    <w:rsid w:val="00EE0869"/>
    <w:rsid w:val="00EE08A4"/>
    <w:rsid w:val="00EE114F"/>
    <w:rsid w:val="00EE1209"/>
    <w:rsid w:val="00EE14E1"/>
    <w:rsid w:val="00EE159E"/>
    <w:rsid w:val="00EE17DF"/>
    <w:rsid w:val="00EE2341"/>
    <w:rsid w:val="00EE259E"/>
    <w:rsid w:val="00EE278E"/>
    <w:rsid w:val="00EE2D9A"/>
    <w:rsid w:val="00EE306A"/>
    <w:rsid w:val="00EE3117"/>
    <w:rsid w:val="00EE3314"/>
    <w:rsid w:val="00EE35C8"/>
    <w:rsid w:val="00EE369E"/>
    <w:rsid w:val="00EE39B4"/>
    <w:rsid w:val="00EE3B30"/>
    <w:rsid w:val="00EE3BF9"/>
    <w:rsid w:val="00EE42B4"/>
    <w:rsid w:val="00EE44CF"/>
    <w:rsid w:val="00EE461B"/>
    <w:rsid w:val="00EE479E"/>
    <w:rsid w:val="00EE4AF0"/>
    <w:rsid w:val="00EE4D7E"/>
    <w:rsid w:val="00EE4DAE"/>
    <w:rsid w:val="00EE4EB6"/>
    <w:rsid w:val="00EE50A0"/>
    <w:rsid w:val="00EE548F"/>
    <w:rsid w:val="00EE5EC0"/>
    <w:rsid w:val="00EE6222"/>
    <w:rsid w:val="00EE65EA"/>
    <w:rsid w:val="00EE6F8E"/>
    <w:rsid w:val="00EE6FF9"/>
    <w:rsid w:val="00EE70C9"/>
    <w:rsid w:val="00EE7340"/>
    <w:rsid w:val="00EE7A72"/>
    <w:rsid w:val="00EE7ECD"/>
    <w:rsid w:val="00EE7FCF"/>
    <w:rsid w:val="00EF006A"/>
    <w:rsid w:val="00EF00F1"/>
    <w:rsid w:val="00EF0C64"/>
    <w:rsid w:val="00EF1143"/>
    <w:rsid w:val="00EF12E9"/>
    <w:rsid w:val="00EF12FF"/>
    <w:rsid w:val="00EF13E0"/>
    <w:rsid w:val="00EF1A85"/>
    <w:rsid w:val="00EF1EFD"/>
    <w:rsid w:val="00EF2217"/>
    <w:rsid w:val="00EF2740"/>
    <w:rsid w:val="00EF27C5"/>
    <w:rsid w:val="00EF27EC"/>
    <w:rsid w:val="00EF29B7"/>
    <w:rsid w:val="00EF2C2A"/>
    <w:rsid w:val="00EF2C49"/>
    <w:rsid w:val="00EF3437"/>
    <w:rsid w:val="00EF3939"/>
    <w:rsid w:val="00EF426B"/>
    <w:rsid w:val="00EF4771"/>
    <w:rsid w:val="00EF4815"/>
    <w:rsid w:val="00EF4C42"/>
    <w:rsid w:val="00EF4D59"/>
    <w:rsid w:val="00EF56C4"/>
    <w:rsid w:val="00EF5A78"/>
    <w:rsid w:val="00EF5D2C"/>
    <w:rsid w:val="00EF61DA"/>
    <w:rsid w:val="00EF736C"/>
    <w:rsid w:val="00EF745F"/>
    <w:rsid w:val="00EF76F9"/>
    <w:rsid w:val="00EF7986"/>
    <w:rsid w:val="00EF7C6C"/>
    <w:rsid w:val="00F0024C"/>
    <w:rsid w:val="00F004BC"/>
    <w:rsid w:val="00F00515"/>
    <w:rsid w:val="00F0056F"/>
    <w:rsid w:val="00F00E6B"/>
    <w:rsid w:val="00F0113F"/>
    <w:rsid w:val="00F01613"/>
    <w:rsid w:val="00F019A7"/>
    <w:rsid w:val="00F01C83"/>
    <w:rsid w:val="00F01CB7"/>
    <w:rsid w:val="00F01E02"/>
    <w:rsid w:val="00F02578"/>
    <w:rsid w:val="00F02766"/>
    <w:rsid w:val="00F027A0"/>
    <w:rsid w:val="00F029CB"/>
    <w:rsid w:val="00F02C94"/>
    <w:rsid w:val="00F0370F"/>
    <w:rsid w:val="00F0371B"/>
    <w:rsid w:val="00F03991"/>
    <w:rsid w:val="00F03B2D"/>
    <w:rsid w:val="00F042FA"/>
    <w:rsid w:val="00F04306"/>
    <w:rsid w:val="00F04500"/>
    <w:rsid w:val="00F047A6"/>
    <w:rsid w:val="00F04929"/>
    <w:rsid w:val="00F04A32"/>
    <w:rsid w:val="00F04B34"/>
    <w:rsid w:val="00F04D46"/>
    <w:rsid w:val="00F050B0"/>
    <w:rsid w:val="00F0529D"/>
    <w:rsid w:val="00F058B9"/>
    <w:rsid w:val="00F0599A"/>
    <w:rsid w:val="00F05F9E"/>
    <w:rsid w:val="00F062DB"/>
    <w:rsid w:val="00F06572"/>
    <w:rsid w:val="00F068A1"/>
    <w:rsid w:val="00F06A1F"/>
    <w:rsid w:val="00F06FEA"/>
    <w:rsid w:val="00F0731F"/>
    <w:rsid w:val="00F07503"/>
    <w:rsid w:val="00F077AF"/>
    <w:rsid w:val="00F0787F"/>
    <w:rsid w:val="00F078FF"/>
    <w:rsid w:val="00F102FA"/>
    <w:rsid w:val="00F10ECD"/>
    <w:rsid w:val="00F1107F"/>
    <w:rsid w:val="00F11126"/>
    <w:rsid w:val="00F11947"/>
    <w:rsid w:val="00F11A33"/>
    <w:rsid w:val="00F12002"/>
    <w:rsid w:val="00F12104"/>
    <w:rsid w:val="00F1260F"/>
    <w:rsid w:val="00F1263F"/>
    <w:rsid w:val="00F12783"/>
    <w:rsid w:val="00F1288F"/>
    <w:rsid w:val="00F128C9"/>
    <w:rsid w:val="00F129F9"/>
    <w:rsid w:val="00F12C24"/>
    <w:rsid w:val="00F1321E"/>
    <w:rsid w:val="00F132F9"/>
    <w:rsid w:val="00F138EC"/>
    <w:rsid w:val="00F13D2E"/>
    <w:rsid w:val="00F14247"/>
    <w:rsid w:val="00F14659"/>
    <w:rsid w:val="00F14A76"/>
    <w:rsid w:val="00F14A88"/>
    <w:rsid w:val="00F14CFB"/>
    <w:rsid w:val="00F14DCD"/>
    <w:rsid w:val="00F14DD6"/>
    <w:rsid w:val="00F14F69"/>
    <w:rsid w:val="00F15090"/>
    <w:rsid w:val="00F155E4"/>
    <w:rsid w:val="00F15A7C"/>
    <w:rsid w:val="00F16024"/>
    <w:rsid w:val="00F160EF"/>
    <w:rsid w:val="00F1615C"/>
    <w:rsid w:val="00F16475"/>
    <w:rsid w:val="00F1688B"/>
    <w:rsid w:val="00F16CE9"/>
    <w:rsid w:val="00F16CFA"/>
    <w:rsid w:val="00F16EDD"/>
    <w:rsid w:val="00F16F38"/>
    <w:rsid w:val="00F16FA2"/>
    <w:rsid w:val="00F173C0"/>
    <w:rsid w:val="00F17692"/>
    <w:rsid w:val="00F1778F"/>
    <w:rsid w:val="00F177FB"/>
    <w:rsid w:val="00F201E8"/>
    <w:rsid w:val="00F2076B"/>
    <w:rsid w:val="00F2086A"/>
    <w:rsid w:val="00F20906"/>
    <w:rsid w:val="00F20D04"/>
    <w:rsid w:val="00F20D1C"/>
    <w:rsid w:val="00F218C9"/>
    <w:rsid w:val="00F21ACE"/>
    <w:rsid w:val="00F21ED0"/>
    <w:rsid w:val="00F21FBC"/>
    <w:rsid w:val="00F2205E"/>
    <w:rsid w:val="00F2238A"/>
    <w:rsid w:val="00F225F0"/>
    <w:rsid w:val="00F22B20"/>
    <w:rsid w:val="00F230F9"/>
    <w:rsid w:val="00F24823"/>
    <w:rsid w:val="00F24BDE"/>
    <w:rsid w:val="00F24E4A"/>
    <w:rsid w:val="00F2510F"/>
    <w:rsid w:val="00F25364"/>
    <w:rsid w:val="00F257E5"/>
    <w:rsid w:val="00F25C0E"/>
    <w:rsid w:val="00F26653"/>
    <w:rsid w:val="00F2681A"/>
    <w:rsid w:val="00F26F36"/>
    <w:rsid w:val="00F26FBD"/>
    <w:rsid w:val="00F26FCA"/>
    <w:rsid w:val="00F2753D"/>
    <w:rsid w:val="00F2764F"/>
    <w:rsid w:val="00F277A4"/>
    <w:rsid w:val="00F30557"/>
    <w:rsid w:val="00F305E2"/>
    <w:rsid w:val="00F3078C"/>
    <w:rsid w:val="00F30954"/>
    <w:rsid w:val="00F30C7C"/>
    <w:rsid w:val="00F30DE9"/>
    <w:rsid w:val="00F315E1"/>
    <w:rsid w:val="00F317F6"/>
    <w:rsid w:val="00F31907"/>
    <w:rsid w:val="00F31C60"/>
    <w:rsid w:val="00F31CCB"/>
    <w:rsid w:val="00F321E3"/>
    <w:rsid w:val="00F323FA"/>
    <w:rsid w:val="00F32DFE"/>
    <w:rsid w:val="00F32E67"/>
    <w:rsid w:val="00F33147"/>
    <w:rsid w:val="00F3321A"/>
    <w:rsid w:val="00F34111"/>
    <w:rsid w:val="00F34695"/>
    <w:rsid w:val="00F34933"/>
    <w:rsid w:val="00F349A4"/>
    <w:rsid w:val="00F34A0A"/>
    <w:rsid w:val="00F34D17"/>
    <w:rsid w:val="00F34EE0"/>
    <w:rsid w:val="00F351B6"/>
    <w:rsid w:val="00F3535D"/>
    <w:rsid w:val="00F3536F"/>
    <w:rsid w:val="00F35540"/>
    <w:rsid w:val="00F3569E"/>
    <w:rsid w:val="00F35DE5"/>
    <w:rsid w:val="00F360A5"/>
    <w:rsid w:val="00F365D5"/>
    <w:rsid w:val="00F36920"/>
    <w:rsid w:val="00F36B6E"/>
    <w:rsid w:val="00F36D80"/>
    <w:rsid w:val="00F36FB6"/>
    <w:rsid w:val="00F37240"/>
    <w:rsid w:val="00F37DA4"/>
    <w:rsid w:val="00F37DAD"/>
    <w:rsid w:val="00F37DC8"/>
    <w:rsid w:val="00F37F2F"/>
    <w:rsid w:val="00F4005A"/>
    <w:rsid w:val="00F40CCA"/>
    <w:rsid w:val="00F40E8D"/>
    <w:rsid w:val="00F411F9"/>
    <w:rsid w:val="00F4138C"/>
    <w:rsid w:val="00F41FE4"/>
    <w:rsid w:val="00F42180"/>
    <w:rsid w:val="00F42337"/>
    <w:rsid w:val="00F423E5"/>
    <w:rsid w:val="00F424FA"/>
    <w:rsid w:val="00F42B63"/>
    <w:rsid w:val="00F42E58"/>
    <w:rsid w:val="00F43BA6"/>
    <w:rsid w:val="00F44327"/>
    <w:rsid w:val="00F4477F"/>
    <w:rsid w:val="00F4492C"/>
    <w:rsid w:val="00F44CC7"/>
    <w:rsid w:val="00F44D7B"/>
    <w:rsid w:val="00F44FA8"/>
    <w:rsid w:val="00F451D6"/>
    <w:rsid w:val="00F45955"/>
    <w:rsid w:val="00F45AEA"/>
    <w:rsid w:val="00F45F18"/>
    <w:rsid w:val="00F46568"/>
    <w:rsid w:val="00F46B1E"/>
    <w:rsid w:val="00F47395"/>
    <w:rsid w:val="00F474FB"/>
    <w:rsid w:val="00F47728"/>
    <w:rsid w:val="00F479F6"/>
    <w:rsid w:val="00F47F6A"/>
    <w:rsid w:val="00F47FBC"/>
    <w:rsid w:val="00F502B2"/>
    <w:rsid w:val="00F503AF"/>
    <w:rsid w:val="00F5096D"/>
    <w:rsid w:val="00F50C14"/>
    <w:rsid w:val="00F50D34"/>
    <w:rsid w:val="00F50E8F"/>
    <w:rsid w:val="00F512C9"/>
    <w:rsid w:val="00F51307"/>
    <w:rsid w:val="00F51E6E"/>
    <w:rsid w:val="00F524AE"/>
    <w:rsid w:val="00F5278D"/>
    <w:rsid w:val="00F52B0C"/>
    <w:rsid w:val="00F52F39"/>
    <w:rsid w:val="00F52FDD"/>
    <w:rsid w:val="00F53C8C"/>
    <w:rsid w:val="00F54159"/>
    <w:rsid w:val="00F54189"/>
    <w:rsid w:val="00F542CE"/>
    <w:rsid w:val="00F54A8D"/>
    <w:rsid w:val="00F54A97"/>
    <w:rsid w:val="00F54D8B"/>
    <w:rsid w:val="00F55448"/>
    <w:rsid w:val="00F5546F"/>
    <w:rsid w:val="00F555FF"/>
    <w:rsid w:val="00F55926"/>
    <w:rsid w:val="00F5596F"/>
    <w:rsid w:val="00F56168"/>
    <w:rsid w:val="00F56520"/>
    <w:rsid w:val="00F56AF3"/>
    <w:rsid w:val="00F56C31"/>
    <w:rsid w:val="00F57310"/>
    <w:rsid w:val="00F578AD"/>
    <w:rsid w:val="00F57BDC"/>
    <w:rsid w:val="00F57C97"/>
    <w:rsid w:val="00F57CEC"/>
    <w:rsid w:val="00F60235"/>
    <w:rsid w:val="00F60258"/>
    <w:rsid w:val="00F6048B"/>
    <w:rsid w:val="00F60766"/>
    <w:rsid w:val="00F60D9A"/>
    <w:rsid w:val="00F60E02"/>
    <w:rsid w:val="00F60F2C"/>
    <w:rsid w:val="00F6187C"/>
    <w:rsid w:val="00F61F92"/>
    <w:rsid w:val="00F62542"/>
    <w:rsid w:val="00F6299C"/>
    <w:rsid w:val="00F629A6"/>
    <w:rsid w:val="00F62D1C"/>
    <w:rsid w:val="00F62E53"/>
    <w:rsid w:val="00F63295"/>
    <w:rsid w:val="00F634A5"/>
    <w:rsid w:val="00F63533"/>
    <w:rsid w:val="00F636E4"/>
    <w:rsid w:val="00F63769"/>
    <w:rsid w:val="00F63B5D"/>
    <w:rsid w:val="00F64813"/>
    <w:rsid w:val="00F650C7"/>
    <w:rsid w:val="00F65460"/>
    <w:rsid w:val="00F6556B"/>
    <w:rsid w:val="00F65657"/>
    <w:rsid w:val="00F6638F"/>
    <w:rsid w:val="00F664E4"/>
    <w:rsid w:val="00F66754"/>
    <w:rsid w:val="00F66917"/>
    <w:rsid w:val="00F66EF8"/>
    <w:rsid w:val="00F672E7"/>
    <w:rsid w:val="00F6740E"/>
    <w:rsid w:val="00F6755A"/>
    <w:rsid w:val="00F67841"/>
    <w:rsid w:val="00F67950"/>
    <w:rsid w:val="00F67D3A"/>
    <w:rsid w:val="00F67DB1"/>
    <w:rsid w:val="00F67EAD"/>
    <w:rsid w:val="00F67EEE"/>
    <w:rsid w:val="00F706EC"/>
    <w:rsid w:val="00F70768"/>
    <w:rsid w:val="00F70A5E"/>
    <w:rsid w:val="00F70F55"/>
    <w:rsid w:val="00F710D1"/>
    <w:rsid w:val="00F71C03"/>
    <w:rsid w:val="00F72321"/>
    <w:rsid w:val="00F72616"/>
    <w:rsid w:val="00F726CF"/>
    <w:rsid w:val="00F72BDE"/>
    <w:rsid w:val="00F72CA7"/>
    <w:rsid w:val="00F72DCC"/>
    <w:rsid w:val="00F734E2"/>
    <w:rsid w:val="00F73747"/>
    <w:rsid w:val="00F738E1"/>
    <w:rsid w:val="00F73D41"/>
    <w:rsid w:val="00F73EE6"/>
    <w:rsid w:val="00F73F2A"/>
    <w:rsid w:val="00F7464E"/>
    <w:rsid w:val="00F74BC7"/>
    <w:rsid w:val="00F74D47"/>
    <w:rsid w:val="00F74F29"/>
    <w:rsid w:val="00F752A2"/>
    <w:rsid w:val="00F75C4C"/>
    <w:rsid w:val="00F765E4"/>
    <w:rsid w:val="00F769B4"/>
    <w:rsid w:val="00F77373"/>
    <w:rsid w:val="00F778CF"/>
    <w:rsid w:val="00F77966"/>
    <w:rsid w:val="00F77B2B"/>
    <w:rsid w:val="00F77CAB"/>
    <w:rsid w:val="00F77E41"/>
    <w:rsid w:val="00F77FA9"/>
    <w:rsid w:val="00F81180"/>
    <w:rsid w:val="00F81288"/>
    <w:rsid w:val="00F82001"/>
    <w:rsid w:val="00F82B2F"/>
    <w:rsid w:val="00F82B8E"/>
    <w:rsid w:val="00F82D0F"/>
    <w:rsid w:val="00F83573"/>
    <w:rsid w:val="00F83711"/>
    <w:rsid w:val="00F83AE6"/>
    <w:rsid w:val="00F83D5D"/>
    <w:rsid w:val="00F83DB8"/>
    <w:rsid w:val="00F85285"/>
    <w:rsid w:val="00F8559F"/>
    <w:rsid w:val="00F863F4"/>
    <w:rsid w:val="00F8676A"/>
    <w:rsid w:val="00F86780"/>
    <w:rsid w:val="00F86D9E"/>
    <w:rsid w:val="00F877CF"/>
    <w:rsid w:val="00F87985"/>
    <w:rsid w:val="00F87F91"/>
    <w:rsid w:val="00F91108"/>
    <w:rsid w:val="00F911B3"/>
    <w:rsid w:val="00F9145D"/>
    <w:rsid w:val="00F91A94"/>
    <w:rsid w:val="00F91B91"/>
    <w:rsid w:val="00F921F5"/>
    <w:rsid w:val="00F922E8"/>
    <w:rsid w:val="00F92461"/>
    <w:rsid w:val="00F92642"/>
    <w:rsid w:val="00F926C5"/>
    <w:rsid w:val="00F93027"/>
    <w:rsid w:val="00F93ECB"/>
    <w:rsid w:val="00F93F6A"/>
    <w:rsid w:val="00F940E5"/>
    <w:rsid w:val="00F9462E"/>
    <w:rsid w:val="00F9483B"/>
    <w:rsid w:val="00F94BF3"/>
    <w:rsid w:val="00F95188"/>
    <w:rsid w:val="00F95199"/>
    <w:rsid w:val="00F9532A"/>
    <w:rsid w:val="00F95336"/>
    <w:rsid w:val="00F954B6"/>
    <w:rsid w:val="00F955CB"/>
    <w:rsid w:val="00F961EF"/>
    <w:rsid w:val="00F96286"/>
    <w:rsid w:val="00F96D07"/>
    <w:rsid w:val="00F97081"/>
    <w:rsid w:val="00F971B7"/>
    <w:rsid w:val="00F97465"/>
    <w:rsid w:val="00F97B23"/>
    <w:rsid w:val="00F97BAC"/>
    <w:rsid w:val="00F97CFF"/>
    <w:rsid w:val="00F97F3E"/>
    <w:rsid w:val="00FA01DA"/>
    <w:rsid w:val="00FA097D"/>
    <w:rsid w:val="00FA0B93"/>
    <w:rsid w:val="00FA0CE7"/>
    <w:rsid w:val="00FA1221"/>
    <w:rsid w:val="00FA13C3"/>
    <w:rsid w:val="00FA1A36"/>
    <w:rsid w:val="00FA1E02"/>
    <w:rsid w:val="00FA1EA1"/>
    <w:rsid w:val="00FA2541"/>
    <w:rsid w:val="00FA2664"/>
    <w:rsid w:val="00FA266F"/>
    <w:rsid w:val="00FA2E41"/>
    <w:rsid w:val="00FA32EF"/>
    <w:rsid w:val="00FA3925"/>
    <w:rsid w:val="00FA3E80"/>
    <w:rsid w:val="00FA4240"/>
    <w:rsid w:val="00FA4267"/>
    <w:rsid w:val="00FA464C"/>
    <w:rsid w:val="00FA46C5"/>
    <w:rsid w:val="00FA46FE"/>
    <w:rsid w:val="00FA4AE9"/>
    <w:rsid w:val="00FA4C50"/>
    <w:rsid w:val="00FA500E"/>
    <w:rsid w:val="00FA5136"/>
    <w:rsid w:val="00FA54FF"/>
    <w:rsid w:val="00FA5575"/>
    <w:rsid w:val="00FA576A"/>
    <w:rsid w:val="00FA5D31"/>
    <w:rsid w:val="00FA5E66"/>
    <w:rsid w:val="00FA600C"/>
    <w:rsid w:val="00FA60D4"/>
    <w:rsid w:val="00FA6385"/>
    <w:rsid w:val="00FA6B99"/>
    <w:rsid w:val="00FA78FF"/>
    <w:rsid w:val="00FA7900"/>
    <w:rsid w:val="00FA7CA6"/>
    <w:rsid w:val="00FA7CA7"/>
    <w:rsid w:val="00FB063F"/>
    <w:rsid w:val="00FB06A7"/>
    <w:rsid w:val="00FB087B"/>
    <w:rsid w:val="00FB0932"/>
    <w:rsid w:val="00FB10BF"/>
    <w:rsid w:val="00FB1BD5"/>
    <w:rsid w:val="00FB2044"/>
    <w:rsid w:val="00FB213E"/>
    <w:rsid w:val="00FB242A"/>
    <w:rsid w:val="00FB2818"/>
    <w:rsid w:val="00FB2F4E"/>
    <w:rsid w:val="00FB3270"/>
    <w:rsid w:val="00FB35A9"/>
    <w:rsid w:val="00FB379E"/>
    <w:rsid w:val="00FB3A20"/>
    <w:rsid w:val="00FB3D4F"/>
    <w:rsid w:val="00FB3F0C"/>
    <w:rsid w:val="00FB404E"/>
    <w:rsid w:val="00FB5271"/>
    <w:rsid w:val="00FB5879"/>
    <w:rsid w:val="00FB5A52"/>
    <w:rsid w:val="00FB6200"/>
    <w:rsid w:val="00FB6445"/>
    <w:rsid w:val="00FB65F0"/>
    <w:rsid w:val="00FB68CC"/>
    <w:rsid w:val="00FB6B7E"/>
    <w:rsid w:val="00FB6C3D"/>
    <w:rsid w:val="00FB6DB0"/>
    <w:rsid w:val="00FB70A6"/>
    <w:rsid w:val="00FB7544"/>
    <w:rsid w:val="00FB7831"/>
    <w:rsid w:val="00FB7D16"/>
    <w:rsid w:val="00FC041A"/>
    <w:rsid w:val="00FC04EB"/>
    <w:rsid w:val="00FC06B0"/>
    <w:rsid w:val="00FC08C9"/>
    <w:rsid w:val="00FC0A05"/>
    <w:rsid w:val="00FC0BD3"/>
    <w:rsid w:val="00FC0C02"/>
    <w:rsid w:val="00FC11AD"/>
    <w:rsid w:val="00FC1662"/>
    <w:rsid w:val="00FC187A"/>
    <w:rsid w:val="00FC223B"/>
    <w:rsid w:val="00FC22C5"/>
    <w:rsid w:val="00FC289F"/>
    <w:rsid w:val="00FC2922"/>
    <w:rsid w:val="00FC2D0D"/>
    <w:rsid w:val="00FC2E3A"/>
    <w:rsid w:val="00FC3077"/>
    <w:rsid w:val="00FC3161"/>
    <w:rsid w:val="00FC3452"/>
    <w:rsid w:val="00FC3886"/>
    <w:rsid w:val="00FC3B76"/>
    <w:rsid w:val="00FC401D"/>
    <w:rsid w:val="00FC4286"/>
    <w:rsid w:val="00FC4690"/>
    <w:rsid w:val="00FC4E94"/>
    <w:rsid w:val="00FC4EC8"/>
    <w:rsid w:val="00FC53CB"/>
    <w:rsid w:val="00FC55CE"/>
    <w:rsid w:val="00FC59FA"/>
    <w:rsid w:val="00FC5C96"/>
    <w:rsid w:val="00FC69DE"/>
    <w:rsid w:val="00FC6FB1"/>
    <w:rsid w:val="00FC7789"/>
    <w:rsid w:val="00FD0265"/>
    <w:rsid w:val="00FD097B"/>
    <w:rsid w:val="00FD0D51"/>
    <w:rsid w:val="00FD0DE0"/>
    <w:rsid w:val="00FD101B"/>
    <w:rsid w:val="00FD10CD"/>
    <w:rsid w:val="00FD1168"/>
    <w:rsid w:val="00FD13F3"/>
    <w:rsid w:val="00FD1702"/>
    <w:rsid w:val="00FD17E8"/>
    <w:rsid w:val="00FD1EB9"/>
    <w:rsid w:val="00FD20A6"/>
    <w:rsid w:val="00FD2325"/>
    <w:rsid w:val="00FD3BEE"/>
    <w:rsid w:val="00FD4077"/>
    <w:rsid w:val="00FD4581"/>
    <w:rsid w:val="00FD46BB"/>
    <w:rsid w:val="00FD496F"/>
    <w:rsid w:val="00FD4CF9"/>
    <w:rsid w:val="00FD4F5C"/>
    <w:rsid w:val="00FD54FD"/>
    <w:rsid w:val="00FD564D"/>
    <w:rsid w:val="00FD57EB"/>
    <w:rsid w:val="00FD5842"/>
    <w:rsid w:val="00FD5A5F"/>
    <w:rsid w:val="00FD5F44"/>
    <w:rsid w:val="00FD61A6"/>
    <w:rsid w:val="00FD63BE"/>
    <w:rsid w:val="00FD6738"/>
    <w:rsid w:val="00FD6CF3"/>
    <w:rsid w:val="00FD6CFE"/>
    <w:rsid w:val="00FD6D10"/>
    <w:rsid w:val="00FD6FE8"/>
    <w:rsid w:val="00FD702C"/>
    <w:rsid w:val="00FD72C0"/>
    <w:rsid w:val="00FD72D4"/>
    <w:rsid w:val="00FE049C"/>
    <w:rsid w:val="00FE04A2"/>
    <w:rsid w:val="00FE07BD"/>
    <w:rsid w:val="00FE1136"/>
    <w:rsid w:val="00FE1203"/>
    <w:rsid w:val="00FE12CE"/>
    <w:rsid w:val="00FE13ED"/>
    <w:rsid w:val="00FE1416"/>
    <w:rsid w:val="00FE1C7C"/>
    <w:rsid w:val="00FE26E0"/>
    <w:rsid w:val="00FE2754"/>
    <w:rsid w:val="00FE29AD"/>
    <w:rsid w:val="00FE2B11"/>
    <w:rsid w:val="00FE2E1E"/>
    <w:rsid w:val="00FE3253"/>
    <w:rsid w:val="00FE3309"/>
    <w:rsid w:val="00FE39EA"/>
    <w:rsid w:val="00FE417C"/>
    <w:rsid w:val="00FE43BB"/>
    <w:rsid w:val="00FE4697"/>
    <w:rsid w:val="00FE46B3"/>
    <w:rsid w:val="00FE4C51"/>
    <w:rsid w:val="00FE4D37"/>
    <w:rsid w:val="00FE4E2A"/>
    <w:rsid w:val="00FE55A0"/>
    <w:rsid w:val="00FE56FF"/>
    <w:rsid w:val="00FE58C4"/>
    <w:rsid w:val="00FE5B8F"/>
    <w:rsid w:val="00FE602F"/>
    <w:rsid w:val="00FE64F2"/>
    <w:rsid w:val="00FE668E"/>
    <w:rsid w:val="00FE6D2D"/>
    <w:rsid w:val="00FE7355"/>
    <w:rsid w:val="00FE7613"/>
    <w:rsid w:val="00FE7C57"/>
    <w:rsid w:val="00FE7D30"/>
    <w:rsid w:val="00FE7D66"/>
    <w:rsid w:val="00FE7D87"/>
    <w:rsid w:val="00FE7EC1"/>
    <w:rsid w:val="00FE7F8B"/>
    <w:rsid w:val="00FF09F9"/>
    <w:rsid w:val="00FF0BEE"/>
    <w:rsid w:val="00FF1345"/>
    <w:rsid w:val="00FF13A7"/>
    <w:rsid w:val="00FF140B"/>
    <w:rsid w:val="00FF1498"/>
    <w:rsid w:val="00FF1A11"/>
    <w:rsid w:val="00FF24B8"/>
    <w:rsid w:val="00FF251A"/>
    <w:rsid w:val="00FF2606"/>
    <w:rsid w:val="00FF27E9"/>
    <w:rsid w:val="00FF2D48"/>
    <w:rsid w:val="00FF3B11"/>
    <w:rsid w:val="00FF3B71"/>
    <w:rsid w:val="00FF3B80"/>
    <w:rsid w:val="00FF4319"/>
    <w:rsid w:val="00FF436A"/>
    <w:rsid w:val="00FF46FF"/>
    <w:rsid w:val="00FF49AC"/>
    <w:rsid w:val="00FF4B7E"/>
    <w:rsid w:val="00FF4CA6"/>
    <w:rsid w:val="00FF51CB"/>
    <w:rsid w:val="00FF5320"/>
    <w:rsid w:val="00FF575F"/>
    <w:rsid w:val="00FF580A"/>
    <w:rsid w:val="00FF5B66"/>
    <w:rsid w:val="00FF6687"/>
    <w:rsid w:val="00FF68D9"/>
    <w:rsid w:val="00FF69D4"/>
    <w:rsid w:val="00FF76FC"/>
    <w:rsid w:val="00FF7A0C"/>
    <w:rsid w:val="00FF7F2F"/>
    <w:rsid w:val="00FF7F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B1F905"/>
  <w15:docId w15:val="{497BDC0A-6D18-4FA4-8F37-FDEAEECBE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041"/>
    <w:pPr>
      <w:spacing w:after="0"/>
    </w:pPr>
    <w:rPr>
      <w:rFonts w:asciiTheme="minorHAnsi" w:hAnsiTheme="minorHAnsi"/>
    </w:rPr>
  </w:style>
  <w:style w:type="paragraph" w:styleId="Heading1">
    <w:name w:val="heading 1"/>
    <w:basedOn w:val="Normal"/>
    <w:next w:val="Normal"/>
    <w:link w:val="Heading1Char"/>
    <w:rsid w:val="005B0BA0"/>
    <w:pPr>
      <w:keepNext/>
      <w:numPr>
        <w:numId w:val="10"/>
      </w:numPr>
      <w:pBdr>
        <w:top w:val="single" w:sz="4" w:space="6" w:color="808080"/>
      </w:pBdr>
      <w:spacing w:before="480" w:after="120" w:line="240" w:lineRule="auto"/>
      <w:outlineLvl w:val="0"/>
    </w:pPr>
    <w:rPr>
      <w:rFonts w:eastAsia="Times New Roman" w:cs="Arial"/>
      <w:b/>
      <w:bCs/>
      <w:color w:val="3B006F"/>
      <w:kern w:val="32"/>
      <w:sz w:val="32"/>
      <w:szCs w:val="36"/>
    </w:rPr>
  </w:style>
  <w:style w:type="paragraph" w:styleId="Heading2">
    <w:name w:val="heading 2"/>
    <w:aliases w:val="H2"/>
    <w:basedOn w:val="Heading1"/>
    <w:next w:val="Normal"/>
    <w:link w:val="Heading2Char"/>
    <w:rsid w:val="00530C63"/>
    <w:pPr>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rsid w:val="00530C63"/>
    <w:pPr>
      <w:numPr>
        <w:ilvl w:val="2"/>
      </w:numPr>
      <w:outlineLvl w:val="2"/>
    </w:pPr>
    <w:rPr>
      <w:bCs/>
      <w:sz w:val="26"/>
      <w:szCs w:val="26"/>
    </w:rPr>
  </w:style>
  <w:style w:type="paragraph" w:styleId="Heading4">
    <w:name w:val="heading 4"/>
    <w:aliases w:val="H4"/>
    <w:basedOn w:val="Heading3"/>
    <w:next w:val="Normal"/>
    <w:link w:val="Heading4Char"/>
    <w:rsid w:val="00B63E3C"/>
    <w:pPr>
      <w:numPr>
        <w:ilvl w:val="3"/>
      </w:numPr>
      <w:outlineLvl w:val="3"/>
    </w:pPr>
    <w:rPr>
      <w:bCs w:val="0"/>
      <w:i/>
      <w:sz w:val="24"/>
      <w:szCs w:val="28"/>
    </w:rPr>
  </w:style>
  <w:style w:type="paragraph" w:styleId="Heading5">
    <w:name w:val="heading 5"/>
    <w:basedOn w:val="Heading4"/>
    <w:next w:val="Normal"/>
    <w:link w:val="Heading5Char"/>
    <w:rsid w:val="00530C63"/>
    <w:pPr>
      <w:numPr>
        <w:ilvl w:val="4"/>
      </w:numPr>
      <w:outlineLvl w:val="4"/>
    </w:pPr>
    <w:rPr>
      <w:bCs/>
      <w:iCs w:val="0"/>
      <w:szCs w:val="26"/>
    </w:rPr>
  </w:style>
  <w:style w:type="paragraph" w:styleId="Heading6">
    <w:name w:val="heading 6"/>
    <w:basedOn w:val="Heading5"/>
    <w:next w:val="Normal"/>
    <w:link w:val="Heading6Char"/>
    <w:rsid w:val="007A3DD6"/>
    <w:pPr>
      <w:numPr>
        <w:ilvl w:val="5"/>
      </w:numPr>
      <w:outlineLvl w:val="5"/>
    </w:pPr>
    <w:rPr>
      <w:bCs w:val="0"/>
      <w:sz w:val="22"/>
      <w:szCs w:val="22"/>
    </w:rPr>
  </w:style>
  <w:style w:type="paragraph" w:styleId="Heading7">
    <w:name w:val="heading 7"/>
    <w:basedOn w:val="Heading6"/>
    <w:next w:val="Normal"/>
    <w:link w:val="Heading7Char"/>
    <w:rsid w:val="00530C63"/>
    <w:pPr>
      <w:numPr>
        <w:ilvl w:val="6"/>
      </w:numPr>
      <w:outlineLvl w:val="6"/>
    </w:pPr>
  </w:style>
  <w:style w:type="paragraph" w:styleId="Heading8">
    <w:name w:val="heading 8"/>
    <w:basedOn w:val="Heading7"/>
    <w:next w:val="Normal"/>
    <w:link w:val="Heading8Char"/>
    <w:rsid w:val="00530C63"/>
    <w:pPr>
      <w:numPr>
        <w:ilvl w:val="7"/>
      </w:numPr>
      <w:outlineLvl w:val="7"/>
    </w:pPr>
    <w:rPr>
      <w:i w:val="0"/>
      <w:iCs/>
    </w:rPr>
  </w:style>
  <w:style w:type="paragraph" w:styleId="Heading9">
    <w:name w:val="heading 9"/>
    <w:basedOn w:val="Heading8"/>
    <w:next w:val="Normal"/>
    <w:link w:val="Heading9Char"/>
    <w:rsid w:val="00530C63"/>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B0BA0"/>
    <w:rPr>
      <w:rFonts w:asciiTheme="minorHAnsi" w:eastAsia="Times New Roman" w:hAnsiTheme="minorHAnsi" w:cs="Arial"/>
      <w:b/>
      <w:bCs/>
      <w:color w:val="3B006F"/>
      <w:kern w:val="32"/>
      <w:sz w:val="32"/>
      <w:szCs w:val="36"/>
    </w:rPr>
  </w:style>
  <w:style w:type="character" w:customStyle="1" w:styleId="Heading2Char">
    <w:name w:val="Heading 2 Char"/>
    <w:aliases w:val="H2 Char"/>
    <w:basedOn w:val="DefaultParagraphFont"/>
    <w:link w:val="Heading2"/>
    <w:rsid w:val="005F6A74"/>
    <w:rPr>
      <w:rFonts w:asciiTheme="minorHAnsi" w:eastAsia="Times New Roman" w:hAnsiTheme="minorHAnsi" w:cs="Arial"/>
      <w:b/>
      <w:iCs/>
      <w:color w:val="3B006F"/>
      <w:kern w:val="32"/>
      <w:sz w:val="28"/>
      <w:szCs w:val="28"/>
    </w:rPr>
  </w:style>
  <w:style w:type="character" w:customStyle="1" w:styleId="Heading3Char">
    <w:name w:val="Heading 3 Char"/>
    <w:aliases w:val="H3 Char"/>
    <w:basedOn w:val="DefaultParagraphFont"/>
    <w:link w:val="Heading3"/>
    <w:rsid w:val="007A3D23"/>
    <w:rPr>
      <w:rFonts w:asciiTheme="minorHAnsi" w:eastAsia="Times New Roman" w:hAnsiTheme="minorHAnsi" w:cs="Arial"/>
      <w:b/>
      <w:bCs/>
      <w:iCs/>
      <w:color w:val="3B006F"/>
      <w:kern w:val="32"/>
      <w:sz w:val="26"/>
      <w:szCs w:val="26"/>
    </w:rPr>
  </w:style>
  <w:style w:type="character" w:customStyle="1" w:styleId="Heading4Char">
    <w:name w:val="Heading 4 Char"/>
    <w:aliases w:val="H4 Char"/>
    <w:basedOn w:val="DefaultParagraphFont"/>
    <w:link w:val="Heading4"/>
    <w:rsid w:val="00B63E3C"/>
    <w:rPr>
      <w:rFonts w:asciiTheme="minorHAnsi" w:eastAsia="Times New Roman" w:hAnsiTheme="minorHAnsi" w:cs="Arial"/>
      <w:b/>
      <w:i/>
      <w:iCs/>
      <w:color w:val="3B006F"/>
      <w:kern w:val="32"/>
      <w:sz w:val="24"/>
      <w:szCs w:val="28"/>
    </w:rPr>
  </w:style>
  <w:style w:type="character" w:customStyle="1" w:styleId="Heading5Char">
    <w:name w:val="Heading 5 Char"/>
    <w:basedOn w:val="DefaultParagraphFont"/>
    <w:link w:val="Heading5"/>
    <w:rsid w:val="00A41088"/>
    <w:rPr>
      <w:rFonts w:asciiTheme="minorHAnsi" w:eastAsia="Times New Roman" w:hAnsiTheme="minorHAnsi" w:cs="Arial"/>
      <w:b/>
      <w:bCs/>
      <w:i/>
      <w:color w:val="3B006F"/>
      <w:kern w:val="32"/>
      <w:sz w:val="24"/>
      <w:szCs w:val="26"/>
    </w:rPr>
  </w:style>
  <w:style w:type="character" w:customStyle="1" w:styleId="Heading6Char">
    <w:name w:val="Heading 6 Char"/>
    <w:basedOn w:val="DefaultParagraphFont"/>
    <w:link w:val="Heading6"/>
    <w:rsid w:val="007A3DD6"/>
    <w:rPr>
      <w:rFonts w:asciiTheme="minorHAnsi" w:eastAsia="Times New Roman" w:hAnsiTheme="minorHAnsi" w:cs="Arial"/>
      <w:b/>
      <w:i/>
      <w:color w:val="3B006F"/>
      <w:kern w:val="32"/>
    </w:rPr>
  </w:style>
  <w:style w:type="character" w:customStyle="1" w:styleId="Heading7Char">
    <w:name w:val="Heading 7 Char"/>
    <w:basedOn w:val="DefaultParagraphFont"/>
    <w:link w:val="Heading7"/>
    <w:rsid w:val="00A41088"/>
    <w:rPr>
      <w:rFonts w:asciiTheme="minorHAnsi" w:eastAsia="Times New Roman" w:hAnsiTheme="minorHAnsi" w:cs="Arial"/>
      <w:b/>
      <w:i/>
      <w:color w:val="3B006F"/>
      <w:kern w:val="32"/>
    </w:rPr>
  </w:style>
  <w:style w:type="character" w:customStyle="1" w:styleId="Heading8Char">
    <w:name w:val="Heading 8 Char"/>
    <w:basedOn w:val="DefaultParagraphFont"/>
    <w:link w:val="Heading8"/>
    <w:rsid w:val="00A41088"/>
    <w:rPr>
      <w:rFonts w:asciiTheme="minorHAnsi" w:eastAsia="Times New Roman" w:hAnsiTheme="minorHAnsi" w:cs="Arial"/>
      <w:b/>
      <w:iCs/>
      <w:color w:val="3B006F"/>
      <w:kern w:val="32"/>
    </w:rPr>
  </w:style>
  <w:style w:type="character" w:customStyle="1" w:styleId="Heading9Char">
    <w:name w:val="Heading 9 Char"/>
    <w:basedOn w:val="DefaultParagraphFont"/>
    <w:link w:val="Heading9"/>
    <w:rsid w:val="00A41088"/>
    <w:rPr>
      <w:rFonts w:asciiTheme="minorHAnsi" w:eastAsia="Times New Roman" w:hAnsiTheme="minorHAnsi" w:cs="Arial"/>
      <w:b/>
      <w:iCs/>
      <w:color w:val="3B006F"/>
      <w:kern w:val="32"/>
    </w:rPr>
  </w:style>
  <w:style w:type="table" w:styleId="TableGrid">
    <w:name w:val="Table Grid"/>
    <w:basedOn w:val="TableNormal"/>
    <w:uiPriority w:val="59"/>
    <w:rsid w:val="005D1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D1500"/>
    <w:rPr>
      <w:sz w:val="16"/>
      <w:szCs w:val="16"/>
    </w:rPr>
  </w:style>
  <w:style w:type="paragraph" w:styleId="CommentText">
    <w:name w:val="annotation text"/>
    <w:basedOn w:val="Normal"/>
    <w:link w:val="CommentTextChar"/>
    <w:uiPriority w:val="99"/>
    <w:unhideWhenUsed/>
    <w:rsid w:val="005D1500"/>
    <w:pPr>
      <w:spacing w:line="240" w:lineRule="auto"/>
    </w:pPr>
    <w:rPr>
      <w:sz w:val="20"/>
      <w:szCs w:val="20"/>
    </w:rPr>
  </w:style>
  <w:style w:type="character" w:customStyle="1" w:styleId="CommentTextChar">
    <w:name w:val="Comment Text Char"/>
    <w:basedOn w:val="DefaultParagraphFont"/>
    <w:link w:val="CommentText"/>
    <w:uiPriority w:val="99"/>
    <w:rsid w:val="005D1500"/>
    <w:rPr>
      <w:sz w:val="20"/>
      <w:szCs w:val="20"/>
    </w:rPr>
  </w:style>
  <w:style w:type="paragraph" w:styleId="CommentSubject">
    <w:name w:val="annotation subject"/>
    <w:basedOn w:val="CommentText"/>
    <w:next w:val="CommentText"/>
    <w:link w:val="CommentSubjectChar"/>
    <w:uiPriority w:val="99"/>
    <w:semiHidden/>
    <w:unhideWhenUsed/>
    <w:rsid w:val="005D1500"/>
    <w:rPr>
      <w:b/>
      <w:bCs/>
    </w:rPr>
  </w:style>
  <w:style w:type="character" w:customStyle="1" w:styleId="CommentSubjectChar">
    <w:name w:val="Comment Subject Char"/>
    <w:basedOn w:val="CommentTextChar"/>
    <w:link w:val="CommentSubject"/>
    <w:uiPriority w:val="99"/>
    <w:semiHidden/>
    <w:rsid w:val="005D1500"/>
    <w:rPr>
      <w:b/>
      <w:bCs/>
      <w:sz w:val="20"/>
      <w:szCs w:val="20"/>
    </w:rPr>
  </w:style>
  <w:style w:type="paragraph" w:styleId="BalloonText">
    <w:name w:val="Balloon Text"/>
    <w:basedOn w:val="Normal"/>
    <w:link w:val="BalloonTextChar"/>
    <w:uiPriority w:val="99"/>
    <w:semiHidden/>
    <w:unhideWhenUsed/>
    <w:rsid w:val="005D150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1500"/>
    <w:rPr>
      <w:rFonts w:ascii="Tahoma" w:hAnsi="Tahoma" w:cs="Tahoma"/>
      <w:sz w:val="16"/>
      <w:szCs w:val="16"/>
    </w:rPr>
  </w:style>
  <w:style w:type="paragraph" w:styleId="ListParagraph">
    <w:name w:val="List Paragraph"/>
    <w:basedOn w:val="Normal"/>
    <w:uiPriority w:val="34"/>
    <w:qFormat/>
    <w:rsid w:val="00E2115A"/>
    <w:pPr>
      <w:ind w:left="720"/>
      <w:contextualSpacing/>
    </w:pPr>
  </w:style>
  <w:style w:type="character" w:styleId="Hyperlink">
    <w:name w:val="Hyperlink"/>
    <w:basedOn w:val="DefaultParagraphFont"/>
    <w:uiPriority w:val="99"/>
    <w:unhideWhenUsed/>
    <w:rsid w:val="00846510"/>
    <w:rPr>
      <w:rFonts w:asciiTheme="minorHAnsi" w:hAnsiTheme="minorHAnsi"/>
      <w:color w:val="0000FF" w:themeColor="hyperlink"/>
      <w:u w:val="single"/>
    </w:rPr>
  </w:style>
  <w:style w:type="paragraph" w:customStyle="1" w:styleId="RelatedWork">
    <w:name w:val="Related Work"/>
    <w:basedOn w:val="Normal"/>
    <w:rsid w:val="001F2708"/>
    <w:pPr>
      <w:numPr>
        <w:numId w:val="7"/>
      </w:numPr>
      <w:spacing w:after="80" w:line="240" w:lineRule="auto"/>
      <w:contextualSpacing/>
    </w:pPr>
    <w:rPr>
      <w:rFonts w:ascii="Arial" w:eastAsia="Times New Roman" w:hAnsi="Arial" w:cs="Times New Roman"/>
      <w:sz w:val="20"/>
      <w:szCs w:val="20"/>
    </w:rPr>
  </w:style>
  <w:style w:type="paragraph" w:styleId="Caption">
    <w:name w:val="caption"/>
    <w:basedOn w:val="Normal"/>
    <w:next w:val="Normal"/>
    <w:uiPriority w:val="35"/>
    <w:qFormat/>
    <w:rsid w:val="00C367C8"/>
    <w:pPr>
      <w:spacing w:before="60" w:after="200" w:line="240" w:lineRule="auto"/>
    </w:pPr>
    <w:rPr>
      <w:b/>
      <w:bCs/>
      <w:color w:val="002060"/>
      <w:sz w:val="20"/>
      <w:szCs w:val="18"/>
    </w:rPr>
  </w:style>
  <w:style w:type="paragraph" w:styleId="Title">
    <w:name w:val="Title"/>
    <w:basedOn w:val="Normal"/>
    <w:link w:val="TitleChar"/>
    <w:rsid w:val="000B4C96"/>
    <w:pPr>
      <w:pBdr>
        <w:top w:val="single" w:sz="4" w:space="1" w:color="808080"/>
      </w:pBdr>
      <w:spacing w:after="240" w:line="240" w:lineRule="auto"/>
    </w:pPr>
    <w:rPr>
      <w:rFonts w:eastAsia="Times New Roman" w:cs="Arial"/>
      <w:b/>
      <w:bCs/>
      <w:color w:val="3B006F"/>
      <w:kern w:val="28"/>
      <w:sz w:val="36"/>
      <w:szCs w:val="48"/>
    </w:rPr>
  </w:style>
  <w:style w:type="character" w:customStyle="1" w:styleId="TitleChar">
    <w:name w:val="Title Char"/>
    <w:basedOn w:val="DefaultParagraphFont"/>
    <w:link w:val="Title"/>
    <w:rsid w:val="000B4C96"/>
    <w:rPr>
      <w:rFonts w:asciiTheme="minorHAnsi" w:eastAsia="Times New Roman" w:hAnsiTheme="minorHAnsi" w:cs="Arial"/>
      <w:b/>
      <w:bCs/>
      <w:color w:val="3B006F"/>
      <w:kern w:val="28"/>
      <w:sz w:val="36"/>
      <w:szCs w:val="48"/>
    </w:rPr>
  </w:style>
  <w:style w:type="paragraph" w:styleId="Subtitle">
    <w:name w:val="Subtitle"/>
    <w:basedOn w:val="Title"/>
    <w:link w:val="SubtitleChar"/>
    <w:rsid w:val="000B4C96"/>
    <w:rPr>
      <w:sz w:val="24"/>
      <w:szCs w:val="36"/>
    </w:rPr>
  </w:style>
  <w:style w:type="character" w:customStyle="1" w:styleId="SubtitleChar">
    <w:name w:val="Subtitle Char"/>
    <w:basedOn w:val="DefaultParagraphFont"/>
    <w:link w:val="Subtitle"/>
    <w:rsid w:val="000B4C96"/>
    <w:rPr>
      <w:rFonts w:asciiTheme="minorHAnsi" w:eastAsia="Times New Roman" w:hAnsiTheme="minorHAnsi" w:cs="Arial"/>
      <w:b/>
      <w:bCs/>
      <w:color w:val="3B006F"/>
      <w:kern w:val="28"/>
      <w:sz w:val="24"/>
      <w:szCs w:val="36"/>
    </w:rPr>
  </w:style>
  <w:style w:type="paragraph" w:customStyle="1" w:styleId="Titlepageinfo">
    <w:name w:val="Title page info"/>
    <w:basedOn w:val="Normal"/>
    <w:next w:val="Titlepageinfodescription"/>
    <w:rsid w:val="00A66771"/>
    <w:pPr>
      <w:keepNext/>
      <w:spacing w:before="120" w:after="120" w:line="240" w:lineRule="auto"/>
    </w:pPr>
    <w:rPr>
      <w:rFonts w:eastAsia="Times New Roman" w:cs="Times New Roman"/>
      <w:b/>
      <w:color w:val="3B006F"/>
      <w:sz w:val="20"/>
      <w:szCs w:val="20"/>
    </w:rPr>
  </w:style>
  <w:style w:type="paragraph" w:customStyle="1" w:styleId="Titlepageinfodescription">
    <w:name w:val="Title page info description"/>
    <w:basedOn w:val="Titlepageinfo"/>
    <w:next w:val="Titlepageinfo"/>
    <w:rsid w:val="006725BF"/>
    <w:pPr>
      <w:keepNext w:val="0"/>
      <w:spacing w:after="80"/>
      <w:ind w:left="720"/>
      <w:contextualSpacing/>
    </w:pPr>
    <w:rPr>
      <w:b w:val="0"/>
      <w:color w:val="auto"/>
    </w:rPr>
  </w:style>
  <w:style w:type="paragraph" w:customStyle="1" w:styleId="Contributor">
    <w:name w:val="Contributor"/>
    <w:basedOn w:val="Titlepageinfodescription"/>
    <w:rsid w:val="006312DD"/>
  </w:style>
  <w:style w:type="paragraph" w:customStyle="1" w:styleId="Abstract">
    <w:name w:val="Abstract"/>
    <w:basedOn w:val="Titlepageinfodescription"/>
    <w:rsid w:val="00B34B53"/>
    <w:pPr>
      <w:spacing w:before="0"/>
      <w:contextualSpacing w:val="0"/>
    </w:pPr>
  </w:style>
  <w:style w:type="paragraph" w:styleId="ListBullet2">
    <w:name w:val="List Bullet 2"/>
    <w:basedOn w:val="Normal"/>
    <w:autoRedefine/>
    <w:uiPriority w:val="99"/>
    <w:unhideWhenUsed/>
    <w:rsid w:val="00883560"/>
    <w:pPr>
      <w:numPr>
        <w:numId w:val="2"/>
      </w:numPr>
      <w:spacing w:before="120"/>
      <w:contextualSpacing/>
    </w:pPr>
  </w:style>
  <w:style w:type="paragraph" w:styleId="ListBullet">
    <w:name w:val="List Bullet"/>
    <w:basedOn w:val="Normal"/>
    <w:uiPriority w:val="99"/>
    <w:unhideWhenUsed/>
    <w:rsid w:val="00883560"/>
    <w:pPr>
      <w:numPr>
        <w:numId w:val="1"/>
      </w:numPr>
      <w:spacing w:before="120"/>
      <w:contextualSpacing/>
    </w:pPr>
  </w:style>
  <w:style w:type="paragraph" w:styleId="ListContinue2">
    <w:name w:val="List Continue 2"/>
    <w:basedOn w:val="Normal"/>
    <w:uiPriority w:val="99"/>
    <w:unhideWhenUsed/>
    <w:rsid w:val="00C67648"/>
    <w:pPr>
      <w:spacing w:before="120" w:after="120"/>
      <w:ind w:left="720"/>
    </w:pPr>
  </w:style>
  <w:style w:type="paragraph" w:styleId="ListContinue">
    <w:name w:val="List Continue"/>
    <w:basedOn w:val="Normal"/>
    <w:uiPriority w:val="99"/>
    <w:unhideWhenUsed/>
    <w:rsid w:val="003E31C2"/>
    <w:pPr>
      <w:spacing w:before="120"/>
      <w:ind w:left="360"/>
    </w:pPr>
  </w:style>
  <w:style w:type="paragraph" w:styleId="ListNumber2">
    <w:name w:val="List Number 2"/>
    <w:basedOn w:val="Normal"/>
    <w:uiPriority w:val="99"/>
    <w:unhideWhenUsed/>
    <w:rsid w:val="003E757A"/>
    <w:pPr>
      <w:numPr>
        <w:numId w:val="5"/>
      </w:numPr>
      <w:spacing w:before="120" w:line="240" w:lineRule="auto"/>
    </w:pPr>
  </w:style>
  <w:style w:type="paragraph" w:styleId="ListBullet3">
    <w:name w:val="List Bullet 3"/>
    <w:basedOn w:val="Normal"/>
    <w:uiPriority w:val="99"/>
    <w:unhideWhenUsed/>
    <w:rsid w:val="00AF6F30"/>
    <w:pPr>
      <w:numPr>
        <w:numId w:val="19"/>
      </w:numPr>
      <w:spacing w:line="240" w:lineRule="auto"/>
    </w:pPr>
  </w:style>
  <w:style w:type="paragraph" w:styleId="ListNumber">
    <w:name w:val="List Number"/>
    <w:basedOn w:val="Normal"/>
    <w:uiPriority w:val="99"/>
    <w:unhideWhenUsed/>
    <w:rsid w:val="00074602"/>
    <w:pPr>
      <w:spacing w:before="120" w:after="120"/>
    </w:pPr>
  </w:style>
  <w:style w:type="paragraph" w:styleId="ListContinue3">
    <w:name w:val="List Continue 3"/>
    <w:basedOn w:val="Normal"/>
    <w:uiPriority w:val="99"/>
    <w:unhideWhenUsed/>
    <w:rsid w:val="00DB4CAA"/>
    <w:pPr>
      <w:spacing w:before="120"/>
      <w:ind w:left="1080"/>
    </w:pPr>
  </w:style>
  <w:style w:type="paragraph" w:styleId="ListBullet4">
    <w:name w:val="List Bullet 4"/>
    <w:basedOn w:val="Normal"/>
    <w:uiPriority w:val="99"/>
    <w:unhideWhenUsed/>
    <w:rsid w:val="00DB4CAA"/>
    <w:pPr>
      <w:spacing w:before="120"/>
      <w:ind w:left="1440" w:hanging="360"/>
    </w:pPr>
  </w:style>
  <w:style w:type="paragraph" w:styleId="ListBullet5">
    <w:name w:val="List Bullet 5"/>
    <w:basedOn w:val="Normal"/>
    <w:uiPriority w:val="99"/>
    <w:unhideWhenUsed/>
    <w:rsid w:val="002B0213"/>
    <w:pPr>
      <w:numPr>
        <w:numId w:val="4"/>
      </w:numPr>
      <w:contextualSpacing/>
    </w:pPr>
  </w:style>
  <w:style w:type="table" w:styleId="LightList-Accent1">
    <w:name w:val="Light List Accent 1"/>
    <w:basedOn w:val="TableNormal"/>
    <w:uiPriority w:val="61"/>
    <w:rsid w:val="00723CF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1">
    <w:name w:val="toc 1"/>
    <w:basedOn w:val="Normal"/>
    <w:next w:val="Normal"/>
    <w:autoRedefine/>
    <w:uiPriority w:val="39"/>
    <w:rsid w:val="00BC5891"/>
    <w:pPr>
      <w:tabs>
        <w:tab w:val="left" w:pos="480"/>
        <w:tab w:val="right" w:leader="dot" w:pos="10070"/>
      </w:tabs>
      <w:spacing w:before="60" w:after="60" w:line="240" w:lineRule="auto"/>
    </w:pPr>
    <w:rPr>
      <w:rFonts w:eastAsia="Times New Roman" w:cs="Times New Roman"/>
      <w:noProof/>
      <w:sz w:val="20"/>
      <w:szCs w:val="24"/>
    </w:rPr>
  </w:style>
  <w:style w:type="character" w:styleId="LineNumber">
    <w:name w:val="line number"/>
    <w:basedOn w:val="DefaultParagraphFont"/>
    <w:rsid w:val="00B34B53"/>
  </w:style>
  <w:style w:type="paragraph" w:customStyle="1" w:styleId="TableCaption">
    <w:name w:val="Table Caption"/>
    <w:basedOn w:val="Normal"/>
    <w:rsid w:val="006D4338"/>
    <w:pPr>
      <w:keepNext/>
      <w:spacing w:before="240" w:line="240" w:lineRule="auto"/>
    </w:pPr>
    <w:rPr>
      <w:b/>
      <w:bCs/>
      <w:szCs w:val="18"/>
    </w:rPr>
  </w:style>
  <w:style w:type="paragraph" w:customStyle="1" w:styleId="TableTextBullet1">
    <w:name w:val="Table Text Bullet 1"/>
    <w:basedOn w:val="Normal"/>
    <w:rsid w:val="00364DEA"/>
    <w:pPr>
      <w:numPr>
        <w:numId w:val="9"/>
      </w:numPr>
      <w:spacing w:line="240" w:lineRule="auto"/>
      <w:ind w:left="130" w:hanging="130"/>
    </w:pPr>
    <w:rPr>
      <w:bCs/>
      <w:sz w:val="18"/>
    </w:rPr>
  </w:style>
  <w:style w:type="paragraph" w:customStyle="1" w:styleId="TableTextNumber1">
    <w:name w:val="Table Text Number 1"/>
    <w:basedOn w:val="Normal"/>
    <w:qFormat/>
    <w:rsid w:val="006608E1"/>
    <w:pPr>
      <w:spacing w:line="240" w:lineRule="auto"/>
    </w:pPr>
    <w:rPr>
      <w:bCs/>
    </w:rPr>
  </w:style>
  <w:style w:type="paragraph" w:customStyle="1" w:styleId="TableBullet2">
    <w:name w:val="Table Bullet 2"/>
    <w:basedOn w:val="ListBullet2"/>
    <w:rsid w:val="00366B3E"/>
    <w:pPr>
      <w:spacing w:line="240" w:lineRule="auto"/>
    </w:pPr>
  </w:style>
  <w:style w:type="paragraph" w:customStyle="1" w:styleId="TableTextBullet2">
    <w:name w:val="Table Text Bullet 2"/>
    <w:basedOn w:val="TableTextBullet1"/>
    <w:autoRedefine/>
    <w:rsid w:val="00024E31"/>
    <w:pPr>
      <w:numPr>
        <w:numId w:val="3"/>
      </w:numPr>
      <w:ind w:left="785"/>
    </w:pPr>
    <w:rPr>
      <w:i/>
    </w:rPr>
  </w:style>
  <w:style w:type="character" w:customStyle="1" w:styleId="CodeSnippetHighlight">
    <w:name w:val="Code Snippet Highlight"/>
    <w:basedOn w:val="CodeSnippet"/>
    <w:uiPriority w:val="1"/>
    <w:qFormat/>
    <w:rsid w:val="00860225"/>
    <w:rPr>
      <w:rFonts w:ascii="Consolas" w:hAnsi="Consolas"/>
      <w:b/>
      <w:sz w:val="20"/>
    </w:rPr>
  </w:style>
  <w:style w:type="character" w:customStyle="1" w:styleId="CodeSnippet">
    <w:name w:val="Code Snippet"/>
    <w:basedOn w:val="DefaultParagraphFont"/>
    <w:qFormat/>
    <w:rsid w:val="00424F26"/>
    <w:rPr>
      <w:rFonts w:ascii="Consolas" w:hAnsi="Consolas"/>
      <w:sz w:val="20"/>
    </w:rPr>
  </w:style>
  <w:style w:type="paragraph" w:styleId="HTMLPreformatted">
    <w:name w:val="HTML Preformatted"/>
    <w:basedOn w:val="Normal"/>
    <w:link w:val="HTMLPreformattedChar"/>
    <w:uiPriority w:val="99"/>
    <w:unhideWhenUsed/>
    <w:rsid w:val="00F04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04D46"/>
    <w:rPr>
      <w:rFonts w:ascii="Courier New" w:eastAsia="Times New Roman" w:hAnsi="Courier New" w:cs="Courier New"/>
      <w:sz w:val="20"/>
      <w:szCs w:val="20"/>
    </w:rPr>
  </w:style>
  <w:style w:type="paragraph" w:customStyle="1" w:styleId="Heading1-NoNumber">
    <w:name w:val="Heading 1 - No Number"/>
    <w:basedOn w:val="Heading1"/>
    <w:next w:val="Normal"/>
    <w:rsid w:val="0060483F"/>
    <w:pPr>
      <w:numPr>
        <w:numId w:val="0"/>
      </w:numPr>
      <w:outlineLvl w:val="9"/>
    </w:pPr>
  </w:style>
  <w:style w:type="paragraph" w:styleId="TOC2">
    <w:name w:val="toc 2"/>
    <w:basedOn w:val="Normal"/>
    <w:next w:val="Normal"/>
    <w:autoRedefine/>
    <w:uiPriority w:val="39"/>
    <w:rsid w:val="007F5BC9"/>
    <w:pPr>
      <w:spacing w:before="60" w:after="60" w:line="240" w:lineRule="auto"/>
      <w:ind w:left="240"/>
    </w:pPr>
    <w:rPr>
      <w:rFonts w:eastAsia="Times New Roman" w:cs="Times New Roman"/>
      <w:sz w:val="20"/>
      <w:szCs w:val="24"/>
    </w:rPr>
  </w:style>
  <w:style w:type="paragraph" w:styleId="TOC3">
    <w:name w:val="toc 3"/>
    <w:basedOn w:val="Normal"/>
    <w:next w:val="Normal"/>
    <w:autoRedefine/>
    <w:uiPriority w:val="39"/>
    <w:rsid w:val="007F5BC9"/>
    <w:pPr>
      <w:spacing w:before="60" w:after="60" w:line="240" w:lineRule="auto"/>
      <w:ind w:left="480"/>
    </w:pPr>
    <w:rPr>
      <w:rFonts w:eastAsia="Times New Roman" w:cs="Times New Roman"/>
      <w:sz w:val="20"/>
      <w:szCs w:val="24"/>
    </w:rPr>
  </w:style>
  <w:style w:type="paragraph" w:styleId="TOC4">
    <w:name w:val="toc 4"/>
    <w:basedOn w:val="TOC3"/>
    <w:next w:val="Normal"/>
    <w:autoRedefine/>
    <w:uiPriority w:val="39"/>
    <w:rsid w:val="007F5BC9"/>
    <w:pPr>
      <w:ind w:left="720"/>
    </w:pPr>
  </w:style>
  <w:style w:type="paragraph" w:styleId="TOC5">
    <w:name w:val="toc 5"/>
    <w:basedOn w:val="TOC4"/>
    <w:next w:val="Normal"/>
    <w:autoRedefine/>
    <w:uiPriority w:val="39"/>
    <w:rsid w:val="00B34B53"/>
    <w:pPr>
      <w:ind w:left="960"/>
    </w:pPr>
  </w:style>
  <w:style w:type="paragraph" w:styleId="TOC6">
    <w:name w:val="toc 6"/>
    <w:basedOn w:val="Normal"/>
    <w:next w:val="Normal"/>
    <w:autoRedefine/>
    <w:uiPriority w:val="39"/>
    <w:rsid w:val="007F5BC9"/>
    <w:pPr>
      <w:spacing w:before="80" w:after="80" w:line="240" w:lineRule="auto"/>
      <w:ind w:left="1200"/>
    </w:pPr>
    <w:rPr>
      <w:rFonts w:eastAsia="Times New Roman" w:cs="Times New Roman"/>
      <w:sz w:val="20"/>
      <w:szCs w:val="24"/>
    </w:rPr>
  </w:style>
  <w:style w:type="paragraph" w:customStyle="1" w:styleId="TableText">
    <w:name w:val="Table Text"/>
    <w:link w:val="TableTextCharChar"/>
    <w:rsid w:val="00364DEA"/>
    <w:pPr>
      <w:spacing w:after="0" w:line="240" w:lineRule="auto"/>
    </w:pPr>
    <w:rPr>
      <w:rFonts w:asciiTheme="minorHAnsi" w:eastAsia="Times New Roman" w:hAnsiTheme="minorHAnsi" w:cs="Times New Roman"/>
      <w:sz w:val="18"/>
      <w:szCs w:val="20"/>
    </w:rPr>
  </w:style>
  <w:style w:type="character" w:customStyle="1" w:styleId="TableTextCharChar">
    <w:name w:val="Table Text Char Char"/>
    <w:link w:val="TableText"/>
    <w:rsid w:val="00364DEA"/>
    <w:rPr>
      <w:rFonts w:asciiTheme="minorHAnsi" w:eastAsia="Times New Roman" w:hAnsiTheme="minorHAnsi" w:cs="Times New Roman"/>
      <w:sz w:val="18"/>
      <w:szCs w:val="20"/>
    </w:rPr>
  </w:style>
  <w:style w:type="paragraph" w:customStyle="1" w:styleId="TableText-Heading">
    <w:name w:val="Table Text - Heading"/>
    <w:basedOn w:val="Normal"/>
    <w:rsid w:val="008C5AF7"/>
    <w:pPr>
      <w:keepNext/>
      <w:widowControl w:val="0"/>
      <w:suppressLineNumbers/>
      <w:suppressAutoHyphens/>
      <w:spacing w:line="240" w:lineRule="auto"/>
    </w:pPr>
    <w:rPr>
      <w:rFonts w:eastAsia="HG Mincho Light J" w:cs="Times New Roman"/>
      <w:b/>
      <w:color w:val="000000"/>
      <w:kern w:val="2"/>
      <w:sz w:val="20"/>
      <w:szCs w:val="20"/>
      <w:lang w:eastAsia="ja-JP"/>
    </w:rPr>
  </w:style>
  <w:style w:type="paragraph" w:styleId="Revision">
    <w:name w:val="Revision"/>
    <w:hidden/>
    <w:uiPriority w:val="99"/>
    <w:semiHidden/>
    <w:rsid w:val="00E60A75"/>
    <w:pPr>
      <w:spacing w:after="0" w:line="240" w:lineRule="auto"/>
    </w:pPr>
  </w:style>
  <w:style w:type="paragraph" w:styleId="TableofFigures">
    <w:name w:val="table of figures"/>
    <w:basedOn w:val="Normal"/>
    <w:next w:val="Normal"/>
    <w:uiPriority w:val="99"/>
    <w:unhideWhenUsed/>
    <w:rsid w:val="00823F2C"/>
  </w:style>
  <w:style w:type="paragraph" w:styleId="Header">
    <w:name w:val="header"/>
    <w:basedOn w:val="Normal"/>
    <w:link w:val="HeaderChar"/>
    <w:rsid w:val="00B34B53"/>
    <w:pPr>
      <w:tabs>
        <w:tab w:val="center" w:pos="4320"/>
        <w:tab w:val="right" w:pos="8640"/>
      </w:tabs>
      <w:spacing w:before="80" w:after="80" w:line="240" w:lineRule="auto"/>
    </w:pPr>
    <w:rPr>
      <w:rFonts w:ascii="Arial" w:eastAsia="Times New Roman" w:hAnsi="Arial" w:cs="Times New Roman"/>
      <w:sz w:val="20"/>
      <w:szCs w:val="24"/>
    </w:rPr>
  </w:style>
  <w:style w:type="character" w:customStyle="1" w:styleId="HeaderChar">
    <w:name w:val="Header Char"/>
    <w:basedOn w:val="DefaultParagraphFont"/>
    <w:link w:val="Header"/>
    <w:rsid w:val="00CD68EA"/>
    <w:rPr>
      <w:rFonts w:ascii="Arial" w:eastAsia="Times New Roman" w:hAnsi="Arial" w:cs="Times New Roman"/>
      <w:sz w:val="20"/>
      <w:szCs w:val="24"/>
    </w:rPr>
  </w:style>
  <w:style w:type="paragraph" w:customStyle="1" w:styleId="AppendixHeading1">
    <w:name w:val="AppendixHeading1"/>
    <w:basedOn w:val="Heading1"/>
    <w:next w:val="Normal"/>
    <w:rsid w:val="00605512"/>
    <w:pPr>
      <w:pageBreakBefore/>
      <w:numPr>
        <w:numId w:val="28"/>
      </w:numPr>
      <w:spacing w:before="100" w:beforeAutospacing="1" w:after="100" w:afterAutospacing="1"/>
    </w:pPr>
    <w:rPr>
      <w:kern w:val="36"/>
    </w:rPr>
  </w:style>
  <w:style w:type="paragraph" w:customStyle="1" w:styleId="AppendixHeading2">
    <w:name w:val="AppendixHeading2"/>
    <w:basedOn w:val="Heading2"/>
    <w:next w:val="Normal"/>
    <w:rsid w:val="009C382C"/>
    <w:pPr>
      <w:numPr>
        <w:numId w:val="28"/>
      </w:numPr>
      <w:ind w:left="450" w:hanging="450"/>
    </w:pPr>
    <w:rPr>
      <w:iCs w:val="0"/>
    </w:rPr>
  </w:style>
  <w:style w:type="paragraph" w:customStyle="1" w:styleId="AppendixHeading3">
    <w:name w:val="AppendixHeading3"/>
    <w:basedOn w:val="Heading3"/>
    <w:next w:val="Normal"/>
    <w:rsid w:val="00F9462E"/>
    <w:pPr>
      <w:numPr>
        <w:numId w:val="28"/>
      </w:numPr>
    </w:pPr>
    <w:rPr>
      <w:iCs w:val="0"/>
      <w:sz w:val="28"/>
    </w:rPr>
  </w:style>
  <w:style w:type="paragraph" w:styleId="TOC7">
    <w:name w:val="toc 7"/>
    <w:basedOn w:val="Normal"/>
    <w:next w:val="Normal"/>
    <w:autoRedefine/>
    <w:uiPriority w:val="39"/>
    <w:rsid w:val="007F5BC9"/>
    <w:pPr>
      <w:spacing w:after="120" w:line="240" w:lineRule="auto"/>
      <w:ind w:left="1440"/>
    </w:pPr>
    <w:rPr>
      <w:rFonts w:eastAsia="Times New Roman" w:cs="Times New Roman"/>
      <w:sz w:val="20"/>
      <w:szCs w:val="24"/>
    </w:rPr>
  </w:style>
  <w:style w:type="paragraph" w:styleId="TOC8">
    <w:name w:val="toc 8"/>
    <w:basedOn w:val="Normal"/>
    <w:next w:val="Normal"/>
    <w:autoRedefine/>
    <w:uiPriority w:val="39"/>
    <w:unhideWhenUsed/>
    <w:rsid w:val="007F5BC9"/>
    <w:pPr>
      <w:spacing w:after="100"/>
      <w:ind w:left="1540"/>
    </w:pPr>
    <w:rPr>
      <w:rFonts w:eastAsia="Times New Roman" w:cs="Times New Roman"/>
      <w:sz w:val="20"/>
    </w:rPr>
  </w:style>
  <w:style w:type="paragraph" w:styleId="TOC9">
    <w:name w:val="toc 9"/>
    <w:basedOn w:val="Normal"/>
    <w:next w:val="Normal"/>
    <w:autoRedefine/>
    <w:uiPriority w:val="39"/>
    <w:unhideWhenUsed/>
    <w:rsid w:val="007F5BC9"/>
    <w:pPr>
      <w:spacing w:after="100"/>
      <w:ind w:left="1760"/>
    </w:pPr>
    <w:rPr>
      <w:rFonts w:ascii="Calibri" w:eastAsia="Times New Roman" w:hAnsi="Calibri" w:cs="Times New Roman"/>
      <w:sz w:val="20"/>
    </w:rPr>
  </w:style>
  <w:style w:type="paragraph" w:styleId="Footer">
    <w:name w:val="footer"/>
    <w:basedOn w:val="Normal"/>
    <w:link w:val="FooterChar"/>
    <w:rsid w:val="005601DC"/>
    <w:pPr>
      <w:tabs>
        <w:tab w:val="center" w:pos="4320"/>
        <w:tab w:val="right" w:pos="8640"/>
      </w:tabs>
      <w:spacing w:before="80" w:after="80" w:line="240" w:lineRule="auto"/>
    </w:pPr>
    <w:rPr>
      <w:rFonts w:eastAsia="Times New Roman" w:cs="Times New Roman"/>
      <w:sz w:val="20"/>
      <w:szCs w:val="24"/>
    </w:rPr>
  </w:style>
  <w:style w:type="character" w:customStyle="1" w:styleId="FooterChar">
    <w:name w:val="Footer Char"/>
    <w:link w:val="Footer"/>
    <w:rsid w:val="005601DC"/>
    <w:rPr>
      <w:rFonts w:asciiTheme="minorHAnsi" w:eastAsia="Times New Roman" w:hAnsiTheme="minorHAnsi" w:cs="Times New Roman"/>
      <w:sz w:val="20"/>
      <w:szCs w:val="24"/>
    </w:rPr>
  </w:style>
  <w:style w:type="paragraph" w:customStyle="1" w:styleId="Legalnotice">
    <w:name w:val="Legal notice"/>
    <w:basedOn w:val="Titlepageinfodescription"/>
    <w:rsid w:val="00B34B53"/>
    <w:pPr>
      <w:ind w:left="0"/>
    </w:pPr>
  </w:style>
  <w:style w:type="paragraph" w:customStyle="1" w:styleId="Notices">
    <w:name w:val="Notices"/>
    <w:basedOn w:val="Subtitle"/>
    <w:next w:val="Normal"/>
    <w:rsid w:val="00B84231"/>
    <w:pPr>
      <w:pageBreakBefore/>
    </w:pPr>
  </w:style>
  <w:style w:type="paragraph" w:customStyle="1" w:styleId="Ref">
    <w:name w:val="Ref"/>
    <w:basedOn w:val="Normal"/>
    <w:autoRedefine/>
    <w:rsid w:val="00FC3161"/>
    <w:pPr>
      <w:spacing w:before="40" w:after="40" w:line="240" w:lineRule="auto"/>
      <w:ind w:left="-18" w:firstLine="18"/>
    </w:pPr>
    <w:rPr>
      <w:rFonts w:ascii="Arial" w:eastAsia="Times New Roman" w:hAnsi="Arial" w:cs="Times New Roman"/>
      <w:bCs/>
      <w:color w:val="000000"/>
      <w:sz w:val="20"/>
      <w:szCs w:val="24"/>
    </w:rPr>
  </w:style>
  <w:style w:type="character" w:customStyle="1" w:styleId="Refterm">
    <w:name w:val="Ref term"/>
    <w:rsid w:val="00B34B53"/>
    <w:rPr>
      <w:b/>
    </w:rPr>
  </w:style>
  <w:style w:type="paragraph" w:customStyle="1" w:styleId="Definition">
    <w:name w:val="Definition"/>
    <w:basedOn w:val="Normal"/>
    <w:next w:val="Normal"/>
    <w:rsid w:val="00B34B53"/>
    <w:pPr>
      <w:spacing w:before="80" w:after="120" w:line="240" w:lineRule="auto"/>
      <w:ind w:left="720"/>
    </w:pPr>
    <w:rPr>
      <w:rFonts w:ascii="Arial" w:eastAsia="Arial Unicode MS" w:hAnsi="Arial" w:cs="Times New Roman"/>
      <w:sz w:val="20"/>
      <w:szCs w:val="24"/>
    </w:rPr>
  </w:style>
  <w:style w:type="paragraph" w:customStyle="1" w:styleId="Definitionterm">
    <w:name w:val="Definition term"/>
    <w:basedOn w:val="Normal"/>
    <w:next w:val="Definition"/>
    <w:rsid w:val="00B34B53"/>
    <w:pPr>
      <w:spacing w:before="80" w:after="80" w:line="240" w:lineRule="auto"/>
      <w:ind w:right="2880"/>
    </w:pPr>
    <w:rPr>
      <w:rFonts w:ascii="Arial" w:eastAsia="Arial Unicode MS" w:hAnsi="Arial" w:cs="Times New Roman"/>
      <w:b/>
      <w:sz w:val="20"/>
      <w:szCs w:val="24"/>
    </w:rPr>
  </w:style>
  <w:style w:type="paragraph" w:styleId="NoteHeading">
    <w:name w:val="Note Heading"/>
    <w:basedOn w:val="Normal"/>
    <w:next w:val="Normal"/>
    <w:link w:val="NoteHeadingChar"/>
    <w:rsid w:val="00B34B53"/>
    <w:pPr>
      <w:spacing w:before="80" w:after="80" w:line="240" w:lineRule="auto"/>
    </w:pPr>
    <w:rPr>
      <w:rFonts w:ascii="Arial" w:eastAsia="Times New Roman" w:hAnsi="Arial" w:cs="Times New Roman"/>
      <w:sz w:val="20"/>
      <w:szCs w:val="24"/>
    </w:rPr>
  </w:style>
  <w:style w:type="character" w:customStyle="1" w:styleId="NoteHeadingChar">
    <w:name w:val="Note Heading Char"/>
    <w:basedOn w:val="DefaultParagraphFont"/>
    <w:link w:val="NoteHeading"/>
    <w:rsid w:val="00B34B53"/>
    <w:rPr>
      <w:rFonts w:ascii="Arial" w:eastAsia="Times New Roman" w:hAnsi="Arial" w:cs="Times New Roman"/>
      <w:sz w:val="20"/>
      <w:szCs w:val="24"/>
    </w:rPr>
  </w:style>
  <w:style w:type="paragraph" w:customStyle="1" w:styleId="AppendixHeading4">
    <w:name w:val="AppendixHeading4"/>
    <w:basedOn w:val="AppendixHeading3"/>
    <w:next w:val="Normal"/>
    <w:rsid w:val="002064F8"/>
    <w:pPr>
      <w:numPr>
        <w:ilvl w:val="3"/>
      </w:numPr>
      <w:ind w:left="360"/>
      <w:outlineLvl w:val="3"/>
    </w:pPr>
    <w:rPr>
      <w:sz w:val="24"/>
    </w:rPr>
  </w:style>
  <w:style w:type="character" w:styleId="FollowedHyperlink">
    <w:name w:val="FollowedHyperlink"/>
    <w:basedOn w:val="DefaultParagraphFont"/>
    <w:uiPriority w:val="99"/>
    <w:semiHidden/>
    <w:unhideWhenUsed/>
    <w:rsid w:val="009A7052"/>
    <w:rPr>
      <w:color w:val="0000FF" w:themeColor="followedHyperlink"/>
      <w:u w:val="single"/>
    </w:rPr>
  </w:style>
  <w:style w:type="character" w:styleId="HTMLCode">
    <w:name w:val="HTML Code"/>
    <w:basedOn w:val="DefaultParagraphFont"/>
    <w:uiPriority w:val="99"/>
    <w:semiHidden/>
    <w:unhideWhenUsed/>
    <w:rsid w:val="00475F00"/>
    <w:rPr>
      <w:rFonts w:ascii="Courier New" w:eastAsia="Times New Roman" w:hAnsi="Courier New" w:cs="Courier New"/>
      <w:sz w:val="20"/>
      <w:szCs w:val="20"/>
    </w:rPr>
  </w:style>
  <w:style w:type="paragraph" w:customStyle="1" w:styleId="AppendixHeading5">
    <w:name w:val="AppendixHeading5"/>
    <w:basedOn w:val="AppendixHeading4"/>
    <w:next w:val="Normal"/>
    <w:rsid w:val="00634FF8"/>
    <w:pPr>
      <w:numPr>
        <w:ilvl w:val="4"/>
      </w:numPr>
      <w:spacing w:before="200"/>
      <w:ind w:left="1008"/>
      <w:outlineLvl w:val="4"/>
    </w:pPr>
    <w:rPr>
      <w:i/>
      <w:sz w:val="20"/>
    </w:rPr>
  </w:style>
  <w:style w:type="paragraph" w:customStyle="1" w:styleId="NumberedCode">
    <w:name w:val="NumberedCode"/>
    <w:basedOn w:val="Normal"/>
    <w:autoRedefine/>
    <w:uiPriority w:val="99"/>
    <w:rsid w:val="00F64813"/>
    <w:pPr>
      <w:numPr>
        <w:numId w:val="14"/>
      </w:numPr>
      <w:shd w:val="clear" w:color="auto" w:fill="EAEAEA"/>
      <w:spacing w:line="240" w:lineRule="auto"/>
    </w:pPr>
    <w:rPr>
      <w:rFonts w:ascii="Courier New" w:eastAsia="Times New Roman" w:hAnsi="Courier New" w:cs="Courier New"/>
      <w:bCs/>
      <w:sz w:val="20"/>
      <w:szCs w:val="20"/>
    </w:rPr>
  </w:style>
  <w:style w:type="paragraph" w:customStyle="1" w:styleId="Notenooffset">
    <w:name w:val="Note no offset"/>
    <w:basedOn w:val="Normal"/>
    <w:rsid w:val="00560785"/>
    <w:pPr>
      <w:spacing w:before="180" w:line="240" w:lineRule="auto"/>
      <w:ind w:left="14" w:right="144"/>
    </w:pPr>
    <w:rPr>
      <w:rFonts w:ascii="Arial" w:eastAsia="Times New Roman" w:hAnsi="Arial" w:cs="Times New Roman"/>
      <w:i/>
      <w:sz w:val="18"/>
      <w:szCs w:val="20"/>
    </w:rPr>
  </w:style>
  <w:style w:type="table" w:customStyle="1" w:styleId="TableGrid1">
    <w:name w:val="Table Grid1"/>
    <w:basedOn w:val="TableNormal"/>
    <w:next w:val="TableGrid"/>
    <w:uiPriority w:val="59"/>
    <w:rsid w:val="000D54D4"/>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oundTable">
    <w:name w:val="Normal around Table"/>
    <w:basedOn w:val="TableofFigures"/>
    <w:next w:val="Normal"/>
    <w:rsid w:val="0004187D"/>
    <w:pPr>
      <w:spacing w:before="120" w:after="120"/>
    </w:pPr>
  </w:style>
  <w:style w:type="table" w:styleId="LightShading-Accent1">
    <w:name w:val="Light Shading Accent 1"/>
    <w:basedOn w:val="TableNormal"/>
    <w:uiPriority w:val="60"/>
    <w:rsid w:val="000044C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0044C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Emphasis">
    <w:name w:val="Emphasis"/>
    <w:basedOn w:val="DefaultParagraphFont"/>
    <w:uiPriority w:val="20"/>
    <w:qFormat/>
    <w:rsid w:val="00926851"/>
    <w:rPr>
      <w:i/>
      <w:iCs/>
    </w:rPr>
  </w:style>
  <w:style w:type="paragraph" w:customStyle="1" w:styleId="Default">
    <w:name w:val="Default"/>
    <w:rsid w:val="00BD6441"/>
    <w:pPr>
      <w:autoSpaceDE w:val="0"/>
      <w:autoSpaceDN w:val="0"/>
      <w:adjustRightInd w:val="0"/>
      <w:spacing w:after="0" w:line="240" w:lineRule="auto"/>
    </w:pPr>
    <w:rPr>
      <w:rFonts w:ascii="Courier New" w:hAnsi="Courier New" w:cs="Courier New"/>
      <w:color w:val="000000"/>
      <w:sz w:val="24"/>
      <w:szCs w:val="24"/>
    </w:rPr>
  </w:style>
  <w:style w:type="paragraph" w:styleId="DocumentMap">
    <w:name w:val="Document Map"/>
    <w:basedOn w:val="Normal"/>
    <w:link w:val="DocumentMapChar"/>
    <w:uiPriority w:val="99"/>
    <w:semiHidden/>
    <w:unhideWhenUsed/>
    <w:rsid w:val="007F29A7"/>
    <w:pPr>
      <w:spacing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7F29A7"/>
    <w:rPr>
      <w:rFonts w:ascii="Lucida Grande" w:hAnsi="Lucida Grande" w:cs="Lucida Grande"/>
      <w:sz w:val="24"/>
      <w:szCs w:val="24"/>
    </w:rPr>
  </w:style>
  <w:style w:type="table" w:customStyle="1" w:styleId="TableGrid11">
    <w:name w:val="Table Grid11"/>
    <w:basedOn w:val="TableNormal"/>
    <w:next w:val="TableGrid"/>
    <w:uiPriority w:val="59"/>
    <w:rsid w:val="003F77A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calar-plain">
    <w:name w:val="l-scalar-plain"/>
    <w:basedOn w:val="DefaultParagraphFont"/>
    <w:rsid w:val="00B95FE0"/>
  </w:style>
  <w:style w:type="paragraph" w:styleId="NoSpacing">
    <w:name w:val="No Spacing"/>
    <w:uiPriority w:val="1"/>
    <w:qFormat/>
    <w:rsid w:val="00F1107F"/>
    <w:pPr>
      <w:spacing w:after="0" w:line="240" w:lineRule="auto"/>
    </w:pPr>
    <w:rPr>
      <w:rFonts w:ascii="Calibri" w:eastAsia="Calibri" w:hAnsi="Calibri" w:cs="Times New Roman"/>
    </w:rPr>
  </w:style>
  <w:style w:type="paragraph" w:styleId="NormalWeb">
    <w:name w:val="Normal (Web)"/>
    <w:basedOn w:val="Normal"/>
    <w:uiPriority w:val="99"/>
    <w:semiHidden/>
    <w:unhideWhenUsed/>
    <w:rsid w:val="008B5FC2"/>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pl-s1">
    <w:name w:val="pl-s1"/>
    <w:basedOn w:val="DefaultParagraphFont"/>
    <w:rsid w:val="00071ED5"/>
  </w:style>
  <w:style w:type="character" w:customStyle="1" w:styleId="pl-pds">
    <w:name w:val="pl-pds"/>
    <w:basedOn w:val="DefaultParagraphFont"/>
    <w:rsid w:val="00071ED5"/>
  </w:style>
  <w:style w:type="character" w:customStyle="1" w:styleId="pl-vpf">
    <w:name w:val="pl-vpf"/>
    <w:basedOn w:val="DefaultParagraphFont"/>
    <w:rsid w:val="00071ED5"/>
  </w:style>
  <w:style w:type="character" w:customStyle="1" w:styleId="pl-k">
    <w:name w:val="pl-k"/>
    <w:basedOn w:val="DefaultParagraphFont"/>
    <w:rsid w:val="00071ED5"/>
  </w:style>
  <w:style w:type="character" w:styleId="Strong">
    <w:name w:val="Strong"/>
    <w:basedOn w:val="DefaultParagraphFont"/>
    <w:uiPriority w:val="22"/>
    <w:qFormat/>
    <w:rsid w:val="00F24BDE"/>
    <w:rPr>
      <w:b/>
      <w:bCs/>
    </w:rPr>
  </w:style>
  <w:style w:type="character" w:customStyle="1" w:styleId="pun">
    <w:name w:val="pun"/>
    <w:basedOn w:val="DefaultParagraphFont"/>
    <w:rsid w:val="0004096C"/>
  </w:style>
  <w:style w:type="character" w:customStyle="1" w:styleId="pln">
    <w:name w:val="pln"/>
    <w:basedOn w:val="DefaultParagraphFont"/>
    <w:rsid w:val="0004096C"/>
  </w:style>
  <w:style w:type="character" w:customStyle="1" w:styleId="typ">
    <w:name w:val="typ"/>
    <w:basedOn w:val="DefaultParagraphFont"/>
    <w:rsid w:val="0004096C"/>
  </w:style>
  <w:style w:type="character" w:customStyle="1" w:styleId="kwd">
    <w:name w:val="kwd"/>
    <w:basedOn w:val="DefaultParagraphFont"/>
    <w:rsid w:val="0004096C"/>
  </w:style>
  <w:style w:type="character" w:customStyle="1" w:styleId="str">
    <w:name w:val="str"/>
    <w:basedOn w:val="DefaultParagraphFont"/>
    <w:rsid w:val="0004096C"/>
  </w:style>
  <w:style w:type="character" w:customStyle="1" w:styleId="css-truncate">
    <w:name w:val="css-truncate"/>
    <w:basedOn w:val="DefaultParagraphFont"/>
    <w:rsid w:val="00C044B2"/>
  </w:style>
  <w:style w:type="character" w:customStyle="1" w:styleId="left">
    <w:name w:val="left"/>
    <w:basedOn w:val="DefaultParagraphFont"/>
    <w:rsid w:val="00737BD5"/>
  </w:style>
  <w:style w:type="character" w:customStyle="1" w:styleId="user-hover">
    <w:name w:val="user-hover"/>
    <w:basedOn w:val="DefaultParagraphFont"/>
    <w:rsid w:val="00A748F9"/>
  </w:style>
  <w:style w:type="character" w:styleId="BookTitle">
    <w:name w:val="Book Title"/>
    <w:basedOn w:val="DefaultParagraphFont"/>
    <w:uiPriority w:val="33"/>
    <w:rsid w:val="00F81288"/>
    <w:rPr>
      <w:b/>
      <w:bCs/>
      <w:smallCaps/>
      <w:spacing w:val="5"/>
    </w:rPr>
  </w:style>
  <w:style w:type="character" w:customStyle="1" w:styleId="pl-s">
    <w:name w:val="pl-s"/>
    <w:basedOn w:val="DefaultParagraphFont"/>
    <w:rsid w:val="00574D39"/>
  </w:style>
  <w:style w:type="character" w:customStyle="1" w:styleId="pl-ent">
    <w:name w:val="pl-ent"/>
    <w:basedOn w:val="DefaultParagraphFont"/>
    <w:rsid w:val="00574D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56770">
      <w:bodyDiv w:val="1"/>
      <w:marLeft w:val="0"/>
      <w:marRight w:val="0"/>
      <w:marTop w:val="0"/>
      <w:marBottom w:val="0"/>
      <w:divBdr>
        <w:top w:val="none" w:sz="0" w:space="0" w:color="auto"/>
        <w:left w:val="none" w:sz="0" w:space="0" w:color="auto"/>
        <w:bottom w:val="none" w:sz="0" w:space="0" w:color="auto"/>
        <w:right w:val="none" w:sz="0" w:space="0" w:color="auto"/>
      </w:divBdr>
      <w:divsChild>
        <w:div w:id="27877878">
          <w:marLeft w:val="1166"/>
          <w:marRight w:val="0"/>
          <w:marTop w:val="125"/>
          <w:marBottom w:val="0"/>
          <w:divBdr>
            <w:top w:val="none" w:sz="0" w:space="0" w:color="auto"/>
            <w:left w:val="none" w:sz="0" w:space="0" w:color="auto"/>
            <w:bottom w:val="none" w:sz="0" w:space="0" w:color="auto"/>
            <w:right w:val="none" w:sz="0" w:space="0" w:color="auto"/>
          </w:divBdr>
        </w:div>
        <w:div w:id="39940175">
          <w:marLeft w:val="547"/>
          <w:marRight w:val="0"/>
          <w:marTop w:val="144"/>
          <w:marBottom w:val="0"/>
          <w:divBdr>
            <w:top w:val="none" w:sz="0" w:space="0" w:color="auto"/>
            <w:left w:val="none" w:sz="0" w:space="0" w:color="auto"/>
            <w:bottom w:val="none" w:sz="0" w:space="0" w:color="auto"/>
            <w:right w:val="none" w:sz="0" w:space="0" w:color="auto"/>
          </w:divBdr>
        </w:div>
        <w:div w:id="46691216">
          <w:marLeft w:val="1166"/>
          <w:marRight w:val="0"/>
          <w:marTop w:val="125"/>
          <w:marBottom w:val="0"/>
          <w:divBdr>
            <w:top w:val="none" w:sz="0" w:space="0" w:color="auto"/>
            <w:left w:val="none" w:sz="0" w:space="0" w:color="auto"/>
            <w:bottom w:val="none" w:sz="0" w:space="0" w:color="auto"/>
            <w:right w:val="none" w:sz="0" w:space="0" w:color="auto"/>
          </w:divBdr>
        </w:div>
        <w:div w:id="168301730">
          <w:marLeft w:val="1166"/>
          <w:marRight w:val="0"/>
          <w:marTop w:val="125"/>
          <w:marBottom w:val="0"/>
          <w:divBdr>
            <w:top w:val="none" w:sz="0" w:space="0" w:color="auto"/>
            <w:left w:val="none" w:sz="0" w:space="0" w:color="auto"/>
            <w:bottom w:val="none" w:sz="0" w:space="0" w:color="auto"/>
            <w:right w:val="none" w:sz="0" w:space="0" w:color="auto"/>
          </w:divBdr>
        </w:div>
        <w:div w:id="662515724">
          <w:marLeft w:val="547"/>
          <w:marRight w:val="0"/>
          <w:marTop w:val="144"/>
          <w:marBottom w:val="0"/>
          <w:divBdr>
            <w:top w:val="none" w:sz="0" w:space="0" w:color="auto"/>
            <w:left w:val="none" w:sz="0" w:space="0" w:color="auto"/>
            <w:bottom w:val="none" w:sz="0" w:space="0" w:color="auto"/>
            <w:right w:val="none" w:sz="0" w:space="0" w:color="auto"/>
          </w:divBdr>
        </w:div>
        <w:div w:id="1293630173">
          <w:marLeft w:val="1166"/>
          <w:marRight w:val="0"/>
          <w:marTop w:val="125"/>
          <w:marBottom w:val="0"/>
          <w:divBdr>
            <w:top w:val="none" w:sz="0" w:space="0" w:color="auto"/>
            <w:left w:val="none" w:sz="0" w:space="0" w:color="auto"/>
            <w:bottom w:val="none" w:sz="0" w:space="0" w:color="auto"/>
            <w:right w:val="none" w:sz="0" w:space="0" w:color="auto"/>
          </w:divBdr>
        </w:div>
        <w:div w:id="1516456982">
          <w:marLeft w:val="547"/>
          <w:marRight w:val="0"/>
          <w:marTop w:val="144"/>
          <w:marBottom w:val="0"/>
          <w:divBdr>
            <w:top w:val="none" w:sz="0" w:space="0" w:color="auto"/>
            <w:left w:val="none" w:sz="0" w:space="0" w:color="auto"/>
            <w:bottom w:val="none" w:sz="0" w:space="0" w:color="auto"/>
            <w:right w:val="none" w:sz="0" w:space="0" w:color="auto"/>
          </w:divBdr>
        </w:div>
        <w:div w:id="2010213133">
          <w:marLeft w:val="547"/>
          <w:marRight w:val="0"/>
          <w:marTop w:val="144"/>
          <w:marBottom w:val="0"/>
          <w:divBdr>
            <w:top w:val="none" w:sz="0" w:space="0" w:color="auto"/>
            <w:left w:val="none" w:sz="0" w:space="0" w:color="auto"/>
            <w:bottom w:val="none" w:sz="0" w:space="0" w:color="auto"/>
            <w:right w:val="none" w:sz="0" w:space="0" w:color="auto"/>
          </w:divBdr>
        </w:div>
      </w:divsChild>
    </w:div>
    <w:div w:id="16857356">
      <w:bodyDiv w:val="1"/>
      <w:marLeft w:val="0"/>
      <w:marRight w:val="0"/>
      <w:marTop w:val="0"/>
      <w:marBottom w:val="0"/>
      <w:divBdr>
        <w:top w:val="none" w:sz="0" w:space="0" w:color="auto"/>
        <w:left w:val="none" w:sz="0" w:space="0" w:color="auto"/>
        <w:bottom w:val="none" w:sz="0" w:space="0" w:color="auto"/>
        <w:right w:val="none" w:sz="0" w:space="0" w:color="auto"/>
      </w:divBdr>
    </w:div>
    <w:div w:id="22440586">
      <w:bodyDiv w:val="1"/>
      <w:marLeft w:val="0"/>
      <w:marRight w:val="0"/>
      <w:marTop w:val="0"/>
      <w:marBottom w:val="0"/>
      <w:divBdr>
        <w:top w:val="none" w:sz="0" w:space="0" w:color="auto"/>
        <w:left w:val="none" w:sz="0" w:space="0" w:color="auto"/>
        <w:bottom w:val="none" w:sz="0" w:space="0" w:color="auto"/>
        <w:right w:val="none" w:sz="0" w:space="0" w:color="auto"/>
      </w:divBdr>
      <w:divsChild>
        <w:div w:id="25100798">
          <w:marLeft w:val="547"/>
          <w:marRight w:val="0"/>
          <w:marTop w:val="86"/>
          <w:marBottom w:val="0"/>
          <w:divBdr>
            <w:top w:val="none" w:sz="0" w:space="0" w:color="auto"/>
            <w:left w:val="none" w:sz="0" w:space="0" w:color="auto"/>
            <w:bottom w:val="none" w:sz="0" w:space="0" w:color="auto"/>
            <w:right w:val="none" w:sz="0" w:space="0" w:color="auto"/>
          </w:divBdr>
        </w:div>
        <w:div w:id="168523515">
          <w:marLeft w:val="1166"/>
          <w:marRight w:val="0"/>
          <w:marTop w:val="72"/>
          <w:marBottom w:val="0"/>
          <w:divBdr>
            <w:top w:val="none" w:sz="0" w:space="0" w:color="auto"/>
            <w:left w:val="none" w:sz="0" w:space="0" w:color="auto"/>
            <w:bottom w:val="none" w:sz="0" w:space="0" w:color="auto"/>
            <w:right w:val="none" w:sz="0" w:space="0" w:color="auto"/>
          </w:divBdr>
        </w:div>
        <w:div w:id="430398817">
          <w:marLeft w:val="547"/>
          <w:marRight w:val="0"/>
          <w:marTop w:val="86"/>
          <w:marBottom w:val="0"/>
          <w:divBdr>
            <w:top w:val="none" w:sz="0" w:space="0" w:color="auto"/>
            <w:left w:val="none" w:sz="0" w:space="0" w:color="auto"/>
            <w:bottom w:val="none" w:sz="0" w:space="0" w:color="auto"/>
            <w:right w:val="none" w:sz="0" w:space="0" w:color="auto"/>
          </w:divBdr>
        </w:div>
        <w:div w:id="553657018">
          <w:marLeft w:val="1166"/>
          <w:marRight w:val="0"/>
          <w:marTop w:val="72"/>
          <w:marBottom w:val="0"/>
          <w:divBdr>
            <w:top w:val="none" w:sz="0" w:space="0" w:color="auto"/>
            <w:left w:val="none" w:sz="0" w:space="0" w:color="auto"/>
            <w:bottom w:val="none" w:sz="0" w:space="0" w:color="auto"/>
            <w:right w:val="none" w:sz="0" w:space="0" w:color="auto"/>
          </w:divBdr>
        </w:div>
        <w:div w:id="841241552">
          <w:marLeft w:val="547"/>
          <w:marRight w:val="0"/>
          <w:marTop w:val="86"/>
          <w:marBottom w:val="0"/>
          <w:divBdr>
            <w:top w:val="none" w:sz="0" w:space="0" w:color="auto"/>
            <w:left w:val="none" w:sz="0" w:space="0" w:color="auto"/>
            <w:bottom w:val="none" w:sz="0" w:space="0" w:color="auto"/>
            <w:right w:val="none" w:sz="0" w:space="0" w:color="auto"/>
          </w:divBdr>
        </w:div>
        <w:div w:id="897981564">
          <w:marLeft w:val="1166"/>
          <w:marRight w:val="0"/>
          <w:marTop w:val="72"/>
          <w:marBottom w:val="0"/>
          <w:divBdr>
            <w:top w:val="none" w:sz="0" w:space="0" w:color="auto"/>
            <w:left w:val="none" w:sz="0" w:space="0" w:color="auto"/>
            <w:bottom w:val="none" w:sz="0" w:space="0" w:color="auto"/>
            <w:right w:val="none" w:sz="0" w:space="0" w:color="auto"/>
          </w:divBdr>
        </w:div>
        <w:div w:id="1152142459">
          <w:marLeft w:val="1166"/>
          <w:marRight w:val="0"/>
          <w:marTop w:val="72"/>
          <w:marBottom w:val="0"/>
          <w:divBdr>
            <w:top w:val="none" w:sz="0" w:space="0" w:color="auto"/>
            <w:left w:val="none" w:sz="0" w:space="0" w:color="auto"/>
            <w:bottom w:val="none" w:sz="0" w:space="0" w:color="auto"/>
            <w:right w:val="none" w:sz="0" w:space="0" w:color="auto"/>
          </w:divBdr>
        </w:div>
        <w:div w:id="1357004137">
          <w:marLeft w:val="1166"/>
          <w:marRight w:val="0"/>
          <w:marTop w:val="72"/>
          <w:marBottom w:val="0"/>
          <w:divBdr>
            <w:top w:val="none" w:sz="0" w:space="0" w:color="auto"/>
            <w:left w:val="none" w:sz="0" w:space="0" w:color="auto"/>
            <w:bottom w:val="none" w:sz="0" w:space="0" w:color="auto"/>
            <w:right w:val="none" w:sz="0" w:space="0" w:color="auto"/>
          </w:divBdr>
        </w:div>
        <w:div w:id="1384864483">
          <w:marLeft w:val="547"/>
          <w:marRight w:val="0"/>
          <w:marTop w:val="86"/>
          <w:marBottom w:val="0"/>
          <w:divBdr>
            <w:top w:val="none" w:sz="0" w:space="0" w:color="auto"/>
            <w:left w:val="none" w:sz="0" w:space="0" w:color="auto"/>
            <w:bottom w:val="none" w:sz="0" w:space="0" w:color="auto"/>
            <w:right w:val="none" w:sz="0" w:space="0" w:color="auto"/>
          </w:divBdr>
        </w:div>
        <w:div w:id="1574972439">
          <w:marLeft w:val="1166"/>
          <w:marRight w:val="0"/>
          <w:marTop w:val="72"/>
          <w:marBottom w:val="0"/>
          <w:divBdr>
            <w:top w:val="none" w:sz="0" w:space="0" w:color="auto"/>
            <w:left w:val="none" w:sz="0" w:space="0" w:color="auto"/>
            <w:bottom w:val="none" w:sz="0" w:space="0" w:color="auto"/>
            <w:right w:val="none" w:sz="0" w:space="0" w:color="auto"/>
          </w:divBdr>
        </w:div>
        <w:div w:id="1682777246">
          <w:marLeft w:val="547"/>
          <w:marRight w:val="0"/>
          <w:marTop w:val="86"/>
          <w:marBottom w:val="0"/>
          <w:divBdr>
            <w:top w:val="none" w:sz="0" w:space="0" w:color="auto"/>
            <w:left w:val="none" w:sz="0" w:space="0" w:color="auto"/>
            <w:bottom w:val="none" w:sz="0" w:space="0" w:color="auto"/>
            <w:right w:val="none" w:sz="0" w:space="0" w:color="auto"/>
          </w:divBdr>
        </w:div>
        <w:div w:id="1747458101">
          <w:marLeft w:val="1166"/>
          <w:marRight w:val="0"/>
          <w:marTop w:val="72"/>
          <w:marBottom w:val="0"/>
          <w:divBdr>
            <w:top w:val="none" w:sz="0" w:space="0" w:color="auto"/>
            <w:left w:val="none" w:sz="0" w:space="0" w:color="auto"/>
            <w:bottom w:val="none" w:sz="0" w:space="0" w:color="auto"/>
            <w:right w:val="none" w:sz="0" w:space="0" w:color="auto"/>
          </w:divBdr>
        </w:div>
      </w:divsChild>
    </w:div>
    <w:div w:id="24017505">
      <w:bodyDiv w:val="1"/>
      <w:marLeft w:val="0"/>
      <w:marRight w:val="0"/>
      <w:marTop w:val="0"/>
      <w:marBottom w:val="0"/>
      <w:divBdr>
        <w:top w:val="none" w:sz="0" w:space="0" w:color="auto"/>
        <w:left w:val="none" w:sz="0" w:space="0" w:color="auto"/>
        <w:bottom w:val="none" w:sz="0" w:space="0" w:color="auto"/>
        <w:right w:val="none" w:sz="0" w:space="0" w:color="auto"/>
      </w:divBdr>
    </w:div>
    <w:div w:id="43987951">
      <w:bodyDiv w:val="1"/>
      <w:marLeft w:val="0"/>
      <w:marRight w:val="0"/>
      <w:marTop w:val="0"/>
      <w:marBottom w:val="0"/>
      <w:divBdr>
        <w:top w:val="none" w:sz="0" w:space="0" w:color="auto"/>
        <w:left w:val="none" w:sz="0" w:space="0" w:color="auto"/>
        <w:bottom w:val="none" w:sz="0" w:space="0" w:color="auto"/>
        <w:right w:val="none" w:sz="0" w:space="0" w:color="auto"/>
      </w:divBdr>
      <w:divsChild>
        <w:div w:id="1848400692">
          <w:marLeft w:val="547"/>
          <w:marRight w:val="0"/>
          <w:marTop w:val="72"/>
          <w:marBottom w:val="0"/>
          <w:divBdr>
            <w:top w:val="none" w:sz="0" w:space="0" w:color="auto"/>
            <w:left w:val="none" w:sz="0" w:space="0" w:color="auto"/>
            <w:bottom w:val="none" w:sz="0" w:space="0" w:color="auto"/>
            <w:right w:val="none" w:sz="0" w:space="0" w:color="auto"/>
          </w:divBdr>
        </w:div>
      </w:divsChild>
    </w:div>
    <w:div w:id="47337834">
      <w:bodyDiv w:val="1"/>
      <w:marLeft w:val="0"/>
      <w:marRight w:val="0"/>
      <w:marTop w:val="0"/>
      <w:marBottom w:val="0"/>
      <w:divBdr>
        <w:top w:val="none" w:sz="0" w:space="0" w:color="auto"/>
        <w:left w:val="none" w:sz="0" w:space="0" w:color="auto"/>
        <w:bottom w:val="none" w:sz="0" w:space="0" w:color="auto"/>
        <w:right w:val="none" w:sz="0" w:space="0" w:color="auto"/>
      </w:divBdr>
    </w:div>
    <w:div w:id="89667007">
      <w:bodyDiv w:val="1"/>
      <w:marLeft w:val="0"/>
      <w:marRight w:val="0"/>
      <w:marTop w:val="0"/>
      <w:marBottom w:val="0"/>
      <w:divBdr>
        <w:top w:val="none" w:sz="0" w:space="0" w:color="auto"/>
        <w:left w:val="none" w:sz="0" w:space="0" w:color="auto"/>
        <w:bottom w:val="none" w:sz="0" w:space="0" w:color="auto"/>
        <w:right w:val="none" w:sz="0" w:space="0" w:color="auto"/>
      </w:divBdr>
    </w:div>
    <w:div w:id="98835035">
      <w:bodyDiv w:val="1"/>
      <w:marLeft w:val="0"/>
      <w:marRight w:val="0"/>
      <w:marTop w:val="0"/>
      <w:marBottom w:val="0"/>
      <w:divBdr>
        <w:top w:val="none" w:sz="0" w:space="0" w:color="auto"/>
        <w:left w:val="none" w:sz="0" w:space="0" w:color="auto"/>
        <w:bottom w:val="none" w:sz="0" w:space="0" w:color="auto"/>
        <w:right w:val="none" w:sz="0" w:space="0" w:color="auto"/>
      </w:divBdr>
    </w:div>
    <w:div w:id="140928826">
      <w:bodyDiv w:val="1"/>
      <w:marLeft w:val="0"/>
      <w:marRight w:val="0"/>
      <w:marTop w:val="0"/>
      <w:marBottom w:val="0"/>
      <w:divBdr>
        <w:top w:val="none" w:sz="0" w:space="0" w:color="auto"/>
        <w:left w:val="none" w:sz="0" w:space="0" w:color="auto"/>
        <w:bottom w:val="none" w:sz="0" w:space="0" w:color="auto"/>
        <w:right w:val="none" w:sz="0" w:space="0" w:color="auto"/>
      </w:divBdr>
    </w:div>
    <w:div w:id="154075464">
      <w:bodyDiv w:val="1"/>
      <w:marLeft w:val="0"/>
      <w:marRight w:val="0"/>
      <w:marTop w:val="0"/>
      <w:marBottom w:val="0"/>
      <w:divBdr>
        <w:top w:val="none" w:sz="0" w:space="0" w:color="auto"/>
        <w:left w:val="none" w:sz="0" w:space="0" w:color="auto"/>
        <w:bottom w:val="none" w:sz="0" w:space="0" w:color="auto"/>
        <w:right w:val="none" w:sz="0" w:space="0" w:color="auto"/>
      </w:divBdr>
    </w:div>
    <w:div w:id="186719965">
      <w:bodyDiv w:val="1"/>
      <w:marLeft w:val="0"/>
      <w:marRight w:val="0"/>
      <w:marTop w:val="0"/>
      <w:marBottom w:val="0"/>
      <w:divBdr>
        <w:top w:val="none" w:sz="0" w:space="0" w:color="auto"/>
        <w:left w:val="none" w:sz="0" w:space="0" w:color="auto"/>
        <w:bottom w:val="none" w:sz="0" w:space="0" w:color="auto"/>
        <w:right w:val="none" w:sz="0" w:space="0" w:color="auto"/>
      </w:divBdr>
    </w:div>
    <w:div w:id="193739087">
      <w:bodyDiv w:val="1"/>
      <w:marLeft w:val="0"/>
      <w:marRight w:val="0"/>
      <w:marTop w:val="0"/>
      <w:marBottom w:val="0"/>
      <w:divBdr>
        <w:top w:val="none" w:sz="0" w:space="0" w:color="auto"/>
        <w:left w:val="none" w:sz="0" w:space="0" w:color="auto"/>
        <w:bottom w:val="none" w:sz="0" w:space="0" w:color="auto"/>
        <w:right w:val="none" w:sz="0" w:space="0" w:color="auto"/>
      </w:divBdr>
    </w:div>
    <w:div w:id="222107947">
      <w:bodyDiv w:val="1"/>
      <w:marLeft w:val="0"/>
      <w:marRight w:val="0"/>
      <w:marTop w:val="0"/>
      <w:marBottom w:val="0"/>
      <w:divBdr>
        <w:top w:val="none" w:sz="0" w:space="0" w:color="auto"/>
        <w:left w:val="none" w:sz="0" w:space="0" w:color="auto"/>
        <w:bottom w:val="none" w:sz="0" w:space="0" w:color="auto"/>
        <w:right w:val="none" w:sz="0" w:space="0" w:color="auto"/>
      </w:divBdr>
    </w:div>
    <w:div w:id="223420624">
      <w:bodyDiv w:val="1"/>
      <w:marLeft w:val="0"/>
      <w:marRight w:val="0"/>
      <w:marTop w:val="0"/>
      <w:marBottom w:val="0"/>
      <w:divBdr>
        <w:top w:val="none" w:sz="0" w:space="0" w:color="auto"/>
        <w:left w:val="none" w:sz="0" w:space="0" w:color="auto"/>
        <w:bottom w:val="none" w:sz="0" w:space="0" w:color="auto"/>
        <w:right w:val="none" w:sz="0" w:space="0" w:color="auto"/>
      </w:divBdr>
    </w:div>
    <w:div w:id="232476227">
      <w:bodyDiv w:val="1"/>
      <w:marLeft w:val="0"/>
      <w:marRight w:val="0"/>
      <w:marTop w:val="0"/>
      <w:marBottom w:val="0"/>
      <w:divBdr>
        <w:top w:val="none" w:sz="0" w:space="0" w:color="auto"/>
        <w:left w:val="none" w:sz="0" w:space="0" w:color="auto"/>
        <w:bottom w:val="none" w:sz="0" w:space="0" w:color="auto"/>
        <w:right w:val="none" w:sz="0" w:space="0" w:color="auto"/>
      </w:divBdr>
    </w:div>
    <w:div w:id="259607818">
      <w:bodyDiv w:val="1"/>
      <w:marLeft w:val="0"/>
      <w:marRight w:val="0"/>
      <w:marTop w:val="0"/>
      <w:marBottom w:val="0"/>
      <w:divBdr>
        <w:top w:val="none" w:sz="0" w:space="0" w:color="auto"/>
        <w:left w:val="none" w:sz="0" w:space="0" w:color="auto"/>
        <w:bottom w:val="none" w:sz="0" w:space="0" w:color="auto"/>
        <w:right w:val="none" w:sz="0" w:space="0" w:color="auto"/>
      </w:divBdr>
    </w:div>
    <w:div w:id="261377468">
      <w:bodyDiv w:val="1"/>
      <w:marLeft w:val="0"/>
      <w:marRight w:val="0"/>
      <w:marTop w:val="0"/>
      <w:marBottom w:val="0"/>
      <w:divBdr>
        <w:top w:val="none" w:sz="0" w:space="0" w:color="auto"/>
        <w:left w:val="none" w:sz="0" w:space="0" w:color="auto"/>
        <w:bottom w:val="none" w:sz="0" w:space="0" w:color="auto"/>
        <w:right w:val="none" w:sz="0" w:space="0" w:color="auto"/>
      </w:divBdr>
    </w:div>
    <w:div w:id="266352116">
      <w:bodyDiv w:val="1"/>
      <w:marLeft w:val="0"/>
      <w:marRight w:val="0"/>
      <w:marTop w:val="0"/>
      <w:marBottom w:val="0"/>
      <w:divBdr>
        <w:top w:val="none" w:sz="0" w:space="0" w:color="auto"/>
        <w:left w:val="none" w:sz="0" w:space="0" w:color="auto"/>
        <w:bottom w:val="none" w:sz="0" w:space="0" w:color="auto"/>
        <w:right w:val="none" w:sz="0" w:space="0" w:color="auto"/>
      </w:divBdr>
    </w:div>
    <w:div w:id="307979536">
      <w:bodyDiv w:val="1"/>
      <w:marLeft w:val="0"/>
      <w:marRight w:val="0"/>
      <w:marTop w:val="0"/>
      <w:marBottom w:val="0"/>
      <w:divBdr>
        <w:top w:val="none" w:sz="0" w:space="0" w:color="auto"/>
        <w:left w:val="none" w:sz="0" w:space="0" w:color="auto"/>
        <w:bottom w:val="none" w:sz="0" w:space="0" w:color="auto"/>
        <w:right w:val="none" w:sz="0" w:space="0" w:color="auto"/>
      </w:divBdr>
    </w:div>
    <w:div w:id="358899320">
      <w:bodyDiv w:val="1"/>
      <w:marLeft w:val="0"/>
      <w:marRight w:val="0"/>
      <w:marTop w:val="0"/>
      <w:marBottom w:val="0"/>
      <w:divBdr>
        <w:top w:val="none" w:sz="0" w:space="0" w:color="auto"/>
        <w:left w:val="none" w:sz="0" w:space="0" w:color="auto"/>
        <w:bottom w:val="none" w:sz="0" w:space="0" w:color="auto"/>
        <w:right w:val="none" w:sz="0" w:space="0" w:color="auto"/>
      </w:divBdr>
    </w:div>
    <w:div w:id="379090804">
      <w:bodyDiv w:val="1"/>
      <w:marLeft w:val="0"/>
      <w:marRight w:val="0"/>
      <w:marTop w:val="0"/>
      <w:marBottom w:val="0"/>
      <w:divBdr>
        <w:top w:val="none" w:sz="0" w:space="0" w:color="auto"/>
        <w:left w:val="none" w:sz="0" w:space="0" w:color="auto"/>
        <w:bottom w:val="none" w:sz="0" w:space="0" w:color="auto"/>
        <w:right w:val="none" w:sz="0" w:space="0" w:color="auto"/>
      </w:divBdr>
    </w:div>
    <w:div w:id="398788430">
      <w:bodyDiv w:val="1"/>
      <w:marLeft w:val="0"/>
      <w:marRight w:val="0"/>
      <w:marTop w:val="0"/>
      <w:marBottom w:val="0"/>
      <w:divBdr>
        <w:top w:val="none" w:sz="0" w:space="0" w:color="auto"/>
        <w:left w:val="none" w:sz="0" w:space="0" w:color="auto"/>
        <w:bottom w:val="none" w:sz="0" w:space="0" w:color="auto"/>
        <w:right w:val="none" w:sz="0" w:space="0" w:color="auto"/>
      </w:divBdr>
    </w:div>
    <w:div w:id="407463208">
      <w:bodyDiv w:val="1"/>
      <w:marLeft w:val="0"/>
      <w:marRight w:val="0"/>
      <w:marTop w:val="0"/>
      <w:marBottom w:val="0"/>
      <w:divBdr>
        <w:top w:val="none" w:sz="0" w:space="0" w:color="auto"/>
        <w:left w:val="none" w:sz="0" w:space="0" w:color="auto"/>
        <w:bottom w:val="none" w:sz="0" w:space="0" w:color="auto"/>
        <w:right w:val="none" w:sz="0" w:space="0" w:color="auto"/>
      </w:divBdr>
    </w:div>
    <w:div w:id="487283862">
      <w:bodyDiv w:val="1"/>
      <w:marLeft w:val="0"/>
      <w:marRight w:val="0"/>
      <w:marTop w:val="0"/>
      <w:marBottom w:val="0"/>
      <w:divBdr>
        <w:top w:val="none" w:sz="0" w:space="0" w:color="auto"/>
        <w:left w:val="none" w:sz="0" w:space="0" w:color="auto"/>
        <w:bottom w:val="none" w:sz="0" w:space="0" w:color="auto"/>
        <w:right w:val="none" w:sz="0" w:space="0" w:color="auto"/>
      </w:divBdr>
    </w:div>
    <w:div w:id="506865508">
      <w:bodyDiv w:val="1"/>
      <w:marLeft w:val="0"/>
      <w:marRight w:val="0"/>
      <w:marTop w:val="0"/>
      <w:marBottom w:val="0"/>
      <w:divBdr>
        <w:top w:val="none" w:sz="0" w:space="0" w:color="auto"/>
        <w:left w:val="none" w:sz="0" w:space="0" w:color="auto"/>
        <w:bottom w:val="none" w:sz="0" w:space="0" w:color="auto"/>
        <w:right w:val="none" w:sz="0" w:space="0" w:color="auto"/>
      </w:divBdr>
    </w:div>
    <w:div w:id="508108408">
      <w:bodyDiv w:val="1"/>
      <w:marLeft w:val="0"/>
      <w:marRight w:val="0"/>
      <w:marTop w:val="0"/>
      <w:marBottom w:val="0"/>
      <w:divBdr>
        <w:top w:val="none" w:sz="0" w:space="0" w:color="auto"/>
        <w:left w:val="none" w:sz="0" w:space="0" w:color="auto"/>
        <w:bottom w:val="none" w:sz="0" w:space="0" w:color="auto"/>
        <w:right w:val="none" w:sz="0" w:space="0" w:color="auto"/>
      </w:divBdr>
      <w:divsChild>
        <w:div w:id="987326499">
          <w:marLeft w:val="0"/>
          <w:marRight w:val="0"/>
          <w:marTop w:val="0"/>
          <w:marBottom w:val="0"/>
          <w:divBdr>
            <w:top w:val="none" w:sz="0" w:space="0" w:color="auto"/>
            <w:left w:val="none" w:sz="0" w:space="0" w:color="auto"/>
            <w:bottom w:val="none" w:sz="0" w:space="0" w:color="auto"/>
            <w:right w:val="none" w:sz="0" w:space="0" w:color="auto"/>
          </w:divBdr>
          <w:divsChild>
            <w:div w:id="1694921701">
              <w:marLeft w:val="0"/>
              <w:marRight w:val="0"/>
              <w:marTop w:val="0"/>
              <w:marBottom w:val="0"/>
              <w:divBdr>
                <w:top w:val="none" w:sz="0" w:space="0" w:color="auto"/>
                <w:left w:val="none" w:sz="0" w:space="0" w:color="auto"/>
                <w:bottom w:val="none" w:sz="0" w:space="0" w:color="auto"/>
                <w:right w:val="none" w:sz="0" w:space="0" w:color="auto"/>
              </w:divBdr>
            </w:div>
            <w:div w:id="1977830705">
              <w:marLeft w:val="0"/>
              <w:marRight w:val="0"/>
              <w:marTop w:val="0"/>
              <w:marBottom w:val="0"/>
              <w:divBdr>
                <w:top w:val="none" w:sz="0" w:space="0" w:color="auto"/>
                <w:left w:val="none" w:sz="0" w:space="0" w:color="auto"/>
                <w:bottom w:val="none" w:sz="0" w:space="0" w:color="auto"/>
                <w:right w:val="none" w:sz="0" w:space="0" w:color="auto"/>
              </w:divBdr>
            </w:div>
            <w:div w:id="210576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16947">
      <w:bodyDiv w:val="1"/>
      <w:marLeft w:val="0"/>
      <w:marRight w:val="0"/>
      <w:marTop w:val="0"/>
      <w:marBottom w:val="0"/>
      <w:divBdr>
        <w:top w:val="none" w:sz="0" w:space="0" w:color="auto"/>
        <w:left w:val="none" w:sz="0" w:space="0" w:color="auto"/>
        <w:bottom w:val="none" w:sz="0" w:space="0" w:color="auto"/>
        <w:right w:val="none" w:sz="0" w:space="0" w:color="auto"/>
      </w:divBdr>
      <w:divsChild>
        <w:div w:id="35012369">
          <w:marLeft w:val="547"/>
          <w:marRight w:val="0"/>
          <w:marTop w:val="86"/>
          <w:marBottom w:val="0"/>
          <w:divBdr>
            <w:top w:val="none" w:sz="0" w:space="0" w:color="auto"/>
            <w:left w:val="none" w:sz="0" w:space="0" w:color="auto"/>
            <w:bottom w:val="none" w:sz="0" w:space="0" w:color="auto"/>
            <w:right w:val="none" w:sz="0" w:space="0" w:color="auto"/>
          </w:divBdr>
        </w:div>
        <w:div w:id="65611075">
          <w:marLeft w:val="1166"/>
          <w:marRight w:val="0"/>
          <w:marTop w:val="72"/>
          <w:marBottom w:val="0"/>
          <w:divBdr>
            <w:top w:val="none" w:sz="0" w:space="0" w:color="auto"/>
            <w:left w:val="none" w:sz="0" w:space="0" w:color="auto"/>
            <w:bottom w:val="none" w:sz="0" w:space="0" w:color="auto"/>
            <w:right w:val="none" w:sz="0" w:space="0" w:color="auto"/>
          </w:divBdr>
        </w:div>
        <w:div w:id="198011678">
          <w:marLeft w:val="547"/>
          <w:marRight w:val="0"/>
          <w:marTop w:val="86"/>
          <w:marBottom w:val="0"/>
          <w:divBdr>
            <w:top w:val="none" w:sz="0" w:space="0" w:color="auto"/>
            <w:left w:val="none" w:sz="0" w:space="0" w:color="auto"/>
            <w:bottom w:val="none" w:sz="0" w:space="0" w:color="auto"/>
            <w:right w:val="none" w:sz="0" w:space="0" w:color="auto"/>
          </w:divBdr>
        </w:div>
        <w:div w:id="224267339">
          <w:marLeft w:val="547"/>
          <w:marRight w:val="0"/>
          <w:marTop w:val="86"/>
          <w:marBottom w:val="0"/>
          <w:divBdr>
            <w:top w:val="none" w:sz="0" w:space="0" w:color="auto"/>
            <w:left w:val="none" w:sz="0" w:space="0" w:color="auto"/>
            <w:bottom w:val="none" w:sz="0" w:space="0" w:color="auto"/>
            <w:right w:val="none" w:sz="0" w:space="0" w:color="auto"/>
          </w:divBdr>
        </w:div>
        <w:div w:id="237793449">
          <w:marLeft w:val="547"/>
          <w:marRight w:val="0"/>
          <w:marTop w:val="86"/>
          <w:marBottom w:val="0"/>
          <w:divBdr>
            <w:top w:val="none" w:sz="0" w:space="0" w:color="auto"/>
            <w:left w:val="none" w:sz="0" w:space="0" w:color="auto"/>
            <w:bottom w:val="none" w:sz="0" w:space="0" w:color="auto"/>
            <w:right w:val="none" w:sz="0" w:space="0" w:color="auto"/>
          </w:divBdr>
        </w:div>
        <w:div w:id="296180272">
          <w:marLeft w:val="547"/>
          <w:marRight w:val="0"/>
          <w:marTop w:val="86"/>
          <w:marBottom w:val="0"/>
          <w:divBdr>
            <w:top w:val="none" w:sz="0" w:space="0" w:color="auto"/>
            <w:left w:val="none" w:sz="0" w:space="0" w:color="auto"/>
            <w:bottom w:val="none" w:sz="0" w:space="0" w:color="auto"/>
            <w:right w:val="none" w:sz="0" w:space="0" w:color="auto"/>
          </w:divBdr>
        </w:div>
        <w:div w:id="541213760">
          <w:marLeft w:val="547"/>
          <w:marRight w:val="0"/>
          <w:marTop w:val="86"/>
          <w:marBottom w:val="0"/>
          <w:divBdr>
            <w:top w:val="none" w:sz="0" w:space="0" w:color="auto"/>
            <w:left w:val="none" w:sz="0" w:space="0" w:color="auto"/>
            <w:bottom w:val="none" w:sz="0" w:space="0" w:color="auto"/>
            <w:right w:val="none" w:sz="0" w:space="0" w:color="auto"/>
          </w:divBdr>
        </w:div>
        <w:div w:id="990643713">
          <w:marLeft w:val="1166"/>
          <w:marRight w:val="0"/>
          <w:marTop w:val="72"/>
          <w:marBottom w:val="0"/>
          <w:divBdr>
            <w:top w:val="none" w:sz="0" w:space="0" w:color="auto"/>
            <w:left w:val="none" w:sz="0" w:space="0" w:color="auto"/>
            <w:bottom w:val="none" w:sz="0" w:space="0" w:color="auto"/>
            <w:right w:val="none" w:sz="0" w:space="0" w:color="auto"/>
          </w:divBdr>
        </w:div>
        <w:div w:id="1051424989">
          <w:marLeft w:val="1166"/>
          <w:marRight w:val="0"/>
          <w:marTop w:val="72"/>
          <w:marBottom w:val="0"/>
          <w:divBdr>
            <w:top w:val="none" w:sz="0" w:space="0" w:color="auto"/>
            <w:left w:val="none" w:sz="0" w:space="0" w:color="auto"/>
            <w:bottom w:val="none" w:sz="0" w:space="0" w:color="auto"/>
            <w:right w:val="none" w:sz="0" w:space="0" w:color="auto"/>
          </w:divBdr>
        </w:div>
        <w:div w:id="1223978866">
          <w:marLeft w:val="1166"/>
          <w:marRight w:val="0"/>
          <w:marTop w:val="72"/>
          <w:marBottom w:val="0"/>
          <w:divBdr>
            <w:top w:val="none" w:sz="0" w:space="0" w:color="auto"/>
            <w:left w:val="none" w:sz="0" w:space="0" w:color="auto"/>
            <w:bottom w:val="none" w:sz="0" w:space="0" w:color="auto"/>
            <w:right w:val="none" w:sz="0" w:space="0" w:color="auto"/>
          </w:divBdr>
        </w:div>
        <w:div w:id="1411003169">
          <w:marLeft w:val="1166"/>
          <w:marRight w:val="0"/>
          <w:marTop w:val="72"/>
          <w:marBottom w:val="0"/>
          <w:divBdr>
            <w:top w:val="none" w:sz="0" w:space="0" w:color="auto"/>
            <w:left w:val="none" w:sz="0" w:space="0" w:color="auto"/>
            <w:bottom w:val="none" w:sz="0" w:space="0" w:color="auto"/>
            <w:right w:val="none" w:sz="0" w:space="0" w:color="auto"/>
          </w:divBdr>
        </w:div>
        <w:div w:id="1773742113">
          <w:marLeft w:val="1166"/>
          <w:marRight w:val="0"/>
          <w:marTop w:val="72"/>
          <w:marBottom w:val="0"/>
          <w:divBdr>
            <w:top w:val="none" w:sz="0" w:space="0" w:color="auto"/>
            <w:left w:val="none" w:sz="0" w:space="0" w:color="auto"/>
            <w:bottom w:val="none" w:sz="0" w:space="0" w:color="auto"/>
            <w:right w:val="none" w:sz="0" w:space="0" w:color="auto"/>
          </w:divBdr>
        </w:div>
      </w:divsChild>
    </w:div>
    <w:div w:id="581257612">
      <w:bodyDiv w:val="1"/>
      <w:marLeft w:val="0"/>
      <w:marRight w:val="0"/>
      <w:marTop w:val="0"/>
      <w:marBottom w:val="0"/>
      <w:divBdr>
        <w:top w:val="none" w:sz="0" w:space="0" w:color="auto"/>
        <w:left w:val="none" w:sz="0" w:space="0" w:color="auto"/>
        <w:bottom w:val="none" w:sz="0" w:space="0" w:color="auto"/>
        <w:right w:val="none" w:sz="0" w:space="0" w:color="auto"/>
      </w:divBdr>
    </w:div>
    <w:div w:id="581989288">
      <w:bodyDiv w:val="1"/>
      <w:marLeft w:val="0"/>
      <w:marRight w:val="0"/>
      <w:marTop w:val="0"/>
      <w:marBottom w:val="0"/>
      <w:divBdr>
        <w:top w:val="none" w:sz="0" w:space="0" w:color="auto"/>
        <w:left w:val="none" w:sz="0" w:space="0" w:color="auto"/>
        <w:bottom w:val="none" w:sz="0" w:space="0" w:color="auto"/>
        <w:right w:val="none" w:sz="0" w:space="0" w:color="auto"/>
      </w:divBdr>
    </w:div>
    <w:div w:id="582179864">
      <w:bodyDiv w:val="1"/>
      <w:marLeft w:val="0"/>
      <w:marRight w:val="0"/>
      <w:marTop w:val="0"/>
      <w:marBottom w:val="0"/>
      <w:divBdr>
        <w:top w:val="none" w:sz="0" w:space="0" w:color="auto"/>
        <w:left w:val="none" w:sz="0" w:space="0" w:color="auto"/>
        <w:bottom w:val="none" w:sz="0" w:space="0" w:color="auto"/>
        <w:right w:val="none" w:sz="0" w:space="0" w:color="auto"/>
      </w:divBdr>
    </w:div>
    <w:div w:id="672683191">
      <w:bodyDiv w:val="1"/>
      <w:marLeft w:val="0"/>
      <w:marRight w:val="0"/>
      <w:marTop w:val="0"/>
      <w:marBottom w:val="0"/>
      <w:divBdr>
        <w:top w:val="none" w:sz="0" w:space="0" w:color="auto"/>
        <w:left w:val="none" w:sz="0" w:space="0" w:color="auto"/>
        <w:bottom w:val="none" w:sz="0" w:space="0" w:color="auto"/>
        <w:right w:val="none" w:sz="0" w:space="0" w:color="auto"/>
      </w:divBdr>
    </w:div>
    <w:div w:id="678119548">
      <w:bodyDiv w:val="1"/>
      <w:marLeft w:val="0"/>
      <w:marRight w:val="0"/>
      <w:marTop w:val="0"/>
      <w:marBottom w:val="0"/>
      <w:divBdr>
        <w:top w:val="none" w:sz="0" w:space="0" w:color="auto"/>
        <w:left w:val="none" w:sz="0" w:space="0" w:color="auto"/>
        <w:bottom w:val="none" w:sz="0" w:space="0" w:color="auto"/>
        <w:right w:val="none" w:sz="0" w:space="0" w:color="auto"/>
      </w:divBdr>
    </w:div>
    <w:div w:id="710695109">
      <w:bodyDiv w:val="1"/>
      <w:marLeft w:val="0"/>
      <w:marRight w:val="0"/>
      <w:marTop w:val="0"/>
      <w:marBottom w:val="0"/>
      <w:divBdr>
        <w:top w:val="none" w:sz="0" w:space="0" w:color="auto"/>
        <w:left w:val="none" w:sz="0" w:space="0" w:color="auto"/>
        <w:bottom w:val="none" w:sz="0" w:space="0" w:color="auto"/>
        <w:right w:val="none" w:sz="0" w:space="0" w:color="auto"/>
      </w:divBdr>
    </w:div>
    <w:div w:id="733352449">
      <w:bodyDiv w:val="1"/>
      <w:marLeft w:val="0"/>
      <w:marRight w:val="0"/>
      <w:marTop w:val="0"/>
      <w:marBottom w:val="0"/>
      <w:divBdr>
        <w:top w:val="none" w:sz="0" w:space="0" w:color="auto"/>
        <w:left w:val="none" w:sz="0" w:space="0" w:color="auto"/>
        <w:bottom w:val="none" w:sz="0" w:space="0" w:color="auto"/>
        <w:right w:val="none" w:sz="0" w:space="0" w:color="auto"/>
      </w:divBdr>
    </w:div>
    <w:div w:id="759375887">
      <w:bodyDiv w:val="1"/>
      <w:marLeft w:val="0"/>
      <w:marRight w:val="0"/>
      <w:marTop w:val="0"/>
      <w:marBottom w:val="0"/>
      <w:divBdr>
        <w:top w:val="none" w:sz="0" w:space="0" w:color="auto"/>
        <w:left w:val="none" w:sz="0" w:space="0" w:color="auto"/>
        <w:bottom w:val="none" w:sz="0" w:space="0" w:color="auto"/>
        <w:right w:val="none" w:sz="0" w:space="0" w:color="auto"/>
      </w:divBdr>
    </w:div>
    <w:div w:id="766120536">
      <w:bodyDiv w:val="1"/>
      <w:marLeft w:val="0"/>
      <w:marRight w:val="0"/>
      <w:marTop w:val="0"/>
      <w:marBottom w:val="0"/>
      <w:divBdr>
        <w:top w:val="none" w:sz="0" w:space="0" w:color="auto"/>
        <w:left w:val="none" w:sz="0" w:space="0" w:color="auto"/>
        <w:bottom w:val="none" w:sz="0" w:space="0" w:color="auto"/>
        <w:right w:val="none" w:sz="0" w:space="0" w:color="auto"/>
      </w:divBdr>
    </w:div>
    <w:div w:id="799618177">
      <w:bodyDiv w:val="1"/>
      <w:marLeft w:val="0"/>
      <w:marRight w:val="0"/>
      <w:marTop w:val="0"/>
      <w:marBottom w:val="0"/>
      <w:divBdr>
        <w:top w:val="none" w:sz="0" w:space="0" w:color="auto"/>
        <w:left w:val="none" w:sz="0" w:space="0" w:color="auto"/>
        <w:bottom w:val="none" w:sz="0" w:space="0" w:color="auto"/>
        <w:right w:val="none" w:sz="0" w:space="0" w:color="auto"/>
      </w:divBdr>
    </w:div>
    <w:div w:id="867959121">
      <w:bodyDiv w:val="1"/>
      <w:marLeft w:val="0"/>
      <w:marRight w:val="0"/>
      <w:marTop w:val="0"/>
      <w:marBottom w:val="0"/>
      <w:divBdr>
        <w:top w:val="none" w:sz="0" w:space="0" w:color="auto"/>
        <w:left w:val="none" w:sz="0" w:space="0" w:color="auto"/>
        <w:bottom w:val="none" w:sz="0" w:space="0" w:color="auto"/>
        <w:right w:val="none" w:sz="0" w:space="0" w:color="auto"/>
      </w:divBdr>
    </w:div>
    <w:div w:id="893660601">
      <w:bodyDiv w:val="1"/>
      <w:marLeft w:val="0"/>
      <w:marRight w:val="0"/>
      <w:marTop w:val="0"/>
      <w:marBottom w:val="0"/>
      <w:divBdr>
        <w:top w:val="none" w:sz="0" w:space="0" w:color="auto"/>
        <w:left w:val="none" w:sz="0" w:space="0" w:color="auto"/>
        <w:bottom w:val="none" w:sz="0" w:space="0" w:color="auto"/>
        <w:right w:val="none" w:sz="0" w:space="0" w:color="auto"/>
      </w:divBdr>
    </w:div>
    <w:div w:id="920288816">
      <w:bodyDiv w:val="1"/>
      <w:marLeft w:val="0"/>
      <w:marRight w:val="0"/>
      <w:marTop w:val="0"/>
      <w:marBottom w:val="0"/>
      <w:divBdr>
        <w:top w:val="none" w:sz="0" w:space="0" w:color="auto"/>
        <w:left w:val="none" w:sz="0" w:space="0" w:color="auto"/>
        <w:bottom w:val="none" w:sz="0" w:space="0" w:color="auto"/>
        <w:right w:val="none" w:sz="0" w:space="0" w:color="auto"/>
      </w:divBdr>
    </w:div>
    <w:div w:id="934020221">
      <w:bodyDiv w:val="1"/>
      <w:marLeft w:val="0"/>
      <w:marRight w:val="0"/>
      <w:marTop w:val="0"/>
      <w:marBottom w:val="0"/>
      <w:divBdr>
        <w:top w:val="none" w:sz="0" w:space="0" w:color="auto"/>
        <w:left w:val="none" w:sz="0" w:space="0" w:color="auto"/>
        <w:bottom w:val="none" w:sz="0" w:space="0" w:color="auto"/>
        <w:right w:val="none" w:sz="0" w:space="0" w:color="auto"/>
      </w:divBdr>
    </w:div>
    <w:div w:id="959726503">
      <w:bodyDiv w:val="1"/>
      <w:marLeft w:val="0"/>
      <w:marRight w:val="0"/>
      <w:marTop w:val="0"/>
      <w:marBottom w:val="0"/>
      <w:divBdr>
        <w:top w:val="none" w:sz="0" w:space="0" w:color="auto"/>
        <w:left w:val="none" w:sz="0" w:space="0" w:color="auto"/>
        <w:bottom w:val="none" w:sz="0" w:space="0" w:color="auto"/>
        <w:right w:val="none" w:sz="0" w:space="0" w:color="auto"/>
      </w:divBdr>
      <w:divsChild>
        <w:div w:id="63458418">
          <w:marLeft w:val="547"/>
          <w:marRight w:val="0"/>
          <w:marTop w:val="86"/>
          <w:marBottom w:val="0"/>
          <w:divBdr>
            <w:top w:val="none" w:sz="0" w:space="0" w:color="auto"/>
            <w:left w:val="none" w:sz="0" w:space="0" w:color="auto"/>
            <w:bottom w:val="none" w:sz="0" w:space="0" w:color="auto"/>
            <w:right w:val="none" w:sz="0" w:space="0" w:color="auto"/>
          </w:divBdr>
        </w:div>
        <w:div w:id="112677972">
          <w:marLeft w:val="547"/>
          <w:marRight w:val="0"/>
          <w:marTop w:val="86"/>
          <w:marBottom w:val="0"/>
          <w:divBdr>
            <w:top w:val="none" w:sz="0" w:space="0" w:color="auto"/>
            <w:left w:val="none" w:sz="0" w:space="0" w:color="auto"/>
            <w:bottom w:val="none" w:sz="0" w:space="0" w:color="auto"/>
            <w:right w:val="none" w:sz="0" w:space="0" w:color="auto"/>
          </w:divBdr>
        </w:div>
        <w:div w:id="685711988">
          <w:marLeft w:val="547"/>
          <w:marRight w:val="0"/>
          <w:marTop w:val="86"/>
          <w:marBottom w:val="0"/>
          <w:divBdr>
            <w:top w:val="none" w:sz="0" w:space="0" w:color="auto"/>
            <w:left w:val="none" w:sz="0" w:space="0" w:color="auto"/>
            <w:bottom w:val="none" w:sz="0" w:space="0" w:color="auto"/>
            <w:right w:val="none" w:sz="0" w:space="0" w:color="auto"/>
          </w:divBdr>
        </w:div>
        <w:div w:id="1131628273">
          <w:marLeft w:val="1166"/>
          <w:marRight w:val="0"/>
          <w:marTop w:val="72"/>
          <w:marBottom w:val="0"/>
          <w:divBdr>
            <w:top w:val="none" w:sz="0" w:space="0" w:color="auto"/>
            <w:left w:val="none" w:sz="0" w:space="0" w:color="auto"/>
            <w:bottom w:val="none" w:sz="0" w:space="0" w:color="auto"/>
            <w:right w:val="none" w:sz="0" w:space="0" w:color="auto"/>
          </w:divBdr>
        </w:div>
        <w:div w:id="1332099106">
          <w:marLeft w:val="1166"/>
          <w:marRight w:val="0"/>
          <w:marTop w:val="72"/>
          <w:marBottom w:val="0"/>
          <w:divBdr>
            <w:top w:val="none" w:sz="0" w:space="0" w:color="auto"/>
            <w:left w:val="none" w:sz="0" w:space="0" w:color="auto"/>
            <w:bottom w:val="none" w:sz="0" w:space="0" w:color="auto"/>
            <w:right w:val="none" w:sz="0" w:space="0" w:color="auto"/>
          </w:divBdr>
        </w:div>
        <w:div w:id="1499688125">
          <w:marLeft w:val="547"/>
          <w:marRight w:val="0"/>
          <w:marTop w:val="86"/>
          <w:marBottom w:val="0"/>
          <w:divBdr>
            <w:top w:val="none" w:sz="0" w:space="0" w:color="auto"/>
            <w:left w:val="none" w:sz="0" w:space="0" w:color="auto"/>
            <w:bottom w:val="none" w:sz="0" w:space="0" w:color="auto"/>
            <w:right w:val="none" w:sz="0" w:space="0" w:color="auto"/>
          </w:divBdr>
        </w:div>
        <w:div w:id="1523350297">
          <w:marLeft w:val="547"/>
          <w:marRight w:val="0"/>
          <w:marTop w:val="86"/>
          <w:marBottom w:val="0"/>
          <w:divBdr>
            <w:top w:val="none" w:sz="0" w:space="0" w:color="auto"/>
            <w:left w:val="none" w:sz="0" w:space="0" w:color="auto"/>
            <w:bottom w:val="none" w:sz="0" w:space="0" w:color="auto"/>
            <w:right w:val="none" w:sz="0" w:space="0" w:color="auto"/>
          </w:divBdr>
        </w:div>
        <w:div w:id="1573127018">
          <w:marLeft w:val="547"/>
          <w:marRight w:val="0"/>
          <w:marTop w:val="86"/>
          <w:marBottom w:val="0"/>
          <w:divBdr>
            <w:top w:val="none" w:sz="0" w:space="0" w:color="auto"/>
            <w:left w:val="none" w:sz="0" w:space="0" w:color="auto"/>
            <w:bottom w:val="none" w:sz="0" w:space="0" w:color="auto"/>
            <w:right w:val="none" w:sz="0" w:space="0" w:color="auto"/>
          </w:divBdr>
        </w:div>
        <w:div w:id="1580287150">
          <w:marLeft w:val="1166"/>
          <w:marRight w:val="0"/>
          <w:marTop w:val="72"/>
          <w:marBottom w:val="0"/>
          <w:divBdr>
            <w:top w:val="none" w:sz="0" w:space="0" w:color="auto"/>
            <w:left w:val="none" w:sz="0" w:space="0" w:color="auto"/>
            <w:bottom w:val="none" w:sz="0" w:space="0" w:color="auto"/>
            <w:right w:val="none" w:sz="0" w:space="0" w:color="auto"/>
          </w:divBdr>
        </w:div>
        <w:div w:id="1599949044">
          <w:marLeft w:val="1166"/>
          <w:marRight w:val="0"/>
          <w:marTop w:val="72"/>
          <w:marBottom w:val="0"/>
          <w:divBdr>
            <w:top w:val="none" w:sz="0" w:space="0" w:color="auto"/>
            <w:left w:val="none" w:sz="0" w:space="0" w:color="auto"/>
            <w:bottom w:val="none" w:sz="0" w:space="0" w:color="auto"/>
            <w:right w:val="none" w:sz="0" w:space="0" w:color="auto"/>
          </w:divBdr>
        </w:div>
        <w:div w:id="1820534354">
          <w:marLeft w:val="1166"/>
          <w:marRight w:val="0"/>
          <w:marTop w:val="72"/>
          <w:marBottom w:val="0"/>
          <w:divBdr>
            <w:top w:val="none" w:sz="0" w:space="0" w:color="auto"/>
            <w:left w:val="none" w:sz="0" w:space="0" w:color="auto"/>
            <w:bottom w:val="none" w:sz="0" w:space="0" w:color="auto"/>
            <w:right w:val="none" w:sz="0" w:space="0" w:color="auto"/>
          </w:divBdr>
        </w:div>
        <w:div w:id="1956447661">
          <w:marLeft w:val="1166"/>
          <w:marRight w:val="0"/>
          <w:marTop w:val="72"/>
          <w:marBottom w:val="0"/>
          <w:divBdr>
            <w:top w:val="none" w:sz="0" w:space="0" w:color="auto"/>
            <w:left w:val="none" w:sz="0" w:space="0" w:color="auto"/>
            <w:bottom w:val="none" w:sz="0" w:space="0" w:color="auto"/>
            <w:right w:val="none" w:sz="0" w:space="0" w:color="auto"/>
          </w:divBdr>
        </w:div>
      </w:divsChild>
    </w:div>
    <w:div w:id="967591259">
      <w:bodyDiv w:val="1"/>
      <w:marLeft w:val="0"/>
      <w:marRight w:val="0"/>
      <w:marTop w:val="0"/>
      <w:marBottom w:val="0"/>
      <w:divBdr>
        <w:top w:val="none" w:sz="0" w:space="0" w:color="auto"/>
        <w:left w:val="none" w:sz="0" w:space="0" w:color="auto"/>
        <w:bottom w:val="none" w:sz="0" w:space="0" w:color="auto"/>
        <w:right w:val="none" w:sz="0" w:space="0" w:color="auto"/>
      </w:divBdr>
    </w:div>
    <w:div w:id="1093934734">
      <w:bodyDiv w:val="1"/>
      <w:marLeft w:val="0"/>
      <w:marRight w:val="0"/>
      <w:marTop w:val="0"/>
      <w:marBottom w:val="0"/>
      <w:divBdr>
        <w:top w:val="none" w:sz="0" w:space="0" w:color="auto"/>
        <w:left w:val="none" w:sz="0" w:space="0" w:color="auto"/>
        <w:bottom w:val="none" w:sz="0" w:space="0" w:color="auto"/>
        <w:right w:val="none" w:sz="0" w:space="0" w:color="auto"/>
      </w:divBdr>
      <w:divsChild>
        <w:div w:id="370881898">
          <w:marLeft w:val="0"/>
          <w:marRight w:val="0"/>
          <w:marTop w:val="0"/>
          <w:marBottom w:val="0"/>
          <w:divBdr>
            <w:top w:val="none" w:sz="0" w:space="0" w:color="auto"/>
            <w:left w:val="none" w:sz="0" w:space="0" w:color="auto"/>
            <w:bottom w:val="none" w:sz="0" w:space="0" w:color="auto"/>
            <w:right w:val="none" w:sz="0" w:space="0" w:color="auto"/>
          </w:divBdr>
        </w:div>
        <w:div w:id="1032071529">
          <w:marLeft w:val="0"/>
          <w:marRight w:val="0"/>
          <w:marTop w:val="0"/>
          <w:marBottom w:val="0"/>
          <w:divBdr>
            <w:top w:val="none" w:sz="0" w:space="0" w:color="auto"/>
            <w:left w:val="none" w:sz="0" w:space="0" w:color="auto"/>
            <w:bottom w:val="none" w:sz="0" w:space="0" w:color="auto"/>
            <w:right w:val="none" w:sz="0" w:space="0" w:color="auto"/>
          </w:divBdr>
        </w:div>
      </w:divsChild>
    </w:div>
    <w:div w:id="1101729688">
      <w:bodyDiv w:val="1"/>
      <w:marLeft w:val="0"/>
      <w:marRight w:val="0"/>
      <w:marTop w:val="0"/>
      <w:marBottom w:val="0"/>
      <w:divBdr>
        <w:top w:val="none" w:sz="0" w:space="0" w:color="auto"/>
        <w:left w:val="none" w:sz="0" w:space="0" w:color="auto"/>
        <w:bottom w:val="none" w:sz="0" w:space="0" w:color="auto"/>
        <w:right w:val="none" w:sz="0" w:space="0" w:color="auto"/>
      </w:divBdr>
    </w:div>
    <w:div w:id="1115444793">
      <w:bodyDiv w:val="1"/>
      <w:marLeft w:val="0"/>
      <w:marRight w:val="0"/>
      <w:marTop w:val="0"/>
      <w:marBottom w:val="0"/>
      <w:divBdr>
        <w:top w:val="none" w:sz="0" w:space="0" w:color="auto"/>
        <w:left w:val="none" w:sz="0" w:space="0" w:color="auto"/>
        <w:bottom w:val="none" w:sz="0" w:space="0" w:color="auto"/>
        <w:right w:val="none" w:sz="0" w:space="0" w:color="auto"/>
      </w:divBdr>
    </w:div>
    <w:div w:id="1159350538">
      <w:bodyDiv w:val="1"/>
      <w:marLeft w:val="0"/>
      <w:marRight w:val="0"/>
      <w:marTop w:val="0"/>
      <w:marBottom w:val="0"/>
      <w:divBdr>
        <w:top w:val="none" w:sz="0" w:space="0" w:color="auto"/>
        <w:left w:val="none" w:sz="0" w:space="0" w:color="auto"/>
        <w:bottom w:val="none" w:sz="0" w:space="0" w:color="auto"/>
        <w:right w:val="none" w:sz="0" w:space="0" w:color="auto"/>
      </w:divBdr>
    </w:div>
    <w:div w:id="1234049779">
      <w:bodyDiv w:val="1"/>
      <w:marLeft w:val="0"/>
      <w:marRight w:val="0"/>
      <w:marTop w:val="0"/>
      <w:marBottom w:val="0"/>
      <w:divBdr>
        <w:top w:val="none" w:sz="0" w:space="0" w:color="auto"/>
        <w:left w:val="none" w:sz="0" w:space="0" w:color="auto"/>
        <w:bottom w:val="none" w:sz="0" w:space="0" w:color="auto"/>
        <w:right w:val="none" w:sz="0" w:space="0" w:color="auto"/>
      </w:divBdr>
    </w:div>
    <w:div w:id="1234781695">
      <w:bodyDiv w:val="1"/>
      <w:marLeft w:val="0"/>
      <w:marRight w:val="0"/>
      <w:marTop w:val="0"/>
      <w:marBottom w:val="0"/>
      <w:divBdr>
        <w:top w:val="none" w:sz="0" w:space="0" w:color="auto"/>
        <w:left w:val="none" w:sz="0" w:space="0" w:color="auto"/>
        <w:bottom w:val="none" w:sz="0" w:space="0" w:color="auto"/>
        <w:right w:val="none" w:sz="0" w:space="0" w:color="auto"/>
      </w:divBdr>
      <w:divsChild>
        <w:div w:id="1508474461">
          <w:marLeft w:val="0"/>
          <w:marRight w:val="0"/>
          <w:marTop w:val="0"/>
          <w:marBottom w:val="0"/>
          <w:divBdr>
            <w:top w:val="none" w:sz="0" w:space="0" w:color="auto"/>
            <w:left w:val="none" w:sz="0" w:space="0" w:color="auto"/>
            <w:bottom w:val="none" w:sz="0" w:space="0" w:color="auto"/>
            <w:right w:val="none" w:sz="0" w:space="0" w:color="auto"/>
          </w:divBdr>
        </w:div>
        <w:div w:id="1498111335">
          <w:marLeft w:val="0"/>
          <w:marRight w:val="0"/>
          <w:marTop w:val="0"/>
          <w:marBottom w:val="0"/>
          <w:divBdr>
            <w:top w:val="none" w:sz="0" w:space="0" w:color="auto"/>
            <w:left w:val="none" w:sz="0" w:space="0" w:color="auto"/>
            <w:bottom w:val="none" w:sz="0" w:space="0" w:color="auto"/>
            <w:right w:val="none" w:sz="0" w:space="0" w:color="auto"/>
          </w:divBdr>
        </w:div>
      </w:divsChild>
    </w:div>
    <w:div w:id="1247300230">
      <w:bodyDiv w:val="1"/>
      <w:marLeft w:val="0"/>
      <w:marRight w:val="0"/>
      <w:marTop w:val="0"/>
      <w:marBottom w:val="0"/>
      <w:divBdr>
        <w:top w:val="none" w:sz="0" w:space="0" w:color="auto"/>
        <w:left w:val="none" w:sz="0" w:space="0" w:color="auto"/>
        <w:bottom w:val="none" w:sz="0" w:space="0" w:color="auto"/>
        <w:right w:val="none" w:sz="0" w:space="0" w:color="auto"/>
      </w:divBdr>
    </w:div>
    <w:div w:id="1286812273">
      <w:bodyDiv w:val="1"/>
      <w:marLeft w:val="0"/>
      <w:marRight w:val="0"/>
      <w:marTop w:val="0"/>
      <w:marBottom w:val="0"/>
      <w:divBdr>
        <w:top w:val="none" w:sz="0" w:space="0" w:color="auto"/>
        <w:left w:val="none" w:sz="0" w:space="0" w:color="auto"/>
        <w:bottom w:val="none" w:sz="0" w:space="0" w:color="auto"/>
        <w:right w:val="none" w:sz="0" w:space="0" w:color="auto"/>
      </w:divBdr>
    </w:div>
    <w:div w:id="1289047558">
      <w:bodyDiv w:val="1"/>
      <w:marLeft w:val="0"/>
      <w:marRight w:val="0"/>
      <w:marTop w:val="0"/>
      <w:marBottom w:val="0"/>
      <w:divBdr>
        <w:top w:val="none" w:sz="0" w:space="0" w:color="auto"/>
        <w:left w:val="none" w:sz="0" w:space="0" w:color="auto"/>
        <w:bottom w:val="none" w:sz="0" w:space="0" w:color="auto"/>
        <w:right w:val="none" w:sz="0" w:space="0" w:color="auto"/>
      </w:divBdr>
    </w:div>
    <w:div w:id="1329945257">
      <w:bodyDiv w:val="1"/>
      <w:marLeft w:val="0"/>
      <w:marRight w:val="0"/>
      <w:marTop w:val="0"/>
      <w:marBottom w:val="0"/>
      <w:divBdr>
        <w:top w:val="none" w:sz="0" w:space="0" w:color="auto"/>
        <w:left w:val="none" w:sz="0" w:space="0" w:color="auto"/>
        <w:bottom w:val="none" w:sz="0" w:space="0" w:color="auto"/>
        <w:right w:val="none" w:sz="0" w:space="0" w:color="auto"/>
      </w:divBdr>
    </w:div>
    <w:div w:id="1349137820">
      <w:bodyDiv w:val="1"/>
      <w:marLeft w:val="0"/>
      <w:marRight w:val="0"/>
      <w:marTop w:val="0"/>
      <w:marBottom w:val="0"/>
      <w:divBdr>
        <w:top w:val="none" w:sz="0" w:space="0" w:color="auto"/>
        <w:left w:val="none" w:sz="0" w:space="0" w:color="auto"/>
        <w:bottom w:val="none" w:sz="0" w:space="0" w:color="auto"/>
        <w:right w:val="none" w:sz="0" w:space="0" w:color="auto"/>
      </w:divBdr>
    </w:div>
    <w:div w:id="1358430480">
      <w:bodyDiv w:val="1"/>
      <w:marLeft w:val="0"/>
      <w:marRight w:val="0"/>
      <w:marTop w:val="0"/>
      <w:marBottom w:val="0"/>
      <w:divBdr>
        <w:top w:val="none" w:sz="0" w:space="0" w:color="auto"/>
        <w:left w:val="none" w:sz="0" w:space="0" w:color="auto"/>
        <w:bottom w:val="none" w:sz="0" w:space="0" w:color="auto"/>
        <w:right w:val="none" w:sz="0" w:space="0" w:color="auto"/>
      </w:divBdr>
    </w:div>
    <w:div w:id="1362317691">
      <w:bodyDiv w:val="1"/>
      <w:marLeft w:val="0"/>
      <w:marRight w:val="0"/>
      <w:marTop w:val="0"/>
      <w:marBottom w:val="0"/>
      <w:divBdr>
        <w:top w:val="none" w:sz="0" w:space="0" w:color="auto"/>
        <w:left w:val="none" w:sz="0" w:space="0" w:color="auto"/>
        <w:bottom w:val="none" w:sz="0" w:space="0" w:color="auto"/>
        <w:right w:val="none" w:sz="0" w:space="0" w:color="auto"/>
      </w:divBdr>
      <w:divsChild>
        <w:div w:id="400831656">
          <w:marLeft w:val="547"/>
          <w:marRight w:val="0"/>
          <w:marTop w:val="154"/>
          <w:marBottom w:val="0"/>
          <w:divBdr>
            <w:top w:val="none" w:sz="0" w:space="0" w:color="auto"/>
            <w:left w:val="none" w:sz="0" w:space="0" w:color="auto"/>
            <w:bottom w:val="none" w:sz="0" w:space="0" w:color="auto"/>
            <w:right w:val="none" w:sz="0" w:space="0" w:color="auto"/>
          </w:divBdr>
        </w:div>
        <w:div w:id="899904255">
          <w:marLeft w:val="1166"/>
          <w:marRight w:val="0"/>
          <w:marTop w:val="134"/>
          <w:marBottom w:val="0"/>
          <w:divBdr>
            <w:top w:val="none" w:sz="0" w:space="0" w:color="auto"/>
            <w:left w:val="none" w:sz="0" w:space="0" w:color="auto"/>
            <w:bottom w:val="none" w:sz="0" w:space="0" w:color="auto"/>
            <w:right w:val="none" w:sz="0" w:space="0" w:color="auto"/>
          </w:divBdr>
        </w:div>
        <w:div w:id="2096396568">
          <w:marLeft w:val="547"/>
          <w:marRight w:val="0"/>
          <w:marTop w:val="154"/>
          <w:marBottom w:val="0"/>
          <w:divBdr>
            <w:top w:val="none" w:sz="0" w:space="0" w:color="auto"/>
            <w:left w:val="none" w:sz="0" w:space="0" w:color="auto"/>
            <w:bottom w:val="none" w:sz="0" w:space="0" w:color="auto"/>
            <w:right w:val="none" w:sz="0" w:space="0" w:color="auto"/>
          </w:divBdr>
        </w:div>
      </w:divsChild>
    </w:div>
    <w:div w:id="1379620259">
      <w:bodyDiv w:val="1"/>
      <w:marLeft w:val="0"/>
      <w:marRight w:val="0"/>
      <w:marTop w:val="0"/>
      <w:marBottom w:val="0"/>
      <w:divBdr>
        <w:top w:val="none" w:sz="0" w:space="0" w:color="auto"/>
        <w:left w:val="none" w:sz="0" w:space="0" w:color="auto"/>
        <w:bottom w:val="none" w:sz="0" w:space="0" w:color="auto"/>
        <w:right w:val="none" w:sz="0" w:space="0" w:color="auto"/>
      </w:divBdr>
    </w:div>
    <w:div w:id="1415778483">
      <w:bodyDiv w:val="1"/>
      <w:marLeft w:val="0"/>
      <w:marRight w:val="0"/>
      <w:marTop w:val="0"/>
      <w:marBottom w:val="0"/>
      <w:divBdr>
        <w:top w:val="none" w:sz="0" w:space="0" w:color="auto"/>
        <w:left w:val="none" w:sz="0" w:space="0" w:color="auto"/>
        <w:bottom w:val="none" w:sz="0" w:space="0" w:color="auto"/>
        <w:right w:val="none" w:sz="0" w:space="0" w:color="auto"/>
      </w:divBdr>
    </w:div>
    <w:div w:id="1446467134">
      <w:bodyDiv w:val="1"/>
      <w:marLeft w:val="0"/>
      <w:marRight w:val="0"/>
      <w:marTop w:val="0"/>
      <w:marBottom w:val="0"/>
      <w:divBdr>
        <w:top w:val="none" w:sz="0" w:space="0" w:color="auto"/>
        <w:left w:val="none" w:sz="0" w:space="0" w:color="auto"/>
        <w:bottom w:val="none" w:sz="0" w:space="0" w:color="auto"/>
        <w:right w:val="none" w:sz="0" w:space="0" w:color="auto"/>
      </w:divBdr>
    </w:div>
    <w:div w:id="1465733677">
      <w:bodyDiv w:val="1"/>
      <w:marLeft w:val="0"/>
      <w:marRight w:val="0"/>
      <w:marTop w:val="0"/>
      <w:marBottom w:val="0"/>
      <w:divBdr>
        <w:top w:val="none" w:sz="0" w:space="0" w:color="auto"/>
        <w:left w:val="none" w:sz="0" w:space="0" w:color="auto"/>
        <w:bottom w:val="none" w:sz="0" w:space="0" w:color="auto"/>
        <w:right w:val="none" w:sz="0" w:space="0" w:color="auto"/>
      </w:divBdr>
      <w:divsChild>
        <w:div w:id="1589339538">
          <w:marLeft w:val="0"/>
          <w:marRight w:val="0"/>
          <w:marTop w:val="0"/>
          <w:marBottom w:val="0"/>
          <w:divBdr>
            <w:top w:val="none" w:sz="0" w:space="0" w:color="auto"/>
            <w:left w:val="none" w:sz="0" w:space="0" w:color="auto"/>
            <w:bottom w:val="none" w:sz="0" w:space="0" w:color="auto"/>
            <w:right w:val="none" w:sz="0" w:space="0" w:color="auto"/>
          </w:divBdr>
        </w:div>
        <w:div w:id="453985723">
          <w:marLeft w:val="0"/>
          <w:marRight w:val="0"/>
          <w:marTop w:val="0"/>
          <w:marBottom w:val="0"/>
          <w:divBdr>
            <w:top w:val="none" w:sz="0" w:space="0" w:color="auto"/>
            <w:left w:val="none" w:sz="0" w:space="0" w:color="auto"/>
            <w:bottom w:val="none" w:sz="0" w:space="0" w:color="auto"/>
            <w:right w:val="none" w:sz="0" w:space="0" w:color="auto"/>
          </w:divBdr>
        </w:div>
        <w:div w:id="267155719">
          <w:marLeft w:val="0"/>
          <w:marRight w:val="0"/>
          <w:marTop w:val="0"/>
          <w:marBottom w:val="0"/>
          <w:divBdr>
            <w:top w:val="none" w:sz="0" w:space="0" w:color="auto"/>
            <w:left w:val="none" w:sz="0" w:space="0" w:color="auto"/>
            <w:bottom w:val="none" w:sz="0" w:space="0" w:color="auto"/>
            <w:right w:val="none" w:sz="0" w:space="0" w:color="auto"/>
          </w:divBdr>
        </w:div>
        <w:div w:id="659776194">
          <w:marLeft w:val="0"/>
          <w:marRight w:val="0"/>
          <w:marTop w:val="0"/>
          <w:marBottom w:val="0"/>
          <w:divBdr>
            <w:top w:val="none" w:sz="0" w:space="0" w:color="auto"/>
            <w:left w:val="none" w:sz="0" w:space="0" w:color="auto"/>
            <w:bottom w:val="none" w:sz="0" w:space="0" w:color="auto"/>
            <w:right w:val="none" w:sz="0" w:space="0" w:color="auto"/>
          </w:divBdr>
        </w:div>
        <w:div w:id="1713918749">
          <w:marLeft w:val="0"/>
          <w:marRight w:val="0"/>
          <w:marTop w:val="0"/>
          <w:marBottom w:val="0"/>
          <w:divBdr>
            <w:top w:val="none" w:sz="0" w:space="0" w:color="auto"/>
            <w:left w:val="none" w:sz="0" w:space="0" w:color="auto"/>
            <w:bottom w:val="none" w:sz="0" w:space="0" w:color="auto"/>
            <w:right w:val="none" w:sz="0" w:space="0" w:color="auto"/>
          </w:divBdr>
        </w:div>
        <w:div w:id="959386201">
          <w:marLeft w:val="0"/>
          <w:marRight w:val="0"/>
          <w:marTop w:val="0"/>
          <w:marBottom w:val="0"/>
          <w:divBdr>
            <w:top w:val="none" w:sz="0" w:space="0" w:color="auto"/>
            <w:left w:val="none" w:sz="0" w:space="0" w:color="auto"/>
            <w:bottom w:val="none" w:sz="0" w:space="0" w:color="auto"/>
            <w:right w:val="none" w:sz="0" w:space="0" w:color="auto"/>
          </w:divBdr>
        </w:div>
        <w:div w:id="1719209544">
          <w:marLeft w:val="0"/>
          <w:marRight w:val="0"/>
          <w:marTop w:val="0"/>
          <w:marBottom w:val="0"/>
          <w:divBdr>
            <w:top w:val="none" w:sz="0" w:space="0" w:color="auto"/>
            <w:left w:val="none" w:sz="0" w:space="0" w:color="auto"/>
            <w:bottom w:val="none" w:sz="0" w:space="0" w:color="auto"/>
            <w:right w:val="none" w:sz="0" w:space="0" w:color="auto"/>
          </w:divBdr>
        </w:div>
        <w:div w:id="1488982997">
          <w:marLeft w:val="0"/>
          <w:marRight w:val="0"/>
          <w:marTop w:val="0"/>
          <w:marBottom w:val="0"/>
          <w:divBdr>
            <w:top w:val="none" w:sz="0" w:space="0" w:color="auto"/>
            <w:left w:val="none" w:sz="0" w:space="0" w:color="auto"/>
            <w:bottom w:val="none" w:sz="0" w:space="0" w:color="auto"/>
            <w:right w:val="none" w:sz="0" w:space="0" w:color="auto"/>
          </w:divBdr>
        </w:div>
        <w:div w:id="332491077">
          <w:marLeft w:val="0"/>
          <w:marRight w:val="0"/>
          <w:marTop w:val="0"/>
          <w:marBottom w:val="0"/>
          <w:divBdr>
            <w:top w:val="none" w:sz="0" w:space="0" w:color="auto"/>
            <w:left w:val="none" w:sz="0" w:space="0" w:color="auto"/>
            <w:bottom w:val="none" w:sz="0" w:space="0" w:color="auto"/>
            <w:right w:val="none" w:sz="0" w:space="0" w:color="auto"/>
          </w:divBdr>
        </w:div>
        <w:div w:id="111486431">
          <w:marLeft w:val="0"/>
          <w:marRight w:val="0"/>
          <w:marTop w:val="0"/>
          <w:marBottom w:val="0"/>
          <w:divBdr>
            <w:top w:val="none" w:sz="0" w:space="0" w:color="auto"/>
            <w:left w:val="none" w:sz="0" w:space="0" w:color="auto"/>
            <w:bottom w:val="none" w:sz="0" w:space="0" w:color="auto"/>
            <w:right w:val="none" w:sz="0" w:space="0" w:color="auto"/>
          </w:divBdr>
        </w:div>
        <w:div w:id="789739553">
          <w:marLeft w:val="0"/>
          <w:marRight w:val="0"/>
          <w:marTop w:val="0"/>
          <w:marBottom w:val="0"/>
          <w:divBdr>
            <w:top w:val="none" w:sz="0" w:space="0" w:color="auto"/>
            <w:left w:val="none" w:sz="0" w:space="0" w:color="auto"/>
            <w:bottom w:val="none" w:sz="0" w:space="0" w:color="auto"/>
            <w:right w:val="none" w:sz="0" w:space="0" w:color="auto"/>
          </w:divBdr>
        </w:div>
        <w:div w:id="1663073676">
          <w:marLeft w:val="0"/>
          <w:marRight w:val="0"/>
          <w:marTop w:val="0"/>
          <w:marBottom w:val="0"/>
          <w:divBdr>
            <w:top w:val="none" w:sz="0" w:space="0" w:color="auto"/>
            <w:left w:val="none" w:sz="0" w:space="0" w:color="auto"/>
            <w:bottom w:val="none" w:sz="0" w:space="0" w:color="auto"/>
            <w:right w:val="none" w:sz="0" w:space="0" w:color="auto"/>
          </w:divBdr>
        </w:div>
        <w:div w:id="1708019987">
          <w:marLeft w:val="0"/>
          <w:marRight w:val="0"/>
          <w:marTop w:val="0"/>
          <w:marBottom w:val="0"/>
          <w:divBdr>
            <w:top w:val="none" w:sz="0" w:space="0" w:color="auto"/>
            <w:left w:val="none" w:sz="0" w:space="0" w:color="auto"/>
            <w:bottom w:val="none" w:sz="0" w:space="0" w:color="auto"/>
            <w:right w:val="none" w:sz="0" w:space="0" w:color="auto"/>
          </w:divBdr>
        </w:div>
        <w:div w:id="674303615">
          <w:marLeft w:val="0"/>
          <w:marRight w:val="0"/>
          <w:marTop w:val="0"/>
          <w:marBottom w:val="0"/>
          <w:divBdr>
            <w:top w:val="none" w:sz="0" w:space="0" w:color="auto"/>
            <w:left w:val="none" w:sz="0" w:space="0" w:color="auto"/>
            <w:bottom w:val="none" w:sz="0" w:space="0" w:color="auto"/>
            <w:right w:val="none" w:sz="0" w:space="0" w:color="auto"/>
          </w:divBdr>
        </w:div>
        <w:div w:id="1412118577">
          <w:marLeft w:val="0"/>
          <w:marRight w:val="0"/>
          <w:marTop w:val="0"/>
          <w:marBottom w:val="0"/>
          <w:divBdr>
            <w:top w:val="none" w:sz="0" w:space="0" w:color="auto"/>
            <w:left w:val="none" w:sz="0" w:space="0" w:color="auto"/>
            <w:bottom w:val="none" w:sz="0" w:space="0" w:color="auto"/>
            <w:right w:val="none" w:sz="0" w:space="0" w:color="auto"/>
          </w:divBdr>
        </w:div>
        <w:div w:id="727265271">
          <w:marLeft w:val="0"/>
          <w:marRight w:val="0"/>
          <w:marTop w:val="0"/>
          <w:marBottom w:val="0"/>
          <w:divBdr>
            <w:top w:val="none" w:sz="0" w:space="0" w:color="auto"/>
            <w:left w:val="none" w:sz="0" w:space="0" w:color="auto"/>
            <w:bottom w:val="none" w:sz="0" w:space="0" w:color="auto"/>
            <w:right w:val="none" w:sz="0" w:space="0" w:color="auto"/>
          </w:divBdr>
        </w:div>
        <w:div w:id="266890458">
          <w:marLeft w:val="0"/>
          <w:marRight w:val="0"/>
          <w:marTop w:val="0"/>
          <w:marBottom w:val="0"/>
          <w:divBdr>
            <w:top w:val="none" w:sz="0" w:space="0" w:color="auto"/>
            <w:left w:val="none" w:sz="0" w:space="0" w:color="auto"/>
            <w:bottom w:val="none" w:sz="0" w:space="0" w:color="auto"/>
            <w:right w:val="none" w:sz="0" w:space="0" w:color="auto"/>
          </w:divBdr>
        </w:div>
        <w:div w:id="840044943">
          <w:marLeft w:val="0"/>
          <w:marRight w:val="0"/>
          <w:marTop w:val="0"/>
          <w:marBottom w:val="0"/>
          <w:divBdr>
            <w:top w:val="none" w:sz="0" w:space="0" w:color="auto"/>
            <w:left w:val="none" w:sz="0" w:space="0" w:color="auto"/>
            <w:bottom w:val="none" w:sz="0" w:space="0" w:color="auto"/>
            <w:right w:val="none" w:sz="0" w:space="0" w:color="auto"/>
          </w:divBdr>
        </w:div>
        <w:div w:id="1077942180">
          <w:marLeft w:val="0"/>
          <w:marRight w:val="0"/>
          <w:marTop w:val="0"/>
          <w:marBottom w:val="0"/>
          <w:divBdr>
            <w:top w:val="none" w:sz="0" w:space="0" w:color="auto"/>
            <w:left w:val="none" w:sz="0" w:space="0" w:color="auto"/>
            <w:bottom w:val="none" w:sz="0" w:space="0" w:color="auto"/>
            <w:right w:val="none" w:sz="0" w:space="0" w:color="auto"/>
          </w:divBdr>
        </w:div>
        <w:div w:id="1873959085">
          <w:marLeft w:val="0"/>
          <w:marRight w:val="0"/>
          <w:marTop w:val="0"/>
          <w:marBottom w:val="0"/>
          <w:divBdr>
            <w:top w:val="none" w:sz="0" w:space="0" w:color="auto"/>
            <w:left w:val="none" w:sz="0" w:space="0" w:color="auto"/>
            <w:bottom w:val="none" w:sz="0" w:space="0" w:color="auto"/>
            <w:right w:val="none" w:sz="0" w:space="0" w:color="auto"/>
          </w:divBdr>
        </w:div>
        <w:div w:id="293098823">
          <w:marLeft w:val="0"/>
          <w:marRight w:val="0"/>
          <w:marTop w:val="0"/>
          <w:marBottom w:val="0"/>
          <w:divBdr>
            <w:top w:val="none" w:sz="0" w:space="0" w:color="auto"/>
            <w:left w:val="none" w:sz="0" w:space="0" w:color="auto"/>
            <w:bottom w:val="none" w:sz="0" w:space="0" w:color="auto"/>
            <w:right w:val="none" w:sz="0" w:space="0" w:color="auto"/>
          </w:divBdr>
        </w:div>
        <w:div w:id="400760594">
          <w:marLeft w:val="0"/>
          <w:marRight w:val="0"/>
          <w:marTop w:val="0"/>
          <w:marBottom w:val="0"/>
          <w:divBdr>
            <w:top w:val="none" w:sz="0" w:space="0" w:color="auto"/>
            <w:left w:val="none" w:sz="0" w:space="0" w:color="auto"/>
            <w:bottom w:val="none" w:sz="0" w:space="0" w:color="auto"/>
            <w:right w:val="none" w:sz="0" w:space="0" w:color="auto"/>
          </w:divBdr>
        </w:div>
        <w:div w:id="323821381">
          <w:marLeft w:val="0"/>
          <w:marRight w:val="0"/>
          <w:marTop w:val="0"/>
          <w:marBottom w:val="0"/>
          <w:divBdr>
            <w:top w:val="none" w:sz="0" w:space="0" w:color="auto"/>
            <w:left w:val="none" w:sz="0" w:space="0" w:color="auto"/>
            <w:bottom w:val="none" w:sz="0" w:space="0" w:color="auto"/>
            <w:right w:val="none" w:sz="0" w:space="0" w:color="auto"/>
          </w:divBdr>
        </w:div>
        <w:div w:id="830826114">
          <w:marLeft w:val="0"/>
          <w:marRight w:val="0"/>
          <w:marTop w:val="0"/>
          <w:marBottom w:val="0"/>
          <w:divBdr>
            <w:top w:val="none" w:sz="0" w:space="0" w:color="auto"/>
            <w:left w:val="none" w:sz="0" w:space="0" w:color="auto"/>
            <w:bottom w:val="none" w:sz="0" w:space="0" w:color="auto"/>
            <w:right w:val="none" w:sz="0" w:space="0" w:color="auto"/>
          </w:divBdr>
        </w:div>
        <w:div w:id="787774552">
          <w:marLeft w:val="0"/>
          <w:marRight w:val="0"/>
          <w:marTop w:val="0"/>
          <w:marBottom w:val="0"/>
          <w:divBdr>
            <w:top w:val="none" w:sz="0" w:space="0" w:color="auto"/>
            <w:left w:val="none" w:sz="0" w:space="0" w:color="auto"/>
            <w:bottom w:val="none" w:sz="0" w:space="0" w:color="auto"/>
            <w:right w:val="none" w:sz="0" w:space="0" w:color="auto"/>
          </w:divBdr>
        </w:div>
        <w:div w:id="1954507638">
          <w:marLeft w:val="0"/>
          <w:marRight w:val="0"/>
          <w:marTop w:val="0"/>
          <w:marBottom w:val="0"/>
          <w:divBdr>
            <w:top w:val="none" w:sz="0" w:space="0" w:color="auto"/>
            <w:left w:val="none" w:sz="0" w:space="0" w:color="auto"/>
            <w:bottom w:val="none" w:sz="0" w:space="0" w:color="auto"/>
            <w:right w:val="none" w:sz="0" w:space="0" w:color="auto"/>
          </w:divBdr>
        </w:div>
        <w:div w:id="572350492">
          <w:marLeft w:val="0"/>
          <w:marRight w:val="0"/>
          <w:marTop w:val="0"/>
          <w:marBottom w:val="0"/>
          <w:divBdr>
            <w:top w:val="none" w:sz="0" w:space="0" w:color="auto"/>
            <w:left w:val="none" w:sz="0" w:space="0" w:color="auto"/>
            <w:bottom w:val="none" w:sz="0" w:space="0" w:color="auto"/>
            <w:right w:val="none" w:sz="0" w:space="0" w:color="auto"/>
          </w:divBdr>
        </w:div>
        <w:div w:id="680014358">
          <w:marLeft w:val="0"/>
          <w:marRight w:val="0"/>
          <w:marTop w:val="0"/>
          <w:marBottom w:val="0"/>
          <w:divBdr>
            <w:top w:val="none" w:sz="0" w:space="0" w:color="auto"/>
            <w:left w:val="none" w:sz="0" w:space="0" w:color="auto"/>
            <w:bottom w:val="none" w:sz="0" w:space="0" w:color="auto"/>
            <w:right w:val="none" w:sz="0" w:space="0" w:color="auto"/>
          </w:divBdr>
        </w:div>
        <w:div w:id="77295408">
          <w:marLeft w:val="0"/>
          <w:marRight w:val="0"/>
          <w:marTop w:val="0"/>
          <w:marBottom w:val="0"/>
          <w:divBdr>
            <w:top w:val="none" w:sz="0" w:space="0" w:color="auto"/>
            <w:left w:val="none" w:sz="0" w:space="0" w:color="auto"/>
            <w:bottom w:val="none" w:sz="0" w:space="0" w:color="auto"/>
            <w:right w:val="none" w:sz="0" w:space="0" w:color="auto"/>
          </w:divBdr>
        </w:div>
        <w:div w:id="1992905901">
          <w:marLeft w:val="0"/>
          <w:marRight w:val="0"/>
          <w:marTop w:val="0"/>
          <w:marBottom w:val="0"/>
          <w:divBdr>
            <w:top w:val="none" w:sz="0" w:space="0" w:color="auto"/>
            <w:left w:val="none" w:sz="0" w:space="0" w:color="auto"/>
            <w:bottom w:val="none" w:sz="0" w:space="0" w:color="auto"/>
            <w:right w:val="none" w:sz="0" w:space="0" w:color="auto"/>
          </w:divBdr>
        </w:div>
        <w:div w:id="558396913">
          <w:marLeft w:val="0"/>
          <w:marRight w:val="0"/>
          <w:marTop w:val="0"/>
          <w:marBottom w:val="0"/>
          <w:divBdr>
            <w:top w:val="none" w:sz="0" w:space="0" w:color="auto"/>
            <w:left w:val="none" w:sz="0" w:space="0" w:color="auto"/>
            <w:bottom w:val="none" w:sz="0" w:space="0" w:color="auto"/>
            <w:right w:val="none" w:sz="0" w:space="0" w:color="auto"/>
          </w:divBdr>
        </w:div>
        <w:div w:id="1450974340">
          <w:marLeft w:val="0"/>
          <w:marRight w:val="0"/>
          <w:marTop w:val="0"/>
          <w:marBottom w:val="0"/>
          <w:divBdr>
            <w:top w:val="none" w:sz="0" w:space="0" w:color="auto"/>
            <w:left w:val="none" w:sz="0" w:space="0" w:color="auto"/>
            <w:bottom w:val="none" w:sz="0" w:space="0" w:color="auto"/>
            <w:right w:val="none" w:sz="0" w:space="0" w:color="auto"/>
          </w:divBdr>
        </w:div>
        <w:div w:id="1926450940">
          <w:marLeft w:val="0"/>
          <w:marRight w:val="0"/>
          <w:marTop w:val="0"/>
          <w:marBottom w:val="0"/>
          <w:divBdr>
            <w:top w:val="none" w:sz="0" w:space="0" w:color="auto"/>
            <w:left w:val="none" w:sz="0" w:space="0" w:color="auto"/>
            <w:bottom w:val="none" w:sz="0" w:space="0" w:color="auto"/>
            <w:right w:val="none" w:sz="0" w:space="0" w:color="auto"/>
          </w:divBdr>
        </w:div>
        <w:div w:id="799301792">
          <w:marLeft w:val="0"/>
          <w:marRight w:val="0"/>
          <w:marTop w:val="0"/>
          <w:marBottom w:val="0"/>
          <w:divBdr>
            <w:top w:val="none" w:sz="0" w:space="0" w:color="auto"/>
            <w:left w:val="none" w:sz="0" w:space="0" w:color="auto"/>
            <w:bottom w:val="none" w:sz="0" w:space="0" w:color="auto"/>
            <w:right w:val="none" w:sz="0" w:space="0" w:color="auto"/>
          </w:divBdr>
        </w:div>
        <w:div w:id="1969965445">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1496992109">
          <w:marLeft w:val="0"/>
          <w:marRight w:val="0"/>
          <w:marTop w:val="0"/>
          <w:marBottom w:val="0"/>
          <w:divBdr>
            <w:top w:val="none" w:sz="0" w:space="0" w:color="auto"/>
            <w:left w:val="none" w:sz="0" w:space="0" w:color="auto"/>
            <w:bottom w:val="none" w:sz="0" w:space="0" w:color="auto"/>
            <w:right w:val="none" w:sz="0" w:space="0" w:color="auto"/>
          </w:divBdr>
        </w:div>
        <w:div w:id="1822503914">
          <w:marLeft w:val="0"/>
          <w:marRight w:val="0"/>
          <w:marTop w:val="0"/>
          <w:marBottom w:val="0"/>
          <w:divBdr>
            <w:top w:val="none" w:sz="0" w:space="0" w:color="auto"/>
            <w:left w:val="none" w:sz="0" w:space="0" w:color="auto"/>
            <w:bottom w:val="none" w:sz="0" w:space="0" w:color="auto"/>
            <w:right w:val="none" w:sz="0" w:space="0" w:color="auto"/>
          </w:divBdr>
        </w:div>
        <w:div w:id="676201191">
          <w:marLeft w:val="0"/>
          <w:marRight w:val="0"/>
          <w:marTop w:val="0"/>
          <w:marBottom w:val="0"/>
          <w:divBdr>
            <w:top w:val="none" w:sz="0" w:space="0" w:color="auto"/>
            <w:left w:val="none" w:sz="0" w:space="0" w:color="auto"/>
            <w:bottom w:val="none" w:sz="0" w:space="0" w:color="auto"/>
            <w:right w:val="none" w:sz="0" w:space="0" w:color="auto"/>
          </w:divBdr>
        </w:div>
        <w:div w:id="1375538528">
          <w:marLeft w:val="0"/>
          <w:marRight w:val="0"/>
          <w:marTop w:val="0"/>
          <w:marBottom w:val="0"/>
          <w:divBdr>
            <w:top w:val="none" w:sz="0" w:space="0" w:color="auto"/>
            <w:left w:val="none" w:sz="0" w:space="0" w:color="auto"/>
            <w:bottom w:val="none" w:sz="0" w:space="0" w:color="auto"/>
            <w:right w:val="none" w:sz="0" w:space="0" w:color="auto"/>
          </w:divBdr>
        </w:div>
        <w:div w:id="733546554">
          <w:marLeft w:val="0"/>
          <w:marRight w:val="0"/>
          <w:marTop w:val="0"/>
          <w:marBottom w:val="0"/>
          <w:divBdr>
            <w:top w:val="none" w:sz="0" w:space="0" w:color="auto"/>
            <w:left w:val="none" w:sz="0" w:space="0" w:color="auto"/>
            <w:bottom w:val="none" w:sz="0" w:space="0" w:color="auto"/>
            <w:right w:val="none" w:sz="0" w:space="0" w:color="auto"/>
          </w:divBdr>
        </w:div>
        <w:div w:id="841625422">
          <w:marLeft w:val="0"/>
          <w:marRight w:val="0"/>
          <w:marTop w:val="0"/>
          <w:marBottom w:val="0"/>
          <w:divBdr>
            <w:top w:val="none" w:sz="0" w:space="0" w:color="auto"/>
            <w:left w:val="none" w:sz="0" w:space="0" w:color="auto"/>
            <w:bottom w:val="none" w:sz="0" w:space="0" w:color="auto"/>
            <w:right w:val="none" w:sz="0" w:space="0" w:color="auto"/>
          </w:divBdr>
        </w:div>
      </w:divsChild>
    </w:div>
    <w:div w:id="1469275081">
      <w:bodyDiv w:val="1"/>
      <w:marLeft w:val="0"/>
      <w:marRight w:val="0"/>
      <w:marTop w:val="0"/>
      <w:marBottom w:val="0"/>
      <w:divBdr>
        <w:top w:val="none" w:sz="0" w:space="0" w:color="auto"/>
        <w:left w:val="none" w:sz="0" w:space="0" w:color="auto"/>
        <w:bottom w:val="none" w:sz="0" w:space="0" w:color="auto"/>
        <w:right w:val="none" w:sz="0" w:space="0" w:color="auto"/>
      </w:divBdr>
    </w:div>
    <w:div w:id="1516311097">
      <w:bodyDiv w:val="1"/>
      <w:marLeft w:val="0"/>
      <w:marRight w:val="0"/>
      <w:marTop w:val="0"/>
      <w:marBottom w:val="0"/>
      <w:divBdr>
        <w:top w:val="none" w:sz="0" w:space="0" w:color="auto"/>
        <w:left w:val="none" w:sz="0" w:space="0" w:color="auto"/>
        <w:bottom w:val="none" w:sz="0" w:space="0" w:color="auto"/>
        <w:right w:val="none" w:sz="0" w:space="0" w:color="auto"/>
      </w:divBdr>
    </w:div>
    <w:div w:id="1522208666">
      <w:bodyDiv w:val="1"/>
      <w:marLeft w:val="0"/>
      <w:marRight w:val="0"/>
      <w:marTop w:val="0"/>
      <w:marBottom w:val="0"/>
      <w:divBdr>
        <w:top w:val="none" w:sz="0" w:space="0" w:color="auto"/>
        <w:left w:val="none" w:sz="0" w:space="0" w:color="auto"/>
        <w:bottom w:val="none" w:sz="0" w:space="0" w:color="auto"/>
        <w:right w:val="none" w:sz="0" w:space="0" w:color="auto"/>
      </w:divBdr>
    </w:div>
    <w:div w:id="1524322843">
      <w:bodyDiv w:val="1"/>
      <w:marLeft w:val="0"/>
      <w:marRight w:val="0"/>
      <w:marTop w:val="0"/>
      <w:marBottom w:val="0"/>
      <w:divBdr>
        <w:top w:val="none" w:sz="0" w:space="0" w:color="auto"/>
        <w:left w:val="none" w:sz="0" w:space="0" w:color="auto"/>
        <w:bottom w:val="none" w:sz="0" w:space="0" w:color="auto"/>
        <w:right w:val="none" w:sz="0" w:space="0" w:color="auto"/>
      </w:divBdr>
    </w:div>
    <w:div w:id="1541749978">
      <w:bodyDiv w:val="1"/>
      <w:marLeft w:val="0"/>
      <w:marRight w:val="0"/>
      <w:marTop w:val="0"/>
      <w:marBottom w:val="0"/>
      <w:divBdr>
        <w:top w:val="none" w:sz="0" w:space="0" w:color="auto"/>
        <w:left w:val="none" w:sz="0" w:space="0" w:color="auto"/>
        <w:bottom w:val="none" w:sz="0" w:space="0" w:color="auto"/>
        <w:right w:val="none" w:sz="0" w:space="0" w:color="auto"/>
      </w:divBdr>
      <w:divsChild>
        <w:div w:id="313412203">
          <w:marLeft w:val="1166"/>
          <w:marRight w:val="0"/>
          <w:marTop w:val="86"/>
          <w:marBottom w:val="0"/>
          <w:divBdr>
            <w:top w:val="none" w:sz="0" w:space="0" w:color="auto"/>
            <w:left w:val="none" w:sz="0" w:space="0" w:color="auto"/>
            <w:bottom w:val="none" w:sz="0" w:space="0" w:color="auto"/>
            <w:right w:val="none" w:sz="0" w:space="0" w:color="auto"/>
          </w:divBdr>
        </w:div>
        <w:div w:id="462697796">
          <w:marLeft w:val="1166"/>
          <w:marRight w:val="0"/>
          <w:marTop w:val="86"/>
          <w:marBottom w:val="0"/>
          <w:divBdr>
            <w:top w:val="none" w:sz="0" w:space="0" w:color="auto"/>
            <w:left w:val="none" w:sz="0" w:space="0" w:color="auto"/>
            <w:bottom w:val="none" w:sz="0" w:space="0" w:color="auto"/>
            <w:right w:val="none" w:sz="0" w:space="0" w:color="auto"/>
          </w:divBdr>
        </w:div>
        <w:div w:id="900287232">
          <w:marLeft w:val="1166"/>
          <w:marRight w:val="0"/>
          <w:marTop w:val="86"/>
          <w:marBottom w:val="0"/>
          <w:divBdr>
            <w:top w:val="none" w:sz="0" w:space="0" w:color="auto"/>
            <w:left w:val="none" w:sz="0" w:space="0" w:color="auto"/>
            <w:bottom w:val="none" w:sz="0" w:space="0" w:color="auto"/>
            <w:right w:val="none" w:sz="0" w:space="0" w:color="auto"/>
          </w:divBdr>
        </w:div>
        <w:div w:id="1126237083">
          <w:marLeft w:val="1166"/>
          <w:marRight w:val="0"/>
          <w:marTop w:val="86"/>
          <w:marBottom w:val="0"/>
          <w:divBdr>
            <w:top w:val="none" w:sz="0" w:space="0" w:color="auto"/>
            <w:left w:val="none" w:sz="0" w:space="0" w:color="auto"/>
            <w:bottom w:val="none" w:sz="0" w:space="0" w:color="auto"/>
            <w:right w:val="none" w:sz="0" w:space="0" w:color="auto"/>
          </w:divBdr>
        </w:div>
        <w:div w:id="1284383591">
          <w:marLeft w:val="547"/>
          <w:marRight w:val="0"/>
          <w:marTop w:val="96"/>
          <w:marBottom w:val="0"/>
          <w:divBdr>
            <w:top w:val="none" w:sz="0" w:space="0" w:color="auto"/>
            <w:left w:val="none" w:sz="0" w:space="0" w:color="auto"/>
            <w:bottom w:val="none" w:sz="0" w:space="0" w:color="auto"/>
            <w:right w:val="none" w:sz="0" w:space="0" w:color="auto"/>
          </w:divBdr>
        </w:div>
        <w:div w:id="1340352131">
          <w:marLeft w:val="1166"/>
          <w:marRight w:val="0"/>
          <w:marTop w:val="86"/>
          <w:marBottom w:val="0"/>
          <w:divBdr>
            <w:top w:val="none" w:sz="0" w:space="0" w:color="auto"/>
            <w:left w:val="none" w:sz="0" w:space="0" w:color="auto"/>
            <w:bottom w:val="none" w:sz="0" w:space="0" w:color="auto"/>
            <w:right w:val="none" w:sz="0" w:space="0" w:color="auto"/>
          </w:divBdr>
        </w:div>
        <w:div w:id="1389189093">
          <w:marLeft w:val="547"/>
          <w:marRight w:val="0"/>
          <w:marTop w:val="96"/>
          <w:marBottom w:val="0"/>
          <w:divBdr>
            <w:top w:val="none" w:sz="0" w:space="0" w:color="auto"/>
            <w:left w:val="none" w:sz="0" w:space="0" w:color="auto"/>
            <w:bottom w:val="none" w:sz="0" w:space="0" w:color="auto"/>
            <w:right w:val="none" w:sz="0" w:space="0" w:color="auto"/>
          </w:divBdr>
        </w:div>
        <w:div w:id="1562670190">
          <w:marLeft w:val="1166"/>
          <w:marRight w:val="0"/>
          <w:marTop w:val="86"/>
          <w:marBottom w:val="0"/>
          <w:divBdr>
            <w:top w:val="none" w:sz="0" w:space="0" w:color="auto"/>
            <w:left w:val="none" w:sz="0" w:space="0" w:color="auto"/>
            <w:bottom w:val="none" w:sz="0" w:space="0" w:color="auto"/>
            <w:right w:val="none" w:sz="0" w:space="0" w:color="auto"/>
          </w:divBdr>
        </w:div>
        <w:div w:id="1679041220">
          <w:marLeft w:val="1166"/>
          <w:marRight w:val="0"/>
          <w:marTop w:val="86"/>
          <w:marBottom w:val="0"/>
          <w:divBdr>
            <w:top w:val="none" w:sz="0" w:space="0" w:color="auto"/>
            <w:left w:val="none" w:sz="0" w:space="0" w:color="auto"/>
            <w:bottom w:val="none" w:sz="0" w:space="0" w:color="auto"/>
            <w:right w:val="none" w:sz="0" w:space="0" w:color="auto"/>
          </w:divBdr>
        </w:div>
        <w:div w:id="1695422183">
          <w:marLeft w:val="547"/>
          <w:marRight w:val="0"/>
          <w:marTop w:val="96"/>
          <w:marBottom w:val="0"/>
          <w:divBdr>
            <w:top w:val="none" w:sz="0" w:space="0" w:color="auto"/>
            <w:left w:val="none" w:sz="0" w:space="0" w:color="auto"/>
            <w:bottom w:val="none" w:sz="0" w:space="0" w:color="auto"/>
            <w:right w:val="none" w:sz="0" w:space="0" w:color="auto"/>
          </w:divBdr>
        </w:div>
        <w:div w:id="1879199520">
          <w:marLeft w:val="547"/>
          <w:marRight w:val="0"/>
          <w:marTop w:val="96"/>
          <w:marBottom w:val="0"/>
          <w:divBdr>
            <w:top w:val="none" w:sz="0" w:space="0" w:color="auto"/>
            <w:left w:val="none" w:sz="0" w:space="0" w:color="auto"/>
            <w:bottom w:val="none" w:sz="0" w:space="0" w:color="auto"/>
            <w:right w:val="none" w:sz="0" w:space="0" w:color="auto"/>
          </w:divBdr>
        </w:div>
      </w:divsChild>
    </w:div>
    <w:div w:id="1545406290">
      <w:bodyDiv w:val="1"/>
      <w:marLeft w:val="0"/>
      <w:marRight w:val="0"/>
      <w:marTop w:val="0"/>
      <w:marBottom w:val="0"/>
      <w:divBdr>
        <w:top w:val="none" w:sz="0" w:space="0" w:color="auto"/>
        <w:left w:val="none" w:sz="0" w:space="0" w:color="auto"/>
        <w:bottom w:val="none" w:sz="0" w:space="0" w:color="auto"/>
        <w:right w:val="none" w:sz="0" w:space="0" w:color="auto"/>
      </w:divBdr>
    </w:div>
    <w:div w:id="1595161932">
      <w:bodyDiv w:val="1"/>
      <w:marLeft w:val="0"/>
      <w:marRight w:val="0"/>
      <w:marTop w:val="0"/>
      <w:marBottom w:val="0"/>
      <w:divBdr>
        <w:top w:val="none" w:sz="0" w:space="0" w:color="auto"/>
        <w:left w:val="none" w:sz="0" w:space="0" w:color="auto"/>
        <w:bottom w:val="none" w:sz="0" w:space="0" w:color="auto"/>
        <w:right w:val="none" w:sz="0" w:space="0" w:color="auto"/>
      </w:divBdr>
    </w:div>
    <w:div w:id="1613514740">
      <w:bodyDiv w:val="1"/>
      <w:marLeft w:val="0"/>
      <w:marRight w:val="0"/>
      <w:marTop w:val="0"/>
      <w:marBottom w:val="0"/>
      <w:divBdr>
        <w:top w:val="none" w:sz="0" w:space="0" w:color="auto"/>
        <w:left w:val="none" w:sz="0" w:space="0" w:color="auto"/>
        <w:bottom w:val="none" w:sz="0" w:space="0" w:color="auto"/>
        <w:right w:val="none" w:sz="0" w:space="0" w:color="auto"/>
      </w:divBdr>
    </w:div>
    <w:div w:id="1738279557">
      <w:bodyDiv w:val="1"/>
      <w:marLeft w:val="0"/>
      <w:marRight w:val="0"/>
      <w:marTop w:val="0"/>
      <w:marBottom w:val="0"/>
      <w:divBdr>
        <w:top w:val="none" w:sz="0" w:space="0" w:color="auto"/>
        <w:left w:val="none" w:sz="0" w:space="0" w:color="auto"/>
        <w:bottom w:val="none" w:sz="0" w:space="0" w:color="auto"/>
        <w:right w:val="none" w:sz="0" w:space="0" w:color="auto"/>
      </w:divBdr>
    </w:div>
    <w:div w:id="1775392843">
      <w:bodyDiv w:val="1"/>
      <w:marLeft w:val="0"/>
      <w:marRight w:val="0"/>
      <w:marTop w:val="0"/>
      <w:marBottom w:val="0"/>
      <w:divBdr>
        <w:top w:val="none" w:sz="0" w:space="0" w:color="auto"/>
        <w:left w:val="none" w:sz="0" w:space="0" w:color="auto"/>
        <w:bottom w:val="none" w:sz="0" w:space="0" w:color="auto"/>
        <w:right w:val="none" w:sz="0" w:space="0" w:color="auto"/>
      </w:divBdr>
    </w:div>
    <w:div w:id="1802650502">
      <w:bodyDiv w:val="1"/>
      <w:marLeft w:val="0"/>
      <w:marRight w:val="0"/>
      <w:marTop w:val="0"/>
      <w:marBottom w:val="0"/>
      <w:divBdr>
        <w:top w:val="none" w:sz="0" w:space="0" w:color="auto"/>
        <w:left w:val="none" w:sz="0" w:space="0" w:color="auto"/>
        <w:bottom w:val="none" w:sz="0" w:space="0" w:color="auto"/>
        <w:right w:val="none" w:sz="0" w:space="0" w:color="auto"/>
      </w:divBdr>
    </w:div>
    <w:div w:id="1814978284">
      <w:bodyDiv w:val="1"/>
      <w:marLeft w:val="0"/>
      <w:marRight w:val="0"/>
      <w:marTop w:val="0"/>
      <w:marBottom w:val="0"/>
      <w:divBdr>
        <w:top w:val="none" w:sz="0" w:space="0" w:color="auto"/>
        <w:left w:val="none" w:sz="0" w:space="0" w:color="auto"/>
        <w:bottom w:val="none" w:sz="0" w:space="0" w:color="auto"/>
        <w:right w:val="none" w:sz="0" w:space="0" w:color="auto"/>
      </w:divBdr>
    </w:div>
    <w:div w:id="1825466981">
      <w:bodyDiv w:val="1"/>
      <w:marLeft w:val="0"/>
      <w:marRight w:val="0"/>
      <w:marTop w:val="0"/>
      <w:marBottom w:val="0"/>
      <w:divBdr>
        <w:top w:val="none" w:sz="0" w:space="0" w:color="auto"/>
        <w:left w:val="none" w:sz="0" w:space="0" w:color="auto"/>
        <w:bottom w:val="none" w:sz="0" w:space="0" w:color="auto"/>
        <w:right w:val="none" w:sz="0" w:space="0" w:color="auto"/>
      </w:divBdr>
    </w:div>
    <w:div w:id="1829206248">
      <w:bodyDiv w:val="1"/>
      <w:marLeft w:val="0"/>
      <w:marRight w:val="0"/>
      <w:marTop w:val="0"/>
      <w:marBottom w:val="0"/>
      <w:divBdr>
        <w:top w:val="none" w:sz="0" w:space="0" w:color="auto"/>
        <w:left w:val="none" w:sz="0" w:space="0" w:color="auto"/>
        <w:bottom w:val="none" w:sz="0" w:space="0" w:color="auto"/>
        <w:right w:val="none" w:sz="0" w:space="0" w:color="auto"/>
      </w:divBdr>
      <w:divsChild>
        <w:div w:id="1147744341">
          <w:marLeft w:val="0"/>
          <w:marRight w:val="0"/>
          <w:marTop w:val="0"/>
          <w:marBottom w:val="0"/>
          <w:divBdr>
            <w:top w:val="none" w:sz="0" w:space="0" w:color="auto"/>
            <w:left w:val="none" w:sz="0" w:space="0" w:color="auto"/>
            <w:bottom w:val="none" w:sz="0" w:space="0" w:color="auto"/>
            <w:right w:val="none" w:sz="0" w:space="0" w:color="auto"/>
          </w:divBdr>
          <w:divsChild>
            <w:div w:id="1759793703">
              <w:marLeft w:val="0"/>
              <w:marRight w:val="0"/>
              <w:marTop w:val="0"/>
              <w:marBottom w:val="0"/>
              <w:divBdr>
                <w:top w:val="none" w:sz="0" w:space="0" w:color="auto"/>
                <w:left w:val="none" w:sz="0" w:space="0" w:color="auto"/>
                <w:bottom w:val="none" w:sz="0" w:space="0" w:color="auto"/>
                <w:right w:val="none" w:sz="0" w:space="0" w:color="auto"/>
              </w:divBdr>
            </w:div>
          </w:divsChild>
        </w:div>
        <w:div w:id="1029449383">
          <w:marLeft w:val="0"/>
          <w:marRight w:val="0"/>
          <w:marTop w:val="0"/>
          <w:marBottom w:val="0"/>
          <w:divBdr>
            <w:top w:val="none" w:sz="0" w:space="0" w:color="auto"/>
            <w:left w:val="none" w:sz="0" w:space="0" w:color="auto"/>
            <w:bottom w:val="none" w:sz="0" w:space="0" w:color="auto"/>
            <w:right w:val="none" w:sz="0" w:space="0" w:color="auto"/>
          </w:divBdr>
          <w:divsChild>
            <w:div w:id="1577742275">
              <w:marLeft w:val="0"/>
              <w:marRight w:val="0"/>
              <w:marTop w:val="0"/>
              <w:marBottom w:val="0"/>
              <w:divBdr>
                <w:top w:val="none" w:sz="0" w:space="0" w:color="auto"/>
                <w:left w:val="none" w:sz="0" w:space="0" w:color="auto"/>
                <w:bottom w:val="none" w:sz="0" w:space="0" w:color="auto"/>
                <w:right w:val="none" w:sz="0" w:space="0" w:color="auto"/>
              </w:divBdr>
              <w:divsChild>
                <w:div w:id="1236477650">
                  <w:marLeft w:val="0"/>
                  <w:marRight w:val="0"/>
                  <w:marTop w:val="0"/>
                  <w:marBottom w:val="0"/>
                  <w:divBdr>
                    <w:top w:val="none" w:sz="0" w:space="0" w:color="auto"/>
                    <w:left w:val="none" w:sz="0" w:space="0" w:color="auto"/>
                    <w:bottom w:val="none" w:sz="0" w:space="0" w:color="auto"/>
                    <w:right w:val="none" w:sz="0" w:space="0" w:color="auto"/>
                  </w:divBdr>
                  <w:divsChild>
                    <w:div w:id="2034067343">
                      <w:marLeft w:val="0"/>
                      <w:marRight w:val="0"/>
                      <w:marTop w:val="0"/>
                      <w:marBottom w:val="0"/>
                      <w:divBdr>
                        <w:top w:val="none" w:sz="0" w:space="0" w:color="auto"/>
                        <w:left w:val="none" w:sz="0" w:space="0" w:color="auto"/>
                        <w:bottom w:val="none" w:sz="0" w:space="0" w:color="auto"/>
                        <w:right w:val="none" w:sz="0" w:space="0" w:color="auto"/>
                      </w:divBdr>
                      <w:divsChild>
                        <w:div w:id="562838720">
                          <w:marLeft w:val="0"/>
                          <w:marRight w:val="0"/>
                          <w:marTop w:val="0"/>
                          <w:marBottom w:val="0"/>
                          <w:divBdr>
                            <w:top w:val="none" w:sz="0" w:space="0" w:color="auto"/>
                            <w:left w:val="none" w:sz="0" w:space="0" w:color="auto"/>
                            <w:bottom w:val="none" w:sz="0" w:space="0" w:color="auto"/>
                            <w:right w:val="none" w:sz="0" w:space="0" w:color="auto"/>
                          </w:divBdr>
                        </w:div>
                      </w:divsChild>
                    </w:div>
                    <w:div w:id="1715889338">
                      <w:marLeft w:val="0"/>
                      <w:marRight w:val="0"/>
                      <w:marTop w:val="0"/>
                      <w:marBottom w:val="0"/>
                      <w:divBdr>
                        <w:top w:val="none" w:sz="0" w:space="0" w:color="auto"/>
                        <w:left w:val="none" w:sz="0" w:space="0" w:color="auto"/>
                        <w:bottom w:val="none" w:sz="0" w:space="0" w:color="auto"/>
                        <w:right w:val="none" w:sz="0" w:space="0" w:color="auto"/>
                      </w:divBdr>
                      <w:divsChild>
                        <w:div w:id="67017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310470">
      <w:bodyDiv w:val="1"/>
      <w:marLeft w:val="0"/>
      <w:marRight w:val="0"/>
      <w:marTop w:val="0"/>
      <w:marBottom w:val="0"/>
      <w:divBdr>
        <w:top w:val="none" w:sz="0" w:space="0" w:color="auto"/>
        <w:left w:val="none" w:sz="0" w:space="0" w:color="auto"/>
        <w:bottom w:val="none" w:sz="0" w:space="0" w:color="auto"/>
        <w:right w:val="none" w:sz="0" w:space="0" w:color="auto"/>
      </w:divBdr>
    </w:div>
    <w:div w:id="1889873698">
      <w:bodyDiv w:val="1"/>
      <w:marLeft w:val="0"/>
      <w:marRight w:val="0"/>
      <w:marTop w:val="0"/>
      <w:marBottom w:val="0"/>
      <w:divBdr>
        <w:top w:val="none" w:sz="0" w:space="0" w:color="auto"/>
        <w:left w:val="none" w:sz="0" w:space="0" w:color="auto"/>
        <w:bottom w:val="none" w:sz="0" w:space="0" w:color="auto"/>
        <w:right w:val="none" w:sz="0" w:space="0" w:color="auto"/>
      </w:divBdr>
    </w:div>
    <w:div w:id="1909680601">
      <w:bodyDiv w:val="1"/>
      <w:marLeft w:val="0"/>
      <w:marRight w:val="0"/>
      <w:marTop w:val="0"/>
      <w:marBottom w:val="0"/>
      <w:divBdr>
        <w:top w:val="none" w:sz="0" w:space="0" w:color="auto"/>
        <w:left w:val="none" w:sz="0" w:space="0" w:color="auto"/>
        <w:bottom w:val="none" w:sz="0" w:space="0" w:color="auto"/>
        <w:right w:val="none" w:sz="0" w:space="0" w:color="auto"/>
      </w:divBdr>
    </w:div>
    <w:div w:id="1929729102">
      <w:bodyDiv w:val="1"/>
      <w:marLeft w:val="0"/>
      <w:marRight w:val="0"/>
      <w:marTop w:val="0"/>
      <w:marBottom w:val="0"/>
      <w:divBdr>
        <w:top w:val="none" w:sz="0" w:space="0" w:color="auto"/>
        <w:left w:val="none" w:sz="0" w:space="0" w:color="auto"/>
        <w:bottom w:val="none" w:sz="0" w:space="0" w:color="auto"/>
        <w:right w:val="none" w:sz="0" w:space="0" w:color="auto"/>
      </w:divBdr>
    </w:div>
    <w:div w:id="1930384692">
      <w:bodyDiv w:val="1"/>
      <w:marLeft w:val="0"/>
      <w:marRight w:val="0"/>
      <w:marTop w:val="0"/>
      <w:marBottom w:val="0"/>
      <w:divBdr>
        <w:top w:val="none" w:sz="0" w:space="0" w:color="auto"/>
        <w:left w:val="none" w:sz="0" w:space="0" w:color="auto"/>
        <w:bottom w:val="none" w:sz="0" w:space="0" w:color="auto"/>
        <w:right w:val="none" w:sz="0" w:space="0" w:color="auto"/>
      </w:divBdr>
    </w:div>
    <w:div w:id="1947229932">
      <w:bodyDiv w:val="1"/>
      <w:marLeft w:val="0"/>
      <w:marRight w:val="0"/>
      <w:marTop w:val="0"/>
      <w:marBottom w:val="0"/>
      <w:divBdr>
        <w:top w:val="none" w:sz="0" w:space="0" w:color="auto"/>
        <w:left w:val="none" w:sz="0" w:space="0" w:color="auto"/>
        <w:bottom w:val="none" w:sz="0" w:space="0" w:color="auto"/>
        <w:right w:val="none" w:sz="0" w:space="0" w:color="auto"/>
      </w:divBdr>
      <w:divsChild>
        <w:div w:id="97219062">
          <w:marLeft w:val="547"/>
          <w:marRight w:val="0"/>
          <w:marTop w:val="86"/>
          <w:marBottom w:val="0"/>
          <w:divBdr>
            <w:top w:val="none" w:sz="0" w:space="0" w:color="auto"/>
            <w:left w:val="none" w:sz="0" w:space="0" w:color="auto"/>
            <w:bottom w:val="none" w:sz="0" w:space="0" w:color="auto"/>
            <w:right w:val="none" w:sz="0" w:space="0" w:color="auto"/>
          </w:divBdr>
        </w:div>
        <w:div w:id="150172743">
          <w:marLeft w:val="1166"/>
          <w:marRight w:val="0"/>
          <w:marTop w:val="72"/>
          <w:marBottom w:val="0"/>
          <w:divBdr>
            <w:top w:val="none" w:sz="0" w:space="0" w:color="auto"/>
            <w:left w:val="none" w:sz="0" w:space="0" w:color="auto"/>
            <w:bottom w:val="none" w:sz="0" w:space="0" w:color="auto"/>
            <w:right w:val="none" w:sz="0" w:space="0" w:color="auto"/>
          </w:divBdr>
        </w:div>
        <w:div w:id="224806389">
          <w:marLeft w:val="1166"/>
          <w:marRight w:val="0"/>
          <w:marTop w:val="72"/>
          <w:marBottom w:val="0"/>
          <w:divBdr>
            <w:top w:val="none" w:sz="0" w:space="0" w:color="auto"/>
            <w:left w:val="none" w:sz="0" w:space="0" w:color="auto"/>
            <w:bottom w:val="none" w:sz="0" w:space="0" w:color="auto"/>
            <w:right w:val="none" w:sz="0" w:space="0" w:color="auto"/>
          </w:divBdr>
        </w:div>
        <w:div w:id="516164672">
          <w:marLeft w:val="547"/>
          <w:marRight w:val="0"/>
          <w:marTop w:val="86"/>
          <w:marBottom w:val="0"/>
          <w:divBdr>
            <w:top w:val="none" w:sz="0" w:space="0" w:color="auto"/>
            <w:left w:val="none" w:sz="0" w:space="0" w:color="auto"/>
            <w:bottom w:val="none" w:sz="0" w:space="0" w:color="auto"/>
            <w:right w:val="none" w:sz="0" w:space="0" w:color="auto"/>
          </w:divBdr>
        </w:div>
        <w:div w:id="618492183">
          <w:marLeft w:val="1166"/>
          <w:marRight w:val="0"/>
          <w:marTop w:val="72"/>
          <w:marBottom w:val="0"/>
          <w:divBdr>
            <w:top w:val="none" w:sz="0" w:space="0" w:color="auto"/>
            <w:left w:val="none" w:sz="0" w:space="0" w:color="auto"/>
            <w:bottom w:val="none" w:sz="0" w:space="0" w:color="auto"/>
            <w:right w:val="none" w:sz="0" w:space="0" w:color="auto"/>
          </w:divBdr>
        </w:div>
        <w:div w:id="968977174">
          <w:marLeft w:val="1166"/>
          <w:marRight w:val="0"/>
          <w:marTop w:val="72"/>
          <w:marBottom w:val="0"/>
          <w:divBdr>
            <w:top w:val="none" w:sz="0" w:space="0" w:color="auto"/>
            <w:left w:val="none" w:sz="0" w:space="0" w:color="auto"/>
            <w:bottom w:val="none" w:sz="0" w:space="0" w:color="auto"/>
            <w:right w:val="none" w:sz="0" w:space="0" w:color="auto"/>
          </w:divBdr>
        </w:div>
        <w:div w:id="1064529692">
          <w:marLeft w:val="547"/>
          <w:marRight w:val="0"/>
          <w:marTop w:val="86"/>
          <w:marBottom w:val="0"/>
          <w:divBdr>
            <w:top w:val="none" w:sz="0" w:space="0" w:color="auto"/>
            <w:left w:val="none" w:sz="0" w:space="0" w:color="auto"/>
            <w:bottom w:val="none" w:sz="0" w:space="0" w:color="auto"/>
            <w:right w:val="none" w:sz="0" w:space="0" w:color="auto"/>
          </w:divBdr>
        </w:div>
        <w:div w:id="1353262812">
          <w:marLeft w:val="547"/>
          <w:marRight w:val="0"/>
          <w:marTop w:val="86"/>
          <w:marBottom w:val="0"/>
          <w:divBdr>
            <w:top w:val="none" w:sz="0" w:space="0" w:color="auto"/>
            <w:left w:val="none" w:sz="0" w:space="0" w:color="auto"/>
            <w:bottom w:val="none" w:sz="0" w:space="0" w:color="auto"/>
            <w:right w:val="none" w:sz="0" w:space="0" w:color="auto"/>
          </w:divBdr>
        </w:div>
        <w:div w:id="1369257018">
          <w:marLeft w:val="547"/>
          <w:marRight w:val="0"/>
          <w:marTop w:val="86"/>
          <w:marBottom w:val="0"/>
          <w:divBdr>
            <w:top w:val="none" w:sz="0" w:space="0" w:color="auto"/>
            <w:left w:val="none" w:sz="0" w:space="0" w:color="auto"/>
            <w:bottom w:val="none" w:sz="0" w:space="0" w:color="auto"/>
            <w:right w:val="none" w:sz="0" w:space="0" w:color="auto"/>
          </w:divBdr>
        </w:div>
        <w:div w:id="1757242188">
          <w:marLeft w:val="547"/>
          <w:marRight w:val="0"/>
          <w:marTop w:val="86"/>
          <w:marBottom w:val="0"/>
          <w:divBdr>
            <w:top w:val="none" w:sz="0" w:space="0" w:color="auto"/>
            <w:left w:val="none" w:sz="0" w:space="0" w:color="auto"/>
            <w:bottom w:val="none" w:sz="0" w:space="0" w:color="auto"/>
            <w:right w:val="none" w:sz="0" w:space="0" w:color="auto"/>
          </w:divBdr>
        </w:div>
        <w:div w:id="1859005933">
          <w:marLeft w:val="1166"/>
          <w:marRight w:val="0"/>
          <w:marTop w:val="72"/>
          <w:marBottom w:val="0"/>
          <w:divBdr>
            <w:top w:val="none" w:sz="0" w:space="0" w:color="auto"/>
            <w:left w:val="none" w:sz="0" w:space="0" w:color="auto"/>
            <w:bottom w:val="none" w:sz="0" w:space="0" w:color="auto"/>
            <w:right w:val="none" w:sz="0" w:space="0" w:color="auto"/>
          </w:divBdr>
        </w:div>
        <w:div w:id="2102985199">
          <w:marLeft w:val="1166"/>
          <w:marRight w:val="0"/>
          <w:marTop w:val="72"/>
          <w:marBottom w:val="0"/>
          <w:divBdr>
            <w:top w:val="none" w:sz="0" w:space="0" w:color="auto"/>
            <w:left w:val="none" w:sz="0" w:space="0" w:color="auto"/>
            <w:bottom w:val="none" w:sz="0" w:space="0" w:color="auto"/>
            <w:right w:val="none" w:sz="0" w:space="0" w:color="auto"/>
          </w:divBdr>
        </w:div>
      </w:divsChild>
    </w:div>
    <w:div w:id="1963607315">
      <w:bodyDiv w:val="1"/>
      <w:marLeft w:val="0"/>
      <w:marRight w:val="0"/>
      <w:marTop w:val="0"/>
      <w:marBottom w:val="0"/>
      <w:divBdr>
        <w:top w:val="none" w:sz="0" w:space="0" w:color="auto"/>
        <w:left w:val="none" w:sz="0" w:space="0" w:color="auto"/>
        <w:bottom w:val="none" w:sz="0" w:space="0" w:color="auto"/>
        <w:right w:val="none" w:sz="0" w:space="0" w:color="auto"/>
      </w:divBdr>
    </w:div>
    <w:div w:id="1980376956">
      <w:bodyDiv w:val="1"/>
      <w:marLeft w:val="0"/>
      <w:marRight w:val="0"/>
      <w:marTop w:val="0"/>
      <w:marBottom w:val="0"/>
      <w:divBdr>
        <w:top w:val="none" w:sz="0" w:space="0" w:color="auto"/>
        <w:left w:val="none" w:sz="0" w:space="0" w:color="auto"/>
        <w:bottom w:val="none" w:sz="0" w:space="0" w:color="auto"/>
        <w:right w:val="none" w:sz="0" w:space="0" w:color="auto"/>
      </w:divBdr>
    </w:div>
    <w:div w:id="1995334561">
      <w:bodyDiv w:val="1"/>
      <w:marLeft w:val="0"/>
      <w:marRight w:val="0"/>
      <w:marTop w:val="0"/>
      <w:marBottom w:val="0"/>
      <w:divBdr>
        <w:top w:val="none" w:sz="0" w:space="0" w:color="auto"/>
        <w:left w:val="none" w:sz="0" w:space="0" w:color="auto"/>
        <w:bottom w:val="none" w:sz="0" w:space="0" w:color="auto"/>
        <w:right w:val="none" w:sz="0" w:space="0" w:color="auto"/>
      </w:divBdr>
    </w:div>
    <w:div w:id="2002846998">
      <w:bodyDiv w:val="1"/>
      <w:marLeft w:val="0"/>
      <w:marRight w:val="0"/>
      <w:marTop w:val="0"/>
      <w:marBottom w:val="0"/>
      <w:divBdr>
        <w:top w:val="none" w:sz="0" w:space="0" w:color="auto"/>
        <w:left w:val="none" w:sz="0" w:space="0" w:color="auto"/>
        <w:bottom w:val="none" w:sz="0" w:space="0" w:color="auto"/>
        <w:right w:val="none" w:sz="0" w:space="0" w:color="auto"/>
      </w:divBdr>
    </w:div>
    <w:div w:id="2007054148">
      <w:bodyDiv w:val="1"/>
      <w:marLeft w:val="0"/>
      <w:marRight w:val="0"/>
      <w:marTop w:val="0"/>
      <w:marBottom w:val="0"/>
      <w:divBdr>
        <w:top w:val="none" w:sz="0" w:space="0" w:color="auto"/>
        <w:left w:val="none" w:sz="0" w:space="0" w:color="auto"/>
        <w:bottom w:val="none" w:sz="0" w:space="0" w:color="auto"/>
        <w:right w:val="none" w:sz="0" w:space="0" w:color="auto"/>
      </w:divBdr>
    </w:div>
    <w:div w:id="2036225726">
      <w:bodyDiv w:val="1"/>
      <w:marLeft w:val="0"/>
      <w:marRight w:val="0"/>
      <w:marTop w:val="0"/>
      <w:marBottom w:val="0"/>
      <w:divBdr>
        <w:top w:val="none" w:sz="0" w:space="0" w:color="auto"/>
        <w:left w:val="none" w:sz="0" w:space="0" w:color="auto"/>
        <w:bottom w:val="none" w:sz="0" w:space="0" w:color="auto"/>
        <w:right w:val="none" w:sz="0" w:space="0" w:color="auto"/>
      </w:divBdr>
    </w:div>
    <w:div w:id="2104034188">
      <w:bodyDiv w:val="1"/>
      <w:marLeft w:val="0"/>
      <w:marRight w:val="0"/>
      <w:marTop w:val="0"/>
      <w:marBottom w:val="0"/>
      <w:divBdr>
        <w:top w:val="none" w:sz="0" w:space="0" w:color="auto"/>
        <w:left w:val="none" w:sz="0" w:space="0" w:color="auto"/>
        <w:bottom w:val="none" w:sz="0" w:space="0" w:color="auto"/>
        <w:right w:val="none" w:sz="0" w:space="0" w:color="auto"/>
      </w:divBdr>
    </w:div>
    <w:div w:id="2147158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businessdictionary.com/definition/component.html" TargetMode="External"/><Relationship Id="rId21" Type="http://schemas.openxmlformats.org/officeDocument/2006/relationships/hyperlink" Target="http://docs.oasis-open.org/tosca/ns/simple/yaml/1.0" TargetMode="External"/><Relationship Id="rId42" Type="http://schemas.openxmlformats.org/officeDocument/2006/relationships/hyperlink" Target="http://www.ewh.ieee.org/soc/ias/pub-dept/abbreviation.pdf" TargetMode="External"/><Relationship Id="rId63" Type="http://schemas.openxmlformats.org/officeDocument/2006/relationships/image" Target="media/image17.emf"/><Relationship Id="rId84" Type="http://schemas.openxmlformats.org/officeDocument/2006/relationships/hyperlink" Target="https://github.com/openstack/heat-translator/blob/master/translator/toscalib/tests/data/network/tosca_one_server_one_network.yaml" TargetMode="External"/><Relationship Id="rId138" Type="http://schemas.openxmlformats.org/officeDocument/2006/relationships/hyperlink" Target="https://tools.oasis-open.org/issues/browse/TOSCA-162" TargetMode="External"/><Relationship Id="rId159" Type="http://schemas.openxmlformats.org/officeDocument/2006/relationships/hyperlink" Target="https://issues.oasis-open.org/browse/TOSCA-186" TargetMode="External"/><Relationship Id="rId170" Type="http://schemas.openxmlformats.org/officeDocument/2006/relationships/hyperlink" Target="https://issues.oasis-open.org/browse/TOSCA-205" TargetMode="External"/><Relationship Id="rId191" Type="http://schemas.openxmlformats.org/officeDocument/2006/relationships/hyperlink" Target="https://issues.oasis-open.org/browse/TOSCA-231" TargetMode="External"/><Relationship Id="rId205" Type="http://schemas.openxmlformats.org/officeDocument/2006/relationships/hyperlink" Target="https://issues.oasis-open.org/browse/TOSCA-246" TargetMode="External"/><Relationship Id="rId226" Type="http://schemas.openxmlformats.org/officeDocument/2006/relationships/hyperlink" Target="mailto:luc.boutier@fastconnect.fr" TargetMode="External"/><Relationship Id="rId107" Type="http://schemas.openxmlformats.org/officeDocument/2006/relationships/image" Target="media/image42.png"/><Relationship Id="rId11" Type="http://schemas.openxmlformats.org/officeDocument/2006/relationships/hyperlink" Target="http://www.ca.com/" TargetMode="External"/><Relationship Id="rId32" Type="http://schemas.openxmlformats.org/officeDocument/2006/relationships/image" Target="media/image5.png"/><Relationship Id="rId53" Type="http://schemas.openxmlformats.org/officeDocument/2006/relationships/image" Target="media/image9.png"/><Relationship Id="rId74" Type="http://schemas.openxmlformats.org/officeDocument/2006/relationships/image" Target="media/image26.emf"/><Relationship Id="rId128" Type="http://schemas.openxmlformats.org/officeDocument/2006/relationships/hyperlink" Target="https://tools.oasis-open.org/issues/browse/TOSCA-143" TargetMode="External"/><Relationship Id="rId149" Type="http://schemas.openxmlformats.org/officeDocument/2006/relationships/hyperlink" Target="https://issues.oasis-open.org/browse/TOSCA-181" TargetMode="External"/><Relationship Id="rId5" Type="http://schemas.openxmlformats.org/officeDocument/2006/relationships/webSettings" Target="webSettings.xml"/><Relationship Id="rId95" Type="http://schemas.openxmlformats.org/officeDocument/2006/relationships/image" Target="media/image31.png"/><Relationship Id="rId160" Type="http://schemas.openxmlformats.org/officeDocument/2006/relationships/hyperlink" Target="https://issues.oasis-open.org/browse/TOSCA-189" TargetMode="External"/><Relationship Id="rId181" Type="http://schemas.openxmlformats.org/officeDocument/2006/relationships/hyperlink" Target="https://issues.oasis-open.org/browse/TOSCA-219" TargetMode="External"/><Relationship Id="rId216" Type="http://schemas.openxmlformats.org/officeDocument/2006/relationships/hyperlink" Target="mailto:hsurti@cisco.com" TargetMode="External"/><Relationship Id="rId237" Type="http://schemas.openxmlformats.org/officeDocument/2006/relationships/hyperlink" Target="mailto:ton@us.ibm.com" TargetMode="External"/><Relationship Id="rId22" Type="http://schemas.openxmlformats.org/officeDocument/2006/relationships/hyperlink" Target="http://www.oasis-open.org/committees/process.php" TargetMode="External"/><Relationship Id="rId43" Type="http://schemas.openxmlformats.org/officeDocument/2006/relationships/hyperlink" Target="http://www.bipm.org/en/publications/si-brochure/" TargetMode="External"/><Relationship Id="rId64" Type="http://schemas.openxmlformats.org/officeDocument/2006/relationships/oleObject" Target="embeddings/oleObject3.bin"/><Relationship Id="rId118" Type="http://schemas.openxmlformats.org/officeDocument/2006/relationships/hyperlink" Target="https://tools.oasis-open.org/issues/browse/TOSCA-132" TargetMode="External"/><Relationship Id="rId139" Type="http://schemas.openxmlformats.org/officeDocument/2006/relationships/hyperlink" Target="https://tools.oasis-open.org/issues/browse/TOSCA-163" TargetMode="External"/><Relationship Id="rId85" Type="http://schemas.openxmlformats.org/officeDocument/2006/relationships/hyperlink" Target="https://github.com/openstack/heat-translator/blob/master/translator/toscalib/tests/data/network/tosca_server_on_existing_network.yaml" TargetMode="External"/><Relationship Id="rId150" Type="http://schemas.openxmlformats.org/officeDocument/2006/relationships/hyperlink" Target="https://issues.oasis-open.org/browse/TOSCA-182" TargetMode="External"/><Relationship Id="rId171" Type="http://schemas.openxmlformats.org/officeDocument/2006/relationships/hyperlink" Target="https://issues.oasis-open.org/browse/TOSCA-208" TargetMode="External"/><Relationship Id="rId192" Type="http://schemas.openxmlformats.org/officeDocument/2006/relationships/hyperlink" Target="https://issues.oasis-open.org/browse/TOSCA-232" TargetMode="External"/><Relationship Id="rId206" Type="http://schemas.openxmlformats.org/officeDocument/2006/relationships/hyperlink" Target="https://issues.oasis-open.org/browse/TOSCA-247" TargetMode="External"/><Relationship Id="rId227" Type="http://schemas.openxmlformats.org/officeDocument/2006/relationships/hyperlink" Target="mailto:mrutkows@us.ibm.com" TargetMode="External"/><Relationship Id="rId201" Type="http://schemas.openxmlformats.org/officeDocument/2006/relationships/hyperlink" Target="https://issues.oasis-open.org/browse/TOSCA-242" TargetMode="External"/><Relationship Id="rId222" Type="http://schemas.openxmlformats.org/officeDocument/2006/relationships/hyperlink" Target="file:///C:\Users\IBM_ADMIN\Documents\IBM\SWG\Standards\SDOs\OASIS\TOSCA\Interop%20SC\YAML\kapil.thangavelu@canonical.com" TargetMode="External"/><Relationship Id="rId243" Type="http://schemas.openxmlformats.org/officeDocument/2006/relationships/fontTable" Target="fontTable.xml"/><Relationship Id="rId12" Type="http://schemas.openxmlformats.org/officeDocument/2006/relationships/hyperlink" Target="mailto:smoser@de.ibm.com" TargetMode="External"/><Relationship Id="rId17" Type="http://schemas.openxmlformats.org/officeDocument/2006/relationships/hyperlink" Target="http://www.ibm.com/" TargetMode="External"/><Relationship Id="rId33" Type="http://schemas.openxmlformats.org/officeDocument/2006/relationships/image" Target="media/image6.png"/><Relationship Id="rId38" Type="http://schemas.openxmlformats.org/officeDocument/2006/relationships/hyperlink" Target="http://www.yaml.org/spec/1.2/spec.html" TargetMode="External"/><Relationship Id="rId59" Type="http://schemas.openxmlformats.org/officeDocument/2006/relationships/image" Target="media/image15.emf"/><Relationship Id="rId103" Type="http://schemas.openxmlformats.org/officeDocument/2006/relationships/image" Target="media/image39.png"/><Relationship Id="rId108" Type="http://schemas.openxmlformats.org/officeDocument/2006/relationships/hyperlink" Target="http://docs.oasis-open.org/tosca/TOSCA/v1.0/os/TOSCA-v1.0-os.pdf" TargetMode="External"/><Relationship Id="rId124" Type="http://schemas.openxmlformats.org/officeDocument/2006/relationships/hyperlink" Target="https://issues.oasis-open.org/browse/TOSCA-140" TargetMode="External"/><Relationship Id="rId129" Type="http://schemas.openxmlformats.org/officeDocument/2006/relationships/hyperlink" Target="https://tools.oasis-open.org/issues/browse/TOSCA-148" TargetMode="External"/><Relationship Id="rId54" Type="http://schemas.openxmlformats.org/officeDocument/2006/relationships/image" Target="media/image10.png"/><Relationship Id="rId70" Type="http://schemas.openxmlformats.org/officeDocument/2006/relationships/image" Target="media/image22.emf"/><Relationship Id="rId75" Type="http://schemas.openxmlformats.org/officeDocument/2006/relationships/image" Target="media/image24.png"/><Relationship Id="rId91" Type="http://schemas.openxmlformats.org/officeDocument/2006/relationships/image" Target="media/image26.png"/><Relationship Id="rId96" Type="http://schemas.openxmlformats.org/officeDocument/2006/relationships/image" Target="media/image32.png"/><Relationship Id="rId140" Type="http://schemas.openxmlformats.org/officeDocument/2006/relationships/hyperlink" Target="https://tools.oasis-open.org/issues/browse/TOSCA-165" TargetMode="External"/><Relationship Id="rId145" Type="http://schemas.openxmlformats.org/officeDocument/2006/relationships/hyperlink" Target="https://issues.oasis-open.org/browse/TOSCA-172" TargetMode="External"/><Relationship Id="rId161" Type="http://schemas.openxmlformats.org/officeDocument/2006/relationships/hyperlink" Target="https://issues.oasis-open.org/browse/TOSCA-189" TargetMode="External"/><Relationship Id="rId166" Type="http://schemas.openxmlformats.org/officeDocument/2006/relationships/hyperlink" Target="https://issues.oasis-open.org/browse/TOSCA-200" TargetMode="External"/><Relationship Id="rId182" Type="http://schemas.openxmlformats.org/officeDocument/2006/relationships/hyperlink" Target="https://issues.oasis-open.org/browse/TOSCA-219" TargetMode="External"/><Relationship Id="rId187" Type="http://schemas.openxmlformats.org/officeDocument/2006/relationships/hyperlink" Target="https://issues.oasis-open.org/browse/TOSCA-227" TargetMode="External"/><Relationship Id="rId217" Type="http://schemas.openxmlformats.org/officeDocument/2006/relationships/hyperlink" Target="mailto:ifat.afek@alcatel-lucent.com"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mailto:lauwers@ubicity.com" TargetMode="External"/><Relationship Id="rId233" Type="http://schemas.openxmlformats.org/officeDocument/2006/relationships/hyperlink" Target="mailto:lishitao@huawei.com" TargetMode="External"/><Relationship Id="rId238" Type="http://schemas.openxmlformats.org/officeDocument/2006/relationships/hyperlink" Target="mailto:travis.tripp@hp.com" TargetMode="External"/><Relationship Id="rId23" Type="http://schemas.openxmlformats.org/officeDocument/2006/relationships/hyperlink" Target="http://www.oasis-open.org/committees/process.php" TargetMode="External"/><Relationship Id="rId28" Type="http://schemas.openxmlformats.org/officeDocument/2006/relationships/image" Target="media/image2.png"/><Relationship Id="rId49" Type="http://schemas.openxmlformats.org/officeDocument/2006/relationships/hyperlink" Target="file:///C:\Users\IBM_AD~1\AppData\Local\Temp\TOSCA_get_artifact_proposal-1.docx" TargetMode="External"/><Relationship Id="rId114" Type="http://schemas.openxmlformats.org/officeDocument/2006/relationships/hyperlink" Target="http://puppetlabs.com/" TargetMode="External"/><Relationship Id="rId119" Type="http://schemas.openxmlformats.org/officeDocument/2006/relationships/hyperlink" Target="https://tools.oasis-open.org/issues/browse/TOSCA-135" TargetMode="External"/><Relationship Id="rId44" Type="http://schemas.openxmlformats.org/officeDocument/2006/relationships/hyperlink" Target="file:///C:\Users\IBM_ADMIN\Documents\IBM\SWG\Standards\SDOs\OASIS\TOSCA\Interop%20SC\YAML\TOSCA-Simple-Profile-YAML-v1.0-wd04-Rev04.docx" TargetMode="External"/><Relationship Id="rId60" Type="http://schemas.openxmlformats.org/officeDocument/2006/relationships/oleObject" Target="embeddings/oleObject1.bin"/><Relationship Id="rId65" Type="http://schemas.openxmlformats.org/officeDocument/2006/relationships/image" Target="media/image18.emf"/><Relationship Id="rId81" Type="http://schemas.openxmlformats.org/officeDocument/2006/relationships/hyperlink" Target="https://github.com/openstack/heat-translator/blob/master/translator/toscalib/tests/data/storage/tosca_blockstorage_with_attachment_notation2.yaml" TargetMode="External"/><Relationship Id="rId86" Type="http://schemas.openxmlformats.org/officeDocument/2006/relationships/hyperlink" Target="https://github.com/openstack/heat-translator/blob/master/translator/toscalib/tests/data/network/tosca_two_servers_one_network.yaml" TargetMode="External"/><Relationship Id="rId130" Type="http://schemas.openxmlformats.org/officeDocument/2006/relationships/hyperlink" Target="https://tools.oasis-open.org/issues/browse/TOSCA-151" TargetMode="External"/><Relationship Id="rId135" Type="http://schemas.openxmlformats.org/officeDocument/2006/relationships/hyperlink" Target="https://tools.oasis-open.org/issues/browse/TOSCA-156" TargetMode="External"/><Relationship Id="rId151" Type="http://schemas.openxmlformats.org/officeDocument/2006/relationships/hyperlink" Target="https://issues.oasis-open.org/browse/TOSCA-182" TargetMode="External"/><Relationship Id="rId156" Type="http://schemas.openxmlformats.org/officeDocument/2006/relationships/hyperlink" Target="https://issues.oasis-open.org/browse/TOSCA-185" TargetMode="External"/><Relationship Id="rId177" Type="http://schemas.openxmlformats.org/officeDocument/2006/relationships/hyperlink" Target="https://issues.oasis-open.org/browse/TOSCA-213" TargetMode="External"/><Relationship Id="rId198" Type="http://schemas.openxmlformats.org/officeDocument/2006/relationships/hyperlink" Target="https://issues.oasis-open.org/browse/TOSCA-239" TargetMode="External"/><Relationship Id="rId172" Type="http://schemas.openxmlformats.org/officeDocument/2006/relationships/hyperlink" Target="https://issues.oasis-open.org/browse/TOSCA-208" TargetMode="External"/><Relationship Id="rId193" Type="http://schemas.openxmlformats.org/officeDocument/2006/relationships/hyperlink" Target="https://issues.oasis-open.org/browse/TOSCA-233" TargetMode="External"/><Relationship Id="rId202" Type="http://schemas.openxmlformats.org/officeDocument/2006/relationships/hyperlink" Target="https://issues.oasis-open.org/browse/TOSCA-243" TargetMode="External"/><Relationship Id="rId207" Type="http://schemas.openxmlformats.org/officeDocument/2006/relationships/hyperlink" Target="https://issues.oasis-open.org/browse/TOSCA-248" TargetMode="External"/><Relationship Id="rId223" Type="http://schemas.openxmlformats.org/officeDocument/2006/relationships/hyperlink" Target="mailto:karsten.beins@ts.fujitsu.com" TargetMode="External"/><Relationship Id="rId228" Type="http://schemas.openxmlformats.org/officeDocument/2006/relationships/hyperlink" Target="mailto:moshe.elisha@alcatel-lucent.com" TargetMode="External"/><Relationship Id="rId244" Type="http://schemas.microsoft.com/office/2011/relationships/people" Target="people.xml"/><Relationship Id="rId13" Type="http://schemas.openxmlformats.org/officeDocument/2006/relationships/hyperlink" Target="http://www.ibm.com/" TargetMode="External"/><Relationship Id="rId18" Type="http://schemas.openxmlformats.org/officeDocument/2006/relationships/hyperlink" Target="mailto:thomas.spatzier@de.ibm.com" TargetMode="External"/><Relationship Id="rId39" Type="http://schemas.openxmlformats.org/officeDocument/2006/relationships/comments" Target="comments.xml"/><Relationship Id="rId109" Type="http://schemas.openxmlformats.org/officeDocument/2006/relationships/hyperlink" Target="http://www.yaml.org/spec/1.2/spec.html" TargetMode="External"/><Relationship Id="rId34" Type="http://schemas.openxmlformats.org/officeDocument/2006/relationships/image" Target="media/image7.png"/><Relationship Id="rId50" Type="http://schemas.openxmlformats.org/officeDocument/2006/relationships/hyperlink" Target="file:///\\home\user\wordpress.zip" TargetMode="External"/><Relationship Id="rId55" Type="http://schemas.openxmlformats.org/officeDocument/2006/relationships/image" Target="media/image11.png"/><Relationship Id="rId76" Type="http://schemas.openxmlformats.org/officeDocument/2006/relationships/image" Target="media/image25.emf"/><Relationship Id="rId97" Type="http://schemas.openxmlformats.org/officeDocument/2006/relationships/image" Target="media/image33.png"/><Relationship Id="rId104" Type="http://schemas.openxmlformats.org/officeDocument/2006/relationships/image" Target="media/image40.png"/><Relationship Id="rId120" Type="http://schemas.openxmlformats.org/officeDocument/2006/relationships/hyperlink" Target="https://tools.oasis-open.org/issues/browse/TOSCA-136" TargetMode="External"/><Relationship Id="rId125" Type="http://schemas.openxmlformats.org/officeDocument/2006/relationships/hyperlink" Target="https://issues.oasis-open.org/browse/TOSCA-141" TargetMode="External"/><Relationship Id="rId141" Type="http://schemas.openxmlformats.org/officeDocument/2006/relationships/hyperlink" Target="https://tools.oasis-open.org/issues/browse/TOSCA-166" TargetMode="External"/><Relationship Id="rId146" Type="http://schemas.openxmlformats.org/officeDocument/2006/relationships/hyperlink" Target="https://issues.oasis-open.org/browse/TOSCA-176" TargetMode="External"/><Relationship Id="rId167" Type="http://schemas.openxmlformats.org/officeDocument/2006/relationships/hyperlink" Target="https://issues.oasis-open.org/browse/TOSCA-201" TargetMode="External"/><Relationship Id="rId188" Type="http://schemas.openxmlformats.org/officeDocument/2006/relationships/hyperlink" Target="https://issues.oasis-open.org/browse/TOSCA-228" TargetMode="External"/><Relationship Id="rId7" Type="http://schemas.openxmlformats.org/officeDocument/2006/relationships/endnotes" Target="endnotes.xml"/><Relationship Id="rId71" Type="http://schemas.openxmlformats.org/officeDocument/2006/relationships/image" Target="media/image22.png"/><Relationship Id="rId92" Type="http://schemas.openxmlformats.org/officeDocument/2006/relationships/image" Target="media/image27.png"/><Relationship Id="rId162" Type="http://schemas.openxmlformats.org/officeDocument/2006/relationships/hyperlink" Target="https://issues.oasis-open.org/browse/TOSCA-191" TargetMode="External"/><Relationship Id="rId183" Type="http://schemas.openxmlformats.org/officeDocument/2006/relationships/hyperlink" Target="https://issues.oasis-open.org/browse/TOSCA-220" TargetMode="External"/><Relationship Id="rId213" Type="http://schemas.openxmlformats.org/officeDocument/2006/relationships/hyperlink" Target="mailto:dpalma@vnomic.com" TargetMode="External"/><Relationship Id="rId218" Type="http://schemas.openxmlformats.org/officeDocument/2006/relationships/hyperlink" Target="mailto:idan@gigaspaces.com" TargetMode="External"/><Relationship Id="rId234" Type="http://schemas.openxmlformats.org/officeDocument/2006/relationships/hyperlink" Target="mailto:sdmonov@us.ibm.com" TargetMode="External"/><Relationship Id="rId239" Type="http://schemas.openxmlformats.org/officeDocument/2006/relationships/hyperlink" Target="mailto:vahidhashemian@us.ibm.com" TargetMode="External"/><Relationship Id="rId2" Type="http://schemas.openxmlformats.org/officeDocument/2006/relationships/numbering" Target="numbering.xml"/><Relationship Id="rId29" Type="http://schemas.openxmlformats.org/officeDocument/2006/relationships/image" Target="media/image3.png"/><Relationship Id="rId24" Type="http://schemas.openxmlformats.org/officeDocument/2006/relationships/hyperlink" Target="http://www.oasis-open.org/committees/process.php" TargetMode="External"/><Relationship Id="rId40" Type="http://schemas.microsoft.com/office/2011/relationships/commentsExtended" Target="commentsExtended.xml"/><Relationship Id="rId45" Type="http://schemas.openxmlformats.org/officeDocument/2006/relationships/hyperlink" Target="file:///C:\Users\IBM_ADMIN\Documents\IBM\SWG\Standards\SDOs\OASIS\TOSCA\Interop%20SC\YAML\TOSCA-Simple-Profile-YAML-v1.0-wd04-Rev04.docx" TargetMode="External"/><Relationship Id="rId66" Type="http://schemas.openxmlformats.org/officeDocument/2006/relationships/oleObject" Target="embeddings/oleObject4.bin"/><Relationship Id="rId87" Type="http://schemas.openxmlformats.org/officeDocument/2006/relationships/hyperlink" Target="https://github.com/openstack/heat-translator/blob/master/translator/toscalib/tests/data/network/tosca_one_server_three_networks.yaml" TargetMode="External"/><Relationship Id="rId110" Type="http://schemas.openxmlformats.org/officeDocument/2006/relationships/hyperlink" Target="http://yaml.org/type/timestamp.html" TargetMode="External"/><Relationship Id="rId115" Type="http://schemas.openxmlformats.org/officeDocument/2006/relationships/hyperlink" Target="https://wordpress.org/" TargetMode="External"/><Relationship Id="rId131" Type="http://schemas.openxmlformats.org/officeDocument/2006/relationships/hyperlink" Target="https://tools.oasis-open.org/issues/browse/TOSCA-152" TargetMode="External"/><Relationship Id="rId136" Type="http://schemas.openxmlformats.org/officeDocument/2006/relationships/hyperlink" Target="https://tools.oasis-open.org/issues/browse/TOSCA-158" TargetMode="External"/><Relationship Id="rId157" Type="http://schemas.openxmlformats.org/officeDocument/2006/relationships/hyperlink" Target="https://issues.oasis-open.org/browse/TOSCA-185" TargetMode="External"/><Relationship Id="rId178" Type="http://schemas.openxmlformats.org/officeDocument/2006/relationships/hyperlink" Target="https://issues.oasis-open.org/browse/TOSCA-214" TargetMode="External"/><Relationship Id="rId61" Type="http://schemas.openxmlformats.org/officeDocument/2006/relationships/image" Target="media/image16.emf"/><Relationship Id="rId82" Type="http://schemas.openxmlformats.org/officeDocument/2006/relationships/hyperlink" Target="https://github.com/openstack/heat-translator/blob/master/translator/toscalib/tests/data/storage/tosca_multiple_blockstorage_with_attachment.yaml" TargetMode="External"/><Relationship Id="rId152" Type="http://schemas.openxmlformats.org/officeDocument/2006/relationships/hyperlink" Target="https://issues.oasis-open.org/browse/TOSCA-183" TargetMode="External"/><Relationship Id="rId173" Type="http://schemas.openxmlformats.org/officeDocument/2006/relationships/hyperlink" Target="https://issues.oasis-open.org/browse/TOSCA-209" TargetMode="External"/><Relationship Id="rId194" Type="http://schemas.openxmlformats.org/officeDocument/2006/relationships/hyperlink" Target="https://issues.oasis-open.org/browse/TOSCA-234" TargetMode="External"/><Relationship Id="rId199" Type="http://schemas.openxmlformats.org/officeDocument/2006/relationships/hyperlink" Target="https://issues.oasis-open.org/browse/TOSCA-240" TargetMode="External"/><Relationship Id="rId203" Type="http://schemas.openxmlformats.org/officeDocument/2006/relationships/hyperlink" Target="https://issues.oasis-open.org/browse/TOSCA-244" TargetMode="External"/><Relationship Id="rId208" Type="http://schemas.openxmlformats.org/officeDocument/2006/relationships/hyperlink" Target="https://issues.oasis-open.org/browse/TOSCA-249" TargetMode="External"/><Relationship Id="rId229" Type="http://schemas.openxmlformats.org/officeDocument/2006/relationships/hyperlink" Target="mailto:nate.finch@canonical.com" TargetMode="External"/><Relationship Id="rId19" Type="http://schemas.openxmlformats.org/officeDocument/2006/relationships/hyperlink" Target="http://www.ibm.com/" TargetMode="External"/><Relationship Id="rId224" Type="http://schemas.openxmlformats.org/officeDocument/2006/relationships/hyperlink" Target="mailto:kevin.l.wilson@hp.com" TargetMode="External"/><Relationship Id="rId240" Type="http://schemas.openxmlformats.org/officeDocument/2006/relationships/hyperlink" Target="mailto:wayne.witzel@canonical.com" TargetMode="External"/><Relationship Id="rId245" Type="http://schemas.openxmlformats.org/officeDocument/2006/relationships/theme" Target="theme/theme1.xml"/><Relationship Id="rId14" Type="http://schemas.openxmlformats.org/officeDocument/2006/relationships/hyperlink" Target="mailto:dpalma@vnomic.com" TargetMode="External"/><Relationship Id="rId30" Type="http://schemas.openxmlformats.org/officeDocument/2006/relationships/image" Target="media/image4.png"/><Relationship Id="rId35" Type="http://schemas.openxmlformats.org/officeDocument/2006/relationships/image" Target="media/image8.png"/><Relationship Id="rId56" Type="http://schemas.openxmlformats.org/officeDocument/2006/relationships/image" Target="media/image12.png"/><Relationship Id="rId77" Type="http://schemas.openxmlformats.org/officeDocument/2006/relationships/image" Target="media/image29.png"/><Relationship Id="rId100" Type="http://schemas.openxmlformats.org/officeDocument/2006/relationships/image" Target="media/image36.png"/><Relationship Id="rId105" Type="http://schemas.openxmlformats.org/officeDocument/2006/relationships/hyperlink" Target="https://github.com/openstack/heat-templates/blob/master/cfn/F17/WordPress_Single_Instance_With_EIP.template" TargetMode="External"/><Relationship Id="rId126" Type="http://schemas.openxmlformats.org/officeDocument/2006/relationships/hyperlink" Target="https://issues.oasis-open.org/browse/TOSCA-141" TargetMode="External"/><Relationship Id="rId147" Type="http://schemas.openxmlformats.org/officeDocument/2006/relationships/hyperlink" Target="https://issues.oasis-open.org/browse/TOSCA-179" TargetMode="External"/><Relationship Id="rId168" Type="http://schemas.openxmlformats.org/officeDocument/2006/relationships/hyperlink" Target="https://issues.oasis-open.org/browse/TOSCA-202" TargetMode="External"/><Relationship Id="rId8" Type="http://schemas.openxmlformats.org/officeDocument/2006/relationships/image" Target="media/image1.png"/><Relationship Id="rId51" Type="http://schemas.openxmlformats.org/officeDocument/2006/relationships/hyperlink" Target="http://cloudrepo:80/files/wordpress.zip" TargetMode="External"/><Relationship Id="rId72" Type="http://schemas.openxmlformats.org/officeDocument/2006/relationships/image" Target="media/image23.emf"/><Relationship Id="rId93" Type="http://schemas.openxmlformats.org/officeDocument/2006/relationships/image" Target="media/image28.png"/><Relationship Id="rId98" Type="http://schemas.openxmlformats.org/officeDocument/2006/relationships/image" Target="media/image34.png"/><Relationship Id="rId121" Type="http://schemas.openxmlformats.org/officeDocument/2006/relationships/hyperlink" Target="https://tools.oasis-open.org/issues/browse/TOSCA-137" TargetMode="External"/><Relationship Id="rId142" Type="http://schemas.openxmlformats.org/officeDocument/2006/relationships/hyperlink" Target="https://tools.oasis-open.org/issues/browse/TOSCA-167" TargetMode="External"/><Relationship Id="rId163" Type="http://schemas.openxmlformats.org/officeDocument/2006/relationships/hyperlink" Target="https://issues.oasis-open.org/browse/TOSCA-191" TargetMode="External"/><Relationship Id="rId184" Type="http://schemas.openxmlformats.org/officeDocument/2006/relationships/hyperlink" Target="https://issues.oasis-open.org/browse/TOSCA-234" TargetMode="External"/><Relationship Id="rId189" Type="http://schemas.openxmlformats.org/officeDocument/2006/relationships/hyperlink" Target="https://issues.oasis-open.org/browse/TOSCA-229" TargetMode="External"/><Relationship Id="rId219" Type="http://schemas.openxmlformats.org/officeDocument/2006/relationships/hyperlink" Target="mailto:jdurand@us.fujitsu.com" TargetMode="External"/><Relationship Id="rId3" Type="http://schemas.openxmlformats.org/officeDocument/2006/relationships/styles" Target="styles.xml"/><Relationship Id="rId214" Type="http://schemas.openxmlformats.org/officeDocument/2006/relationships/hyperlink" Target="file:///C:\Users\IBM_ADMIN\Documents\IBM\SWG\Standards\SDOs\OASIS\TOSCA\Interop%20SC\YAML\Frank.Leymann@informatik.uni-stuttgart.de" TargetMode="External"/><Relationship Id="rId230" Type="http://schemas.openxmlformats.org/officeDocument/2006/relationships/hyperlink" Target="file:///C:\Users\IBM_ADMIN\Documents\IBM\SWG\Standards\SDOs\OASIS\TOSCA\Interop%20SC\YAML\nnemani@vmware.com" TargetMode="External"/><Relationship Id="rId235" Type="http://schemas.openxmlformats.org/officeDocument/2006/relationships/hyperlink" Target="mailto:stephane.maes@hp.com" TargetMode="External"/><Relationship Id="rId25" Type="http://schemas.openxmlformats.org/officeDocument/2006/relationships/hyperlink" Target="http://docs.oasis-open.org/tosca/TOSCA-Simple-Profile-YAML/v1.0/TOSCA-Simple-Profile-YAML-v1.0.doc" TargetMode="External"/><Relationship Id="rId46" Type="http://schemas.openxmlformats.org/officeDocument/2006/relationships/hyperlink" Target="http://docs.oasis-open.org/tosca/ns/simple/yaml/1.0" TargetMode="External"/><Relationship Id="rId67" Type="http://schemas.openxmlformats.org/officeDocument/2006/relationships/image" Target="media/image19.png"/><Relationship Id="rId116" Type="http://schemas.openxmlformats.org/officeDocument/2006/relationships/hyperlink" Target="https://cwiki.apache.org/confluence/display/MAVEN/Version+number+policy" TargetMode="External"/><Relationship Id="rId137" Type="http://schemas.openxmlformats.org/officeDocument/2006/relationships/hyperlink" Target="https://tools.oasis-open.org/issues/browse/TOSCA-161" TargetMode="External"/><Relationship Id="rId158" Type="http://schemas.openxmlformats.org/officeDocument/2006/relationships/hyperlink" Target="https://issues.oasis-open.org/browse/TOSCA-186" TargetMode="External"/><Relationship Id="rId20" Type="http://schemas.openxmlformats.org/officeDocument/2006/relationships/hyperlink" Target="http://docs.oasis-open.org/tosca/TOSCA/v1.0/os/TOSCA-v1.0-os.html" TargetMode="External"/><Relationship Id="rId41" Type="http://schemas.openxmlformats.org/officeDocument/2006/relationships/hyperlink" Target="http://www.gnu.org/software/parted/manual/html_node/unit.html" TargetMode="External"/><Relationship Id="rId62" Type="http://schemas.openxmlformats.org/officeDocument/2006/relationships/oleObject" Target="embeddings/oleObject2.bin"/><Relationship Id="rId83" Type="http://schemas.openxmlformats.org/officeDocument/2006/relationships/hyperlink" Target="https://github.com/openstack/heat-translator/blob/master/translator/toscalib/tests/data/storage/tosca_single_object_store.yaml%20" TargetMode="External"/><Relationship Id="rId88" Type="http://schemas.openxmlformats.org/officeDocument/2006/relationships/hyperlink" Target="https://github.com/openstack/heat-translator/blob/master/translator/toscalib/tests/data/tosca_single_instance_wordpress.yaml" TargetMode="External"/><Relationship Id="rId111" Type="http://schemas.openxmlformats.org/officeDocument/2006/relationships/hyperlink" Target="http://aws.amazon.com/cloudformation/" TargetMode="External"/><Relationship Id="rId132" Type="http://schemas.openxmlformats.org/officeDocument/2006/relationships/hyperlink" Target="https://tools.oasis-open.org/issues/browse/TOSCA-153" TargetMode="External"/><Relationship Id="rId153" Type="http://schemas.openxmlformats.org/officeDocument/2006/relationships/hyperlink" Target="https://issues.oasis-open.org/browse/TOSCA-183" TargetMode="External"/><Relationship Id="rId174" Type="http://schemas.openxmlformats.org/officeDocument/2006/relationships/hyperlink" Target="https://issues.oasis-open.org/browse/TOSCA-210" TargetMode="External"/><Relationship Id="rId179" Type="http://schemas.openxmlformats.org/officeDocument/2006/relationships/hyperlink" Target="https://issues.oasis-open.org/browse/TOSCA-214" TargetMode="External"/><Relationship Id="rId195" Type="http://schemas.openxmlformats.org/officeDocument/2006/relationships/hyperlink" Target="https://issues.oasis-open.org/browse/TOSCA-235" TargetMode="External"/><Relationship Id="rId209" Type="http://schemas.openxmlformats.org/officeDocument/2006/relationships/hyperlink" Target="https://issues.oasis-open.org/browse/TOSCA-250" TargetMode="External"/><Relationship Id="rId190" Type="http://schemas.openxmlformats.org/officeDocument/2006/relationships/hyperlink" Target="https://issues.oasis-open.org/browse/TOSCA-230" TargetMode="External"/><Relationship Id="rId204" Type="http://schemas.openxmlformats.org/officeDocument/2006/relationships/hyperlink" Target="https://issues.oasis-open.org/browse/TOSCA-245" TargetMode="External"/><Relationship Id="rId220" Type="http://schemas.openxmlformats.org/officeDocument/2006/relationships/hyperlink" Target="mailto:chin.qinjin@huawei.com" TargetMode="External"/><Relationship Id="rId225" Type="http://schemas.openxmlformats.org/officeDocument/2006/relationships/hyperlink" Target="file:///C:\Users\IBM_ADMIN\Documents\IBM\SWG\Standards\SDOs\OASIS\TOSCA\Interop%20SC\YAML\kraman@redhat.com" TargetMode="External"/><Relationship Id="rId241" Type="http://schemas.openxmlformats.org/officeDocument/2006/relationships/hyperlink" Target="mailto:yaronpa@gigaspaces.com" TargetMode="External"/><Relationship Id="rId15" Type="http://schemas.openxmlformats.org/officeDocument/2006/relationships/hyperlink" Target="http://www.vnomic.com/" TargetMode="External"/><Relationship Id="rId36" Type="http://schemas.openxmlformats.org/officeDocument/2006/relationships/hyperlink" Target="http://yaml.org/spec/1.2/spec.html" TargetMode="External"/><Relationship Id="rId57" Type="http://schemas.openxmlformats.org/officeDocument/2006/relationships/image" Target="media/image13.png"/><Relationship Id="rId106" Type="http://schemas.openxmlformats.org/officeDocument/2006/relationships/image" Target="media/image41.png"/><Relationship Id="rId127" Type="http://schemas.openxmlformats.org/officeDocument/2006/relationships/hyperlink" Target="https://tools.oasis-open.org/issues/browse/TOSCA-142" TargetMode="External"/><Relationship Id="rId10" Type="http://schemas.openxmlformats.org/officeDocument/2006/relationships/hyperlink" Target="mailto:paul.lipton@ca.com" TargetMode="External"/><Relationship Id="rId31" Type="http://schemas.openxmlformats.org/officeDocument/2006/relationships/hyperlink" Target="file:///C:\Users\IBM_ADMIN\Documents\IBM\SWG\Standards\SDOs\OASIS\TOSCA\Interop%20SC\YAML\hello_world" TargetMode="External"/><Relationship Id="rId52" Type="http://schemas.openxmlformats.org/officeDocument/2006/relationships/hyperlink" Target="file:///\\home\user\wordpress.zip" TargetMode="External"/><Relationship Id="rId73" Type="http://schemas.openxmlformats.org/officeDocument/2006/relationships/image" Target="media/image25.png"/><Relationship Id="rId78" Type="http://schemas.openxmlformats.org/officeDocument/2006/relationships/image" Target="media/image30.emf"/><Relationship Id="rId94" Type="http://schemas.openxmlformats.org/officeDocument/2006/relationships/image" Target="media/image30.png"/><Relationship Id="rId99" Type="http://schemas.openxmlformats.org/officeDocument/2006/relationships/image" Target="media/image35.png"/><Relationship Id="rId101" Type="http://schemas.openxmlformats.org/officeDocument/2006/relationships/image" Target="media/image37.png"/><Relationship Id="rId122" Type="http://schemas.openxmlformats.org/officeDocument/2006/relationships/hyperlink" Target="https://tools.oasis-open.org/issues/browse/TOSCA-138" TargetMode="External"/><Relationship Id="rId143" Type="http://schemas.openxmlformats.org/officeDocument/2006/relationships/hyperlink" Target="https://tools.oasis-open.org/issues/browse/TOSCA-168" TargetMode="External"/><Relationship Id="rId148" Type="http://schemas.openxmlformats.org/officeDocument/2006/relationships/hyperlink" Target="https://issues.oasis-open.org/browse/TOSCA-180" TargetMode="External"/><Relationship Id="rId164" Type="http://schemas.openxmlformats.org/officeDocument/2006/relationships/hyperlink" Target="https://issues.oasis-open.org/browse/TOSCA-193" TargetMode="External"/><Relationship Id="rId169" Type="http://schemas.openxmlformats.org/officeDocument/2006/relationships/hyperlink" Target="https://issues.oasis-open.org/browse/TOSCA-205" TargetMode="External"/><Relationship Id="rId185" Type="http://schemas.openxmlformats.org/officeDocument/2006/relationships/hyperlink" Target="https://issues.oasis-open.org/browse/TOSCA-225" TargetMode="External"/><Relationship Id="rId4" Type="http://schemas.openxmlformats.org/officeDocument/2006/relationships/settings" Target="settings.xml"/><Relationship Id="rId9" Type="http://schemas.openxmlformats.org/officeDocument/2006/relationships/hyperlink" Target="http://www.oasis-open.org/committees/tosca/" TargetMode="External"/><Relationship Id="rId180" Type="http://schemas.openxmlformats.org/officeDocument/2006/relationships/hyperlink" Target="https://issues.oasis-open.org/browse/TOSCA-217" TargetMode="External"/><Relationship Id="rId210" Type="http://schemas.openxmlformats.org/officeDocument/2006/relationships/hyperlink" Target="https://issues.oasis-open.org/browse/TOSCA-251" TargetMode="External"/><Relationship Id="rId215" Type="http://schemas.openxmlformats.org/officeDocument/2006/relationships/hyperlink" Target="mailto:gbreiter@de.ibm.com" TargetMode="External"/><Relationship Id="rId236" Type="http://schemas.openxmlformats.org/officeDocument/2006/relationships/hyperlink" Target="mailto:thomas.spatzier@de.ibm.com" TargetMode="External"/><Relationship Id="rId26" Type="http://schemas.openxmlformats.org/officeDocument/2006/relationships/hyperlink" Target="http://www.oasis-open.org/policies-guidelines/ipr" TargetMode="External"/><Relationship Id="rId231" Type="http://schemas.openxmlformats.org/officeDocument/2006/relationships/hyperlink" Target="file:///C:\Users\IBM_ADMIN\Documents\IBM\SWG\Standards\SDOs\OASIS\TOSCA\Interop%20SC\YAML\richard.probst@sap.com" TargetMode="External"/><Relationship Id="rId47" Type="http://schemas.openxmlformats.org/officeDocument/2006/relationships/hyperlink" Target="http://mycompany.com/ns/tosca/2.0" TargetMode="External"/><Relationship Id="rId68" Type="http://schemas.openxmlformats.org/officeDocument/2006/relationships/image" Target="media/image20.emf"/><Relationship Id="rId89" Type="http://schemas.openxmlformats.org/officeDocument/2006/relationships/hyperlink" Target="https://github.com/openstack/heat-translator/blob/master/translator/toscalib/tests/data/tosca_nodejs_mongodb_two_instances.yaml" TargetMode="External"/><Relationship Id="rId112" Type="http://schemas.openxmlformats.org/officeDocument/2006/relationships/hyperlink" Target="https://wiki.opscode.com/display/chef/Home" TargetMode="External"/><Relationship Id="rId133" Type="http://schemas.openxmlformats.org/officeDocument/2006/relationships/hyperlink" Target="https://tools.oasis-open.org/issues/browse/TOSCA-154" TargetMode="External"/><Relationship Id="rId154" Type="http://schemas.openxmlformats.org/officeDocument/2006/relationships/hyperlink" Target="https://issues.oasis-open.org/browse/TOSCA-184" TargetMode="External"/><Relationship Id="rId175" Type="http://schemas.openxmlformats.org/officeDocument/2006/relationships/hyperlink" Target="https://issues.oasis-open.org/browse/TOSCA-211" TargetMode="External"/><Relationship Id="rId196" Type="http://schemas.openxmlformats.org/officeDocument/2006/relationships/hyperlink" Target="https://issues.oasis-open.org/browse/TOSCA-236" TargetMode="External"/><Relationship Id="rId200" Type="http://schemas.openxmlformats.org/officeDocument/2006/relationships/hyperlink" Target="https://issues.oasis-open.org/browse/TOSCA-241" TargetMode="External"/><Relationship Id="rId16" Type="http://schemas.openxmlformats.org/officeDocument/2006/relationships/hyperlink" Target="mailto:mrutkows@us.ibm.com" TargetMode="External"/><Relationship Id="rId221" Type="http://schemas.openxmlformats.org/officeDocument/2006/relationships/hyperlink" Target="mailto:juergen.meynert@ts.fujitsu.com" TargetMode="External"/><Relationship Id="rId242" Type="http://schemas.openxmlformats.org/officeDocument/2006/relationships/footer" Target="footer1.xml"/><Relationship Id="rId37" Type="http://schemas.openxmlformats.org/officeDocument/2006/relationships/hyperlink" Target="http://docs.oasis-open.org/tosca/ns/simple/yaml/1.0" TargetMode="External"/><Relationship Id="rId58" Type="http://schemas.openxmlformats.org/officeDocument/2006/relationships/image" Target="media/image14.png"/><Relationship Id="rId79" Type="http://schemas.openxmlformats.org/officeDocument/2006/relationships/hyperlink" Target="https://github.com/openstack/heat-translator/blob/master/translator/toscalib/tests/data/storage/tosca_blockstorage_with_attachment.yaml" TargetMode="External"/><Relationship Id="rId102" Type="http://schemas.openxmlformats.org/officeDocument/2006/relationships/image" Target="media/image38.png"/><Relationship Id="rId123" Type="http://schemas.openxmlformats.org/officeDocument/2006/relationships/hyperlink" Target="https://issues.oasis-open.org/browse/TOSCA-140" TargetMode="External"/><Relationship Id="rId144" Type="http://schemas.openxmlformats.org/officeDocument/2006/relationships/hyperlink" Target="https://issues.oasis-open.org/browse/TOSCA-170" TargetMode="External"/><Relationship Id="rId90" Type="http://schemas.openxmlformats.org/officeDocument/2006/relationships/hyperlink" Target="https://github.com/openstack/heat-translator/blob/master/translator/toscalib/tests/data/tosca_elk.yaml" TargetMode="External"/><Relationship Id="rId165" Type="http://schemas.openxmlformats.org/officeDocument/2006/relationships/hyperlink" Target="https://issues.oasis-open.org/browse/TOSCA-194" TargetMode="External"/><Relationship Id="rId186" Type="http://schemas.openxmlformats.org/officeDocument/2006/relationships/hyperlink" Target="https://issues.oasis-open.org/browse/TOSCA-226" TargetMode="External"/><Relationship Id="rId211" Type="http://schemas.openxmlformats.org/officeDocument/2006/relationships/hyperlink" Target="mailto:avi.vachnis@alcatel-lucent.com" TargetMode="External"/><Relationship Id="rId232" Type="http://schemas.openxmlformats.org/officeDocument/2006/relationships/hyperlink" Target="mailto:spzala@us.ibm.com" TargetMode="External"/><Relationship Id="rId27" Type="http://schemas.openxmlformats.org/officeDocument/2006/relationships/hyperlink" Target="http://yaml.org/" TargetMode="External"/><Relationship Id="rId48" Type="http://schemas.openxmlformats.org/officeDocument/2006/relationships/hyperlink" Target="file:///C:\Users\IBM_AD~1\AppData\Local\Temp\TOSCA_get_artifact_proposal-1.docx" TargetMode="External"/><Relationship Id="rId69" Type="http://schemas.openxmlformats.org/officeDocument/2006/relationships/image" Target="media/image21.png"/><Relationship Id="rId113" Type="http://schemas.openxmlformats.org/officeDocument/2006/relationships/hyperlink" Target="https://wiki.openstack.org/wiki/Heat" TargetMode="External"/><Relationship Id="rId134" Type="http://schemas.openxmlformats.org/officeDocument/2006/relationships/hyperlink" Target="https://tools.oasis-open.org/issues/browse/TOSCA-155" TargetMode="External"/><Relationship Id="rId80" Type="http://schemas.openxmlformats.org/officeDocument/2006/relationships/hyperlink" Target="https://github.com/openstack/heat-translator/blob/master/translator/toscalib/tests/data/storage/tosca_blockstorage_with_attachment_notation1.yaml" TargetMode="External"/><Relationship Id="rId155" Type="http://schemas.openxmlformats.org/officeDocument/2006/relationships/hyperlink" Target="https://issues.oasis-open.org/browse/TOSCA-184" TargetMode="External"/><Relationship Id="rId176" Type="http://schemas.openxmlformats.org/officeDocument/2006/relationships/hyperlink" Target="https://issues.oasis-open.org/browse/TOSCA-213" TargetMode="External"/><Relationship Id="rId197" Type="http://schemas.openxmlformats.org/officeDocument/2006/relationships/hyperlink" Target="https://issues.oasis-open.org/browse/TOSCA-238" TargetMode="External"/></Relationships>
</file>

<file path=word/theme/theme1.xml><?xml version="1.0" encoding="utf-8"?>
<a:theme xmlns:a="http://schemas.openxmlformats.org/drawingml/2006/main" name="Office Theme">
  <a:themeElements>
    <a:clrScheme name="Custom 9">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0000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EAAFE-A49B-4F59-B9F8-3B9F42CAA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250</Pages>
  <Words>70741</Words>
  <Characters>403224</Characters>
  <Application>Microsoft Office Word</Application>
  <DocSecurity>0</DocSecurity>
  <Lines>3360</Lines>
  <Paragraphs>946</Paragraphs>
  <ScaleCrop>false</ScaleCrop>
  <HeadingPairs>
    <vt:vector size="2" baseType="variant">
      <vt:variant>
        <vt:lpstr>Title</vt:lpstr>
      </vt:variant>
      <vt:variant>
        <vt:i4>1</vt:i4>
      </vt:variant>
    </vt:vector>
  </HeadingPairs>
  <TitlesOfParts>
    <vt:vector size="1" baseType="lpstr">
      <vt:lpstr/>
    </vt:vector>
  </TitlesOfParts>
  <Company>IBM</Company>
  <LinksUpToDate>false</LinksUpToDate>
  <CharactersWithSpaces>473019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Rutkowski;Thomas Spatzier</dc:creator>
  <cp:keywords>TOSCA YAML Simple Profile</cp:keywords>
  <cp:lastModifiedBy>Chris Lauwers</cp:lastModifiedBy>
  <cp:revision>29</cp:revision>
  <cp:lastPrinted>2015-06-15T20:48:00Z</cp:lastPrinted>
  <dcterms:created xsi:type="dcterms:W3CDTF">2015-07-03T00:47:00Z</dcterms:created>
  <dcterms:modified xsi:type="dcterms:W3CDTF">2015-07-06T17:56:00Z</dcterms:modified>
</cp:coreProperties>
</file>