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3C1916" w14:textId="77777777" w:rsidR="00C71349" w:rsidRPr="00CE06CB" w:rsidRDefault="003B06EA" w:rsidP="008C100C">
      <w:pPr>
        <w:pStyle w:val="Title"/>
        <w:rPr>
          <w:sz w:val="28"/>
          <w:szCs w:val="28"/>
        </w:rPr>
      </w:pPr>
      <w:r w:rsidRPr="003B06EA">
        <w:rPr>
          <w:sz w:val="28"/>
          <w:szCs w:val="28"/>
        </w:rPr>
        <w:t>Authentication Step-Up Protocol and Metadata</w:t>
      </w:r>
      <w:r w:rsidR="009523EF" w:rsidRPr="00CE06CB">
        <w:rPr>
          <w:sz w:val="28"/>
          <w:szCs w:val="28"/>
        </w:rPr>
        <w:t xml:space="preserve"> Version </w:t>
      </w:r>
      <w:r w:rsidR="00B56878">
        <w:rPr>
          <w:sz w:val="28"/>
          <w:szCs w:val="28"/>
        </w:rPr>
        <w:t>1.0</w:t>
      </w:r>
    </w:p>
    <w:p w14:paraId="359B53DC" w14:textId="63D15F87" w:rsidR="00E4299F" w:rsidRPr="003817AC" w:rsidRDefault="00CE06CB" w:rsidP="003817AC">
      <w:pPr>
        <w:pStyle w:val="Subtitle"/>
        <w:rPr>
          <w:sz w:val="24"/>
          <w:szCs w:val="24"/>
        </w:rPr>
      </w:pPr>
      <w:r w:rsidRPr="003817AC">
        <w:rPr>
          <w:sz w:val="24"/>
          <w:szCs w:val="24"/>
        </w:rPr>
        <w:t xml:space="preserve">Working Draft </w:t>
      </w:r>
      <w:del w:id="0" w:author="Andrew Hughes" w:date="2016-03-15T16:56:00Z">
        <w:r w:rsidR="002A6750" w:rsidDel="00C424EB">
          <w:rPr>
            <w:sz w:val="24"/>
            <w:szCs w:val="24"/>
          </w:rPr>
          <w:delText>0</w:delText>
        </w:r>
        <w:r w:rsidR="004B01E3" w:rsidDel="00C424EB">
          <w:rPr>
            <w:sz w:val="24"/>
            <w:szCs w:val="24"/>
          </w:rPr>
          <w:delText>7</w:delText>
        </w:r>
      </w:del>
      <w:ins w:id="1" w:author="Andrew Hughes" w:date="2016-03-15T16:56:00Z">
        <w:r w:rsidR="00C424EB">
          <w:rPr>
            <w:sz w:val="24"/>
            <w:szCs w:val="24"/>
          </w:rPr>
          <w:t>08</w:t>
        </w:r>
      </w:ins>
    </w:p>
    <w:p w14:paraId="22ECE3EF" w14:textId="7DC3C4B8" w:rsidR="00E01912" w:rsidRDefault="004B01E3" w:rsidP="00E01912">
      <w:pPr>
        <w:pStyle w:val="Subtitle"/>
        <w:rPr>
          <w:sz w:val="24"/>
          <w:szCs w:val="24"/>
        </w:rPr>
      </w:pPr>
      <w:bookmarkStart w:id="2" w:name="_Toc85472892"/>
      <w:del w:id="3" w:author="Andrew Hughes" w:date="2016-03-15T16:56:00Z">
        <w:r w:rsidDel="00C424EB">
          <w:rPr>
            <w:sz w:val="24"/>
            <w:szCs w:val="24"/>
          </w:rPr>
          <w:delText>7</w:delText>
        </w:r>
        <w:r w:rsidR="00C3275D" w:rsidDel="00C424EB">
          <w:rPr>
            <w:sz w:val="24"/>
            <w:szCs w:val="24"/>
          </w:rPr>
          <w:delText xml:space="preserve"> November</w:delText>
        </w:r>
        <w:r w:rsidR="00DE0F20" w:rsidDel="00C424EB">
          <w:rPr>
            <w:sz w:val="24"/>
            <w:szCs w:val="24"/>
          </w:rPr>
          <w:delText xml:space="preserve"> 201</w:delText>
        </w:r>
        <w:r w:rsidR="008063D1" w:rsidDel="00C424EB">
          <w:rPr>
            <w:sz w:val="24"/>
            <w:szCs w:val="24"/>
          </w:rPr>
          <w:delText>5</w:delText>
        </w:r>
      </w:del>
      <w:ins w:id="4" w:author="Andrew Hughes" w:date="2016-03-15T16:56:00Z">
        <w:r w:rsidR="00C424EB">
          <w:rPr>
            <w:sz w:val="24"/>
            <w:szCs w:val="24"/>
          </w:rPr>
          <w:t>15 March 2016</w:t>
        </w:r>
      </w:ins>
    </w:p>
    <w:p w14:paraId="74F10676" w14:textId="77777777" w:rsidR="00D17F06" w:rsidRDefault="00D17F06" w:rsidP="00D17F06">
      <w:pPr>
        <w:pStyle w:val="Titlepageinfo"/>
      </w:pPr>
      <w:r>
        <w:t>Technical Committee:</w:t>
      </w:r>
    </w:p>
    <w:p w14:paraId="5D91D760" w14:textId="77777777" w:rsidR="00D17F06" w:rsidRDefault="00071210" w:rsidP="00D17F06">
      <w:pPr>
        <w:pStyle w:val="Titlepageinfodescription"/>
      </w:pPr>
      <w:hyperlink r:id="rId8" w:history="1">
        <w:r w:rsidR="003B06EA" w:rsidRPr="00B52979">
          <w:rPr>
            <w:rStyle w:val="Hyperlink"/>
          </w:rPr>
          <w:t>OASIS Electronic Identity Credential Trust Elevation Methods (Trust Elevation) TC</w:t>
        </w:r>
      </w:hyperlink>
    </w:p>
    <w:p w14:paraId="3F00571D" w14:textId="77777777" w:rsidR="00D17F06" w:rsidRDefault="00D17F06" w:rsidP="00D17F06">
      <w:pPr>
        <w:pStyle w:val="Titlepageinfo"/>
      </w:pPr>
      <w:r>
        <w:t>Chairs:</w:t>
      </w:r>
    </w:p>
    <w:p w14:paraId="0B1ADA31" w14:textId="0A6005B8" w:rsidR="003B06EA" w:rsidRPr="002207EB" w:rsidRDefault="003B06EA" w:rsidP="003B06EA">
      <w:pPr>
        <w:pStyle w:val="Contributor"/>
      </w:pPr>
      <w:r w:rsidRPr="002207EB">
        <w:t xml:space="preserve">Abbie Barbir </w:t>
      </w:r>
      <w:r w:rsidR="00A2087B" w:rsidRPr="00C63EA2">
        <w:t>(</w:t>
      </w:r>
      <w:r w:rsidR="00A2087B">
        <w:t>barbira@aetna.com), Aetna</w:t>
      </w:r>
    </w:p>
    <w:p w14:paraId="2031376F" w14:textId="65209723" w:rsidR="008F61FB" w:rsidRDefault="003B06EA" w:rsidP="003B06EA">
      <w:pPr>
        <w:pStyle w:val="Contributor"/>
      </w:pPr>
      <w:r w:rsidRPr="002207EB">
        <w:t>Don Thibeau (</w:t>
      </w:r>
      <w:r w:rsidRPr="00FD6D66">
        <w:t>don@openidentityexchange.org</w:t>
      </w:r>
      <w:r w:rsidRPr="002207EB">
        <w:t xml:space="preserve">), </w:t>
      </w:r>
      <w:hyperlink r:id="rId9" w:history="1">
        <w:r w:rsidRPr="002207EB">
          <w:rPr>
            <w:rStyle w:val="Hyperlink"/>
          </w:rPr>
          <w:t>Open Identity Exchange</w:t>
        </w:r>
      </w:hyperlink>
    </w:p>
    <w:p w14:paraId="1B28688E" w14:textId="77777777" w:rsidR="00D17F06" w:rsidRDefault="00D17F06" w:rsidP="00D17F06">
      <w:pPr>
        <w:pStyle w:val="Titlepageinfo"/>
      </w:pPr>
      <w:r>
        <w:t>Editors:</w:t>
      </w:r>
    </w:p>
    <w:p w14:paraId="783FD125" w14:textId="4444477C" w:rsidR="006B65C7" w:rsidRDefault="003B06EA" w:rsidP="006B65C7">
      <w:pPr>
        <w:pStyle w:val="Contributor"/>
      </w:pPr>
      <w:r>
        <w:t>Andrew Hughes</w:t>
      </w:r>
      <w:r w:rsidR="006B65C7">
        <w:t xml:space="preserve"> (</w:t>
      </w:r>
      <w:r w:rsidRPr="00FD6D66">
        <w:t>AndrewHughes3000@gmail.com</w:t>
      </w:r>
      <w:r w:rsidR="006B65C7">
        <w:t>),</w:t>
      </w:r>
      <w:r>
        <w:t xml:space="preserve"> Individual</w:t>
      </w:r>
    </w:p>
    <w:p w14:paraId="4347762C" w14:textId="5942C91C" w:rsidR="003B06EA" w:rsidRPr="00C63EA2" w:rsidRDefault="009E0F42" w:rsidP="003B06EA">
      <w:pPr>
        <w:pStyle w:val="Contributor"/>
      </w:pPr>
      <w:r>
        <w:t>Peter Alterman (palterman@safe-biopharma.org</w:t>
      </w:r>
      <w:r w:rsidR="003B06EA" w:rsidRPr="00C63EA2">
        <w:t xml:space="preserve">), </w:t>
      </w:r>
      <w:hyperlink r:id="rId10" w:history="1">
        <w:r w:rsidR="003B06EA" w:rsidRPr="00C63EA2">
          <w:rPr>
            <w:rStyle w:val="Hyperlink"/>
          </w:rPr>
          <w:t>SAFE-BioPharma Assn</w:t>
        </w:r>
      </w:hyperlink>
      <w:r>
        <w:rPr>
          <w:rStyle w:val="Hyperlink"/>
        </w:rPr>
        <w:t>.</w:t>
      </w:r>
    </w:p>
    <w:p w14:paraId="278D4808" w14:textId="19FA7664" w:rsidR="003B06EA" w:rsidRPr="00C63EA2" w:rsidRDefault="003B06EA" w:rsidP="003B06EA">
      <w:pPr>
        <w:pStyle w:val="Contributor"/>
      </w:pPr>
      <w:r w:rsidRPr="00F77EBC">
        <w:t xml:space="preserve">Shaheen Abdul Jabbar (shaheen.abduljabbar@jpmchase.com), </w:t>
      </w:r>
      <w:hyperlink r:id="rId11" w:history="1">
        <w:r w:rsidRPr="00F77EBC">
          <w:rPr>
            <w:rStyle w:val="Hyperlink"/>
          </w:rPr>
          <w:t>JPMorgan Chase Bank, N.A.</w:t>
        </w:r>
      </w:hyperlink>
    </w:p>
    <w:p w14:paraId="721130C5" w14:textId="10B898A2" w:rsidR="003B06EA" w:rsidRPr="00C63EA2" w:rsidRDefault="003B06EA" w:rsidP="003B06EA">
      <w:pPr>
        <w:pStyle w:val="Contributor"/>
      </w:pPr>
      <w:r w:rsidRPr="00C63EA2">
        <w:t>Abbie Barbir (</w:t>
      </w:r>
      <w:r w:rsidR="00A2087B">
        <w:t>barbira@aetna.com), Aetna</w:t>
      </w:r>
    </w:p>
    <w:p w14:paraId="1888FBEA" w14:textId="6AE47364" w:rsidR="008F61FB" w:rsidRDefault="003B06EA" w:rsidP="003B06EA">
      <w:pPr>
        <w:pStyle w:val="Contributor"/>
      </w:pPr>
      <w:r w:rsidRPr="00C63EA2">
        <w:t>Mary Ruddy (</w:t>
      </w:r>
      <w:r w:rsidRPr="00FD6D66">
        <w:t>mary@meristic.com</w:t>
      </w:r>
      <w:r w:rsidRPr="00C63EA2">
        <w:t xml:space="preserve">), </w:t>
      </w:r>
      <w:hyperlink r:id="rId12" w:history="1">
        <w:r w:rsidRPr="00C63EA2">
          <w:rPr>
            <w:rStyle w:val="Hyperlink"/>
          </w:rPr>
          <w:t>Identity Commons</w:t>
        </w:r>
      </w:hyperlink>
    </w:p>
    <w:p w14:paraId="5A350DB5" w14:textId="77777777" w:rsidR="006B65C7" w:rsidRDefault="006B65C7" w:rsidP="006B65C7">
      <w:pPr>
        <w:pStyle w:val="Titlepageinfo"/>
      </w:pPr>
      <w:r>
        <w:t>Additional artifacts:</w:t>
      </w:r>
    </w:p>
    <w:p w14:paraId="78F883FD" w14:textId="05E9F6A0" w:rsidR="006B65C7" w:rsidRDefault="002E54D9" w:rsidP="0023482D">
      <w:pPr>
        <w:pStyle w:val="RelatedWork"/>
      </w:pPr>
      <w:r>
        <w:t>None</w:t>
      </w:r>
    </w:p>
    <w:p w14:paraId="70EC6E14" w14:textId="77777777" w:rsidR="00D17F06" w:rsidRDefault="00D17F06" w:rsidP="00D17F06">
      <w:pPr>
        <w:pStyle w:val="Titlepageinfo"/>
      </w:pPr>
      <w:r>
        <w:t>Related work:</w:t>
      </w:r>
    </w:p>
    <w:p w14:paraId="3947E822" w14:textId="77777777" w:rsidR="00D17F06" w:rsidRPr="004C4D7C" w:rsidRDefault="00D17F06" w:rsidP="00D17F06">
      <w:pPr>
        <w:pStyle w:val="Titlepageinfodescription"/>
      </w:pPr>
      <w:r>
        <w:t>This specification replaces or supersedes:</w:t>
      </w:r>
    </w:p>
    <w:p w14:paraId="16A1255D" w14:textId="7CC8834B" w:rsidR="00D17F06" w:rsidRDefault="00FD6D66" w:rsidP="0023482D">
      <w:pPr>
        <w:pStyle w:val="RelatedWork"/>
      </w:pPr>
      <w:r>
        <w:t>None</w:t>
      </w:r>
    </w:p>
    <w:p w14:paraId="3F231F6D" w14:textId="1BA92047" w:rsidR="00D17F06" w:rsidRPr="004C4D7C" w:rsidRDefault="00D17F06" w:rsidP="00D17F06">
      <w:pPr>
        <w:pStyle w:val="Titlepageinfodescription"/>
      </w:pPr>
      <w:r>
        <w:t>This specification is related to</w:t>
      </w:r>
      <w:r w:rsidR="00E724CC">
        <w:t xml:space="preserve"> the other work products of the Trust Elevation TC</w:t>
      </w:r>
      <w:r>
        <w:t>:</w:t>
      </w:r>
    </w:p>
    <w:p w14:paraId="4DC22B7F" w14:textId="2D0B821A" w:rsidR="00E724CC" w:rsidRPr="00E724CC" w:rsidRDefault="00E724CC" w:rsidP="0023482D">
      <w:pPr>
        <w:pStyle w:val="RelatedWork"/>
        <w:rPr>
          <w:rStyle w:val="Hyperlink"/>
          <w:color w:val="auto"/>
        </w:rPr>
      </w:pPr>
      <w:r w:rsidRPr="00F11FAF">
        <w:rPr>
          <w:i/>
        </w:rPr>
        <w:t>Analysis of Methods of Trust Elevation Version 1.0.</w:t>
      </w:r>
      <w:r>
        <w:rPr>
          <w:i/>
        </w:rPr>
        <w:t xml:space="preserve"> </w:t>
      </w:r>
      <w:r>
        <w:t xml:space="preserve">Edited by Peter Alterman, Shaheen Abdul Jaabar, Jaap Kuipers, Thomas Hardjono, and Mary Ruddy. 7 April 2013. OASIS Committee Note Draft 06. </w:t>
      </w:r>
      <w:hyperlink r:id="rId13" w:history="1">
        <w:r w:rsidRPr="00DD1E4C">
          <w:rPr>
            <w:rStyle w:val="Hyperlink"/>
          </w:rPr>
          <w:t>https://www.oasis-open.org/apps/org/workgroup/trust-el/download.php/46987/trust-el-survey-v1.0-wd01.doc</w:t>
        </w:r>
      </w:hyperlink>
    </w:p>
    <w:p w14:paraId="2D8AE68E" w14:textId="7749CF55" w:rsidR="00E724CC" w:rsidRPr="00E724CC" w:rsidRDefault="00E724CC" w:rsidP="0023482D">
      <w:pPr>
        <w:pStyle w:val="RelatedWork"/>
        <w:rPr>
          <w:rStyle w:val="Hyperlink"/>
          <w:color w:val="auto"/>
        </w:rPr>
      </w:pPr>
      <w:r w:rsidRPr="00215798">
        <w:rPr>
          <w:i/>
        </w:rPr>
        <w:t xml:space="preserve">Survey of Methods of Trust Elevation Version 1.0. </w:t>
      </w:r>
      <w:r w:rsidRPr="00215798">
        <w:t xml:space="preserve">Edited by Peter Alterman, Shaheen Abdul Jabbar, Jaap Kuipers, Thomas Hardjono and Mary Ruddy. 24 September 2012. Working Draft 1.3. </w:t>
      </w:r>
      <w:hyperlink r:id="rId14" w:history="1">
        <w:r w:rsidRPr="00215798">
          <w:rPr>
            <w:rStyle w:val="Hyperlink"/>
          </w:rPr>
          <w:t>https://www.oasis-open.org/committees/download.php/46987</w:t>
        </w:r>
      </w:hyperlink>
    </w:p>
    <w:p w14:paraId="65A3E032" w14:textId="02EB65B2" w:rsidR="00E724CC" w:rsidRDefault="00E724CC" w:rsidP="0023482D">
      <w:pPr>
        <w:pStyle w:val="RelatedWork"/>
      </w:pPr>
      <w:r w:rsidRPr="00E724CC">
        <w:rPr>
          <w:i/>
        </w:rPr>
        <w:t xml:space="preserve">Electronic Identity Credential Trust Elevation Framework Version 1.0. </w:t>
      </w:r>
      <w:r w:rsidRPr="000C2E5F">
        <w:t xml:space="preserve">Edited by Peter Alterman, Shaheen Abdul Jabbar, Abbie Barbir, Mary Ruddy, and Steve Olshansky. </w:t>
      </w:r>
      <w:r>
        <w:t>22 May</w:t>
      </w:r>
      <w:r w:rsidRPr="000C2E5F">
        <w:t xml:space="preserve"> 2014. OASIS Committee Specification </w:t>
      </w:r>
      <w:r>
        <w:t>01</w:t>
      </w:r>
      <w:r w:rsidRPr="000C2E5F">
        <w:t>.</w:t>
      </w:r>
      <w:r>
        <w:t xml:space="preserve"> </w:t>
      </w:r>
      <w:hyperlink r:id="rId15" w:history="1">
        <w:r w:rsidRPr="0035205B">
          <w:rPr>
            <w:rStyle w:val="Hyperlink"/>
          </w:rPr>
          <w:t>http://docs.oasis-open.org/trust-el/trust-el-framework/v1.0/cs01/trust-el-framework-v1.0-cs01.html</w:t>
        </w:r>
      </w:hyperlink>
      <w:r>
        <w:t xml:space="preserve">. Latest version: </w:t>
      </w:r>
      <w:hyperlink r:id="rId16" w:history="1">
        <w:r w:rsidRPr="0035205B">
          <w:rPr>
            <w:rStyle w:val="Hyperlink"/>
          </w:rPr>
          <w:t>http://docs.oasis-open.org/trust-el/trust-el-framework/v1.0/trust-el-framework-v1.0.html</w:t>
        </w:r>
      </w:hyperlink>
    </w:p>
    <w:p w14:paraId="6A4D8E30" w14:textId="77777777" w:rsidR="00D17F06" w:rsidRDefault="00D17F06" w:rsidP="00D17F06">
      <w:pPr>
        <w:pStyle w:val="Titlepageinfo"/>
      </w:pPr>
      <w:r>
        <w:t>Declared XML namespaces:</w:t>
      </w:r>
    </w:p>
    <w:p w14:paraId="3C54A71F" w14:textId="5235A776" w:rsidR="00D17F06" w:rsidRDefault="002E54D9" w:rsidP="00D56563">
      <w:pPr>
        <w:pStyle w:val="RelatedWork"/>
      </w:pPr>
      <w:r>
        <w:t>None</w:t>
      </w:r>
    </w:p>
    <w:p w14:paraId="169C2861" w14:textId="77777777" w:rsidR="00735E3A" w:rsidRDefault="00735E3A" w:rsidP="00735E3A">
      <w:pPr>
        <w:pStyle w:val="Titlepageinfo"/>
      </w:pPr>
      <w:r>
        <w:t>Abstract:</w:t>
      </w:r>
    </w:p>
    <w:p w14:paraId="5BB65891" w14:textId="1BAD1AC4" w:rsidR="008806B7" w:rsidRDefault="00EF368D" w:rsidP="008806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0"/>
        <w:rPr>
          <w:rFonts w:cs="Arial"/>
          <w:color w:val="000000"/>
          <w:szCs w:val="20"/>
        </w:rPr>
      </w:pPr>
      <w:r>
        <w:rPr>
          <w:rFonts w:cs="Arial"/>
          <w:color w:val="000000"/>
          <w:szCs w:val="20"/>
        </w:rPr>
        <w:t xml:space="preserve">Electronic Identity Credential </w:t>
      </w:r>
      <w:r w:rsidR="008806B7">
        <w:rPr>
          <w:rFonts w:cs="Arial"/>
          <w:color w:val="000000"/>
          <w:szCs w:val="20"/>
        </w:rPr>
        <w:t>Trust Elevation Methods are used to increase assurance in entity identification using authentication events and related entity information for the purpose of risk mitigation when making access control policy decisions.</w:t>
      </w:r>
    </w:p>
    <w:p w14:paraId="7D70A0AB" w14:textId="77777777" w:rsidR="008806B7" w:rsidRDefault="008806B7" w:rsidP="008806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0"/>
        <w:rPr>
          <w:rFonts w:cs="Arial"/>
          <w:color w:val="000000"/>
          <w:szCs w:val="20"/>
        </w:rPr>
      </w:pPr>
      <w:r>
        <w:rPr>
          <w:rFonts w:cs="Arial"/>
          <w:color w:val="000000"/>
          <w:szCs w:val="20"/>
        </w:rPr>
        <w:t>The goals of this Fourth Deliverable are:</w:t>
      </w:r>
    </w:p>
    <w:p w14:paraId="64D0B2D6" w14:textId="77777777" w:rsidR="008806B7" w:rsidRPr="007C4A79" w:rsidRDefault="008806B7" w:rsidP="008806B7">
      <w:pPr>
        <w:pStyle w:val="ListParagraph"/>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To propose simple Trust Elevation architectural patterns demonstrating the use of Trust Elevation in modern Access Control architectures.</w:t>
      </w:r>
    </w:p>
    <w:p w14:paraId="3569992E" w14:textId="77777777" w:rsidR="008806B7" w:rsidRPr="007C4A79" w:rsidRDefault="008806B7" w:rsidP="008806B7">
      <w:pPr>
        <w:pStyle w:val="ListParagraph"/>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To describe a common metadata set, mechanisms and protocol elements for Trust Elevation information exchanges.</w:t>
      </w:r>
    </w:p>
    <w:p w14:paraId="2F264098" w14:textId="77777777" w:rsidR="008806B7" w:rsidRPr="007C4A79" w:rsidRDefault="008806B7" w:rsidP="008806B7">
      <w:pPr>
        <w:pStyle w:val="ListParagraph"/>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 xml:space="preserve">To promote the use of Trust Elevation elements to </w:t>
      </w:r>
      <w:r>
        <w:rPr>
          <w:rFonts w:cs="Arial"/>
          <w:color w:val="000000"/>
          <w:szCs w:val="20"/>
        </w:rPr>
        <w:t>facilitate</w:t>
      </w:r>
      <w:r w:rsidRPr="007C4A79">
        <w:rPr>
          <w:rFonts w:cs="Arial"/>
          <w:color w:val="000000"/>
          <w:szCs w:val="20"/>
        </w:rPr>
        <w:t xml:space="preserve"> standardization </w:t>
      </w:r>
      <w:r>
        <w:rPr>
          <w:rFonts w:cs="Arial"/>
          <w:color w:val="000000"/>
          <w:szCs w:val="20"/>
        </w:rPr>
        <w:t>among</w:t>
      </w:r>
      <w:r w:rsidRPr="007C4A79">
        <w:rPr>
          <w:rFonts w:cs="Arial"/>
          <w:color w:val="000000"/>
          <w:szCs w:val="20"/>
        </w:rPr>
        <w:t xml:space="preserve"> the many technologies and approaches currently in use for credential &amp; authentication risk mitigation.</w:t>
      </w:r>
    </w:p>
    <w:p w14:paraId="7FC5DC17" w14:textId="50049AE0" w:rsidR="00735E3A" w:rsidRDefault="00735E3A" w:rsidP="00735E3A">
      <w:pPr>
        <w:pStyle w:val="Abstract"/>
      </w:pPr>
    </w:p>
    <w:p w14:paraId="649949CD" w14:textId="77777777" w:rsidR="00544386" w:rsidRDefault="00544386" w:rsidP="00544386">
      <w:pPr>
        <w:pStyle w:val="Titlepageinfo"/>
      </w:pPr>
      <w:r>
        <w:t>Status:</w:t>
      </w:r>
    </w:p>
    <w:p w14:paraId="67B12998" w14:textId="77777777" w:rsidR="001057D2" w:rsidRDefault="00544386" w:rsidP="001057D2">
      <w:pPr>
        <w:pStyle w:val="Abstract"/>
      </w:pPr>
      <w:r>
        <w:t>T</w:t>
      </w:r>
      <w:r w:rsidR="001847BD" w:rsidRPr="001847BD">
        <w:t xml:space="preserve">his </w:t>
      </w:r>
      <w:hyperlink r:id="rId17" w:anchor="dWorkingDraft" w:history="1">
        <w:r w:rsidR="001847BD" w:rsidRPr="001847BD">
          <w:rPr>
            <w:rStyle w:val="Hyperlink"/>
          </w:rPr>
          <w:t>Working Draft</w:t>
        </w:r>
      </w:hyperlink>
      <w:r w:rsidR="001847BD" w:rsidRPr="001847BD">
        <w:t xml:space="preserve"> (WD) has been produced by one or more TC Members; it has not yet been voted on by the TC or </w:t>
      </w:r>
      <w:hyperlink r:id="rId18" w:anchor="committeeDraft" w:history="1">
        <w:r w:rsidR="001847BD" w:rsidRPr="001847BD">
          <w:rPr>
            <w:rStyle w:val="Hyperlink"/>
          </w:rPr>
          <w:t>approved</w:t>
        </w:r>
      </w:hyperlink>
      <w:r w:rsidR="001847BD" w:rsidRPr="001847BD">
        <w:t xml:space="preserve"> as a Committee Draft (Committee Specification Draft or a </w:t>
      </w:r>
      <w:r w:rsidR="001847BD" w:rsidRPr="001847BD">
        <w:lastRenderedPageBreak/>
        <w:t xml:space="preserve">Committee Note Draft). The OASIS document </w:t>
      </w:r>
      <w:hyperlink r:id="rId19" w:anchor="standApprovProcess" w:history="1">
        <w:r w:rsidR="001847BD" w:rsidRPr="001847BD">
          <w:rPr>
            <w:rStyle w:val="Hyperlink"/>
          </w:rPr>
          <w:t>Approval Process</w:t>
        </w:r>
      </w:hyperlink>
      <w:r w:rsidR="001847BD" w:rsidRPr="001847BD">
        <w:t xml:space="preserve"> begins officially with a TC vote to approve a WD as a Committee Draft. A TC may approve a Working Draft, revise it, and re-approve it any number of times as a Committee Draf</w:t>
      </w:r>
      <w:r w:rsidR="001847BD">
        <w:t>t</w:t>
      </w:r>
      <w:r>
        <w:t>.</w:t>
      </w:r>
    </w:p>
    <w:p w14:paraId="12958A2F" w14:textId="77777777" w:rsidR="001057D2" w:rsidRDefault="001057D2" w:rsidP="001057D2">
      <w:pPr>
        <w:pStyle w:val="Titlepageinfo"/>
      </w:pPr>
      <w:r>
        <w:t>URI pattern</w:t>
      </w:r>
      <w:r w:rsidR="00CA025D">
        <w:t>s</w:t>
      </w:r>
      <w:r>
        <w:t>:</w:t>
      </w:r>
    </w:p>
    <w:p w14:paraId="0DE2D803" w14:textId="77777777" w:rsidR="00CA025D" w:rsidRPr="00CA025D" w:rsidRDefault="00CA025D" w:rsidP="00CA025D">
      <w:pPr>
        <w:pStyle w:val="Titlepageinfodescription"/>
      </w:pPr>
      <w:r>
        <w:rPr>
          <w:rStyle w:val="Hyperlink"/>
          <w:color w:val="auto"/>
        </w:rPr>
        <w:t>Initial publication URI:</w:t>
      </w:r>
      <w:r>
        <w:rPr>
          <w:rStyle w:val="Hyperlink"/>
          <w:color w:val="auto"/>
        </w:rPr>
        <w:br/>
      </w:r>
      <w:r w:rsidR="001057D2" w:rsidRPr="00CA025D">
        <w:rPr>
          <w:rStyle w:val="Hyperlink"/>
          <w:color w:val="auto"/>
        </w:rPr>
        <w:t>http://docs.oasis-open.org/</w:t>
      </w:r>
      <w:r w:rsidR="003B06EA">
        <w:rPr>
          <w:rStyle w:val="Hyperlink"/>
          <w:color w:val="auto"/>
        </w:rPr>
        <w:t>trust-el</w:t>
      </w:r>
      <w:r w:rsidR="001057D2" w:rsidRPr="00CA025D">
        <w:rPr>
          <w:rStyle w:val="Hyperlink"/>
          <w:color w:val="auto"/>
        </w:rPr>
        <w:t>/</w:t>
      </w:r>
      <w:r w:rsidR="003B06EA">
        <w:rPr>
          <w:rStyle w:val="Hyperlink"/>
          <w:color w:val="auto"/>
        </w:rPr>
        <w:t>trust-el-protocol</w:t>
      </w:r>
      <w:r w:rsidR="001057D2" w:rsidRPr="00CA025D">
        <w:rPr>
          <w:rStyle w:val="Hyperlink"/>
          <w:color w:val="auto"/>
        </w:rPr>
        <w:t>/v1.0/csd01/</w:t>
      </w:r>
      <w:r w:rsidR="003B06EA">
        <w:rPr>
          <w:rStyle w:val="Hyperlink"/>
          <w:color w:val="auto"/>
        </w:rPr>
        <w:t>trust-el-protocol</w:t>
      </w:r>
      <w:r w:rsidR="001057D2" w:rsidRPr="00CA025D">
        <w:rPr>
          <w:rStyle w:val="Hyperlink"/>
          <w:color w:val="auto"/>
        </w:rPr>
        <w:t>-v1.0-csd01.doc</w:t>
      </w:r>
    </w:p>
    <w:p w14:paraId="5285A1A3" w14:textId="77777777" w:rsidR="00CA025D" w:rsidRPr="00CA025D" w:rsidRDefault="00CA025D" w:rsidP="00CA025D">
      <w:pPr>
        <w:pStyle w:val="Titlepageinfodescription"/>
      </w:pPr>
      <w:r>
        <w:rPr>
          <w:rStyle w:val="Hyperlink"/>
          <w:color w:val="auto"/>
        </w:rPr>
        <w:t>Permanent “Latest version” URI:</w:t>
      </w:r>
      <w:r>
        <w:rPr>
          <w:rStyle w:val="Hyperlink"/>
          <w:color w:val="auto"/>
        </w:rPr>
        <w:br/>
      </w:r>
      <w:r w:rsidRPr="00CA025D">
        <w:rPr>
          <w:rStyle w:val="Hyperlink"/>
          <w:color w:val="auto"/>
        </w:rPr>
        <w:t>http://docs.oasis-open.org/</w:t>
      </w:r>
      <w:r w:rsidR="002154A3">
        <w:rPr>
          <w:rStyle w:val="Hyperlink"/>
          <w:color w:val="auto"/>
        </w:rPr>
        <w:t>trust-el</w:t>
      </w:r>
      <w:r w:rsidR="002154A3" w:rsidRPr="00CA025D">
        <w:rPr>
          <w:rStyle w:val="Hyperlink"/>
          <w:color w:val="auto"/>
        </w:rPr>
        <w:t>/</w:t>
      </w:r>
      <w:r w:rsidR="002154A3">
        <w:rPr>
          <w:rStyle w:val="Hyperlink"/>
          <w:color w:val="auto"/>
        </w:rPr>
        <w:t>trust-el-protocol</w:t>
      </w:r>
      <w:r w:rsidRPr="00CA025D">
        <w:rPr>
          <w:rStyle w:val="Hyperlink"/>
          <w:color w:val="auto"/>
        </w:rPr>
        <w:t>/v1.0/</w:t>
      </w:r>
      <w:r w:rsidR="002154A3">
        <w:rPr>
          <w:rStyle w:val="Hyperlink"/>
          <w:color w:val="auto"/>
        </w:rPr>
        <w:t>trust-el-protocol</w:t>
      </w:r>
      <w:r w:rsidRPr="00CA025D">
        <w:rPr>
          <w:rStyle w:val="Hyperlink"/>
          <w:color w:val="auto"/>
        </w:rPr>
        <w:t>-v1.0.doc</w:t>
      </w:r>
    </w:p>
    <w:p w14:paraId="6B96CD0B" w14:textId="77777777" w:rsidR="00544386" w:rsidRDefault="001057D2" w:rsidP="001057D2">
      <w:pPr>
        <w:pStyle w:val="Abstract"/>
      </w:pPr>
      <w:r>
        <w:t>(Managed by OASIS TC Administration; please don’t modify.)</w:t>
      </w:r>
    </w:p>
    <w:p w14:paraId="13450F3E" w14:textId="77777777" w:rsidR="006E4329" w:rsidRDefault="006E4329" w:rsidP="00544386">
      <w:pPr>
        <w:pStyle w:val="Abstract"/>
      </w:pPr>
    </w:p>
    <w:p w14:paraId="5B6674E5" w14:textId="77777777" w:rsidR="001E392A" w:rsidRDefault="001E392A" w:rsidP="00544386">
      <w:pPr>
        <w:pStyle w:val="Abstract"/>
      </w:pPr>
    </w:p>
    <w:p w14:paraId="049F57F3" w14:textId="20B6EFC7" w:rsidR="006E4329" w:rsidRPr="00852E10" w:rsidRDefault="001847BD" w:rsidP="006E4329">
      <w:r>
        <w:t>Copyright © OASIS Open</w:t>
      </w:r>
      <w:r w:rsidR="00D142A8">
        <w:t xml:space="preserve"> 201</w:t>
      </w:r>
      <w:r w:rsidR="009E0F42">
        <w:t>5</w:t>
      </w:r>
      <w:r w:rsidR="006E4329" w:rsidRPr="00852E10">
        <w:t>. All Rights Reserved.</w:t>
      </w:r>
    </w:p>
    <w:p w14:paraId="6FFDC830" w14:textId="77777777" w:rsidR="006E4329" w:rsidRPr="00852E10" w:rsidRDefault="006E4329" w:rsidP="006E4329">
      <w:r w:rsidRPr="00852E10">
        <w:t xml:space="preserve">All capitalized terms in the following text have the meanings assigned to them in the OASIS Intellectual Property Rights Policy (the "OASIS IPR Policy"). The full </w:t>
      </w:r>
      <w:hyperlink r:id="rId20" w:history="1">
        <w:r w:rsidRPr="001847BD">
          <w:rPr>
            <w:rStyle w:val="Hyperlink"/>
          </w:rPr>
          <w:t>Policy</w:t>
        </w:r>
      </w:hyperlink>
      <w:r w:rsidRPr="00852E10">
        <w:t xml:space="preserve"> may be found at the OASIS website.</w:t>
      </w:r>
    </w:p>
    <w:p w14:paraId="75F5BB24" w14:textId="77777777" w:rsidR="006E4329" w:rsidRPr="00852E10" w:rsidRDefault="006E4329" w:rsidP="006E4329">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6F194EE2" w14:textId="77777777" w:rsidR="006E4329" w:rsidRDefault="006E4329" w:rsidP="006E4329">
      <w:r w:rsidRPr="00852E10">
        <w:t>The limited permissions granted above are perpetual and will not be revoked by OASIS or its successors or assigns.</w:t>
      </w:r>
    </w:p>
    <w:p w14:paraId="38F42937" w14:textId="77777777" w:rsidR="001E392A" w:rsidRPr="006A2032" w:rsidRDefault="001E392A" w:rsidP="001E392A">
      <w:pPr>
        <w:rPr>
          <w:szCs w:val="20"/>
        </w:rPr>
      </w:pPr>
      <w:r w:rsidRPr="008C3D8A">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09DDF93A" w14:textId="77777777" w:rsidR="001E392A" w:rsidRDefault="001E392A" w:rsidP="006E4329"/>
    <w:p w14:paraId="23AEDC2C" w14:textId="77777777" w:rsidR="001847BD" w:rsidRPr="00852E10" w:rsidRDefault="001847BD" w:rsidP="001847BD">
      <w:pPr>
        <w:pStyle w:val="Notices"/>
      </w:pPr>
      <w:r>
        <w:lastRenderedPageBreak/>
        <w:t>Table of Contents</w:t>
      </w:r>
    </w:p>
    <w:p w14:paraId="6E6D8769" w14:textId="77777777" w:rsidR="004B01E3" w:rsidRDefault="00DE0F20">
      <w:pPr>
        <w:pStyle w:val="TOC1"/>
        <w:tabs>
          <w:tab w:val="left" w:pos="351"/>
          <w:tab w:val="right" w:leader="dot" w:pos="9350"/>
        </w:tabs>
        <w:rPr>
          <w:rFonts w:asciiTheme="minorHAnsi" w:eastAsiaTheme="minorEastAsia" w:hAnsiTheme="minorHAnsi" w:cstheme="minorBidi"/>
          <w:noProof/>
          <w:sz w:val="24"/>
          <w:lang w:val="en-CA" w:eastAsia="ja-JP"/>
        </w:rPr>
      </w:pPr>
      <w:r>
        <w:fldChar w:fldCharType="begin"/>
      </w:r>
      <w:r>
        <w:instrText xml:space="preserve"> TOC \o "1-2" </w:instrText>
      </w:r>
      <w:r>
        <w:fldChar w:fldCharType="separate"/>
      </w:r>
      <w:r w:rsidR="004B01E3">
        <w:rPr>
          <w:noProof/>
        </w:rPr>
        <w:t>1</w:t>
      </w:r>
      <w:r w:rsidR="004B01E3">
        <w:rPr>
          <w:rFonts w:asciiTheme="minorHAnsi" w:eastAsiaTheme="minorEastAsia" w:hAnsiTheme="minorHAnsi" w:cstheme="minorBidi"/>
          <w:noProof/>
          <w:sz w:val="24"/>
          <w:lang w:val="en-CA" w:eastAsia="ja-JP"/>
        </w:rPr>
        <w:tab/>
      </w:r>
      <w:r w:rsidR="004B01E3">
        <w:rPr>
          <w:noProof/>
        </w:rPr>
        <w:t>Introduction</w:t>
      </w:r>
      <w:r w:rsidR="004B01E3">
        <w:rPr>
          <w:noProof/>
        </w:rPr>
        <w:tab/>
      </w:r>
      <w:r w:rsidR="004B01E3">
        <w:rPr>
          <w:noProof/>
        </w:rPr>
        <w:fldChar w:fldCharType="begin"/>
      </w:r>
      <w:r w:rsidR="004B01E3">
        <w:rPr>
          <w:noProof/>
        </w:rPr>
        <w:instrText xml:space="preserve"> PAGEREF _Toc308762986 \h </w:instrText>
      </w:r>
      <w:r w:rsidR="004B01E3">
        <w:rPr>
          <w:noProof/>
        </w:rPr>
      </w:r>
      <w:r w:rsidR="004B01E3">
        <w:rPr>
          <w:noProof/>
        </w:rPr>
        <w:fldChar w:fldCharType="separate"/>
      </w:r>
      <w:r w:rsidR="004B01E3">
        <w:rPr>
          <w:noProof/>
        </w:rPr>
        <w:t>4</w:t>
      </w:r>
      <w:r w:rsidR="004B01E3">
        <w:rPr>
          <w:noProof/>
        </w:rPr>
        <w:fldChar w:fldCharType="end"/>
      </w:r>
    </w:p>
    <w:p w14:paraId="7AF0B882" w14:textId="77777777" w:rsidR="004B01E3" w:rsidRDefault="004B01E3">
      <w:pPr>
        <w:pStyle w:val="TOC2"/>
        <w:tabs>
          <w:tab w:val="right" w:leader="dot" w:pos="9350"/>
        </w:tabs>
        <w:rPr>
          <w:rFonts w:asciiTheme="minorHAnsi" w:eastAsiaTheme="minorEastAsia" w:hAnsiTheme="minorHAnsi" w:cstheme="minorBidi"/>
          <w:noProof/>
          <w:sz w:val="24"/>
          <w:lang w:val="en-CA" w:eastAsia="ja-JP"/>
        </w:rPr>
      </w:pPr>
      <w:r>
        <w:rPr>
          <w:noProof/>
        </w:rPr>
        <w:t>1.1 Terminology</w:t>
      </w:r>
      <w:r>
        <w:rPr>
          <w:noProof/>
        </w:rPr>
        <w:tab/>
      </w:r>
      <w:r>
        <w:rPr>
          <w:noProof/>
        </w:rPr>
        <w:fldChar w:fldCharType="begin"/>
      </w:r>
      <w:r>
        <w:rPr>
          <w:noProof/>
        </w:rPr>
        <w:instrText xml:space="preserve"> PAGEREF _Toc308762987 \h </w:instrText>
      </w:r>
      <w:r>
        <w:rPr>
          <w:noProof/>
        </w:rPr>
      </w:r>
      <w:r>
        <w:rPr>
          <w:noProof/>
        </w:rPr>
        <w:fldChar w:fldCharType="separate"/>
      </w:r>
      <w:r>
        <w:rPr>
          <w:noProof/>
        </w:rPr>
        <w:t>4</w:t>
      </w:r>
      <w:r>
        <w:rPr>
          <w:noProof/>
        </w:rPr>
        <w:fldChar w:fldCharType="end"/>
      </w:r>
    </w:p>
    <w:p w14:paraId="7FE34CAF" w14:textId="77777777" w:rsidR="004B01E3" w:rsidRDefault="004B01E3">
      <w:pPr>
        <w:pStyle w:val="TOC2"/>
        <w:tabs>
          <w:tab w:val="right" w:leader="dot" w:pos="9350"/>
        </w:tabs>
        <w:rPr>
          <w:rFonts w:asciiTheme="minorHAnsi" w:eastAsiaTheme="minorEastAsia" w:hAnsiTheme="minorHAnsi" w:cstheme="minorBidi"/>
          <w:noProof/>
          <w:sz w:val="24"/>
          <w:lang w:val="en-CA" w:eastAsia="ja-JP"/>
        </w:rPr>
      </w:pPr>
      <w:r>
        <w:rPr>
          <w:noProof/>
        </w:rPr>
        <w:t>1.2 Normative References</w:t>
      </w:r>
      <w:r>
        <w:rPr>
          <w:noProof/>
        </w:rPr>
        <w:tab/>
      </w:r>
      <w:r>
        <w:rPr>
          <w:noProof/>
        </w:rPr>
        <w:fldChar w:fldCharType="begin"/>
      </w:r>
      <w:r>
        <w:rPr>
          <w:noProof/>
        </w:rPr>
        <w:instrText xml:space="preserve"> PAGEREF _Toc308762988 \h </w:instrText>
      </w:r>
      <w:r>
        <w:rPr>
          <w:noProof/>
        </w:rPr>
      </w:r>
      <w:r>
        <w:rPr>
          <w:noProof/>
        </w:rPr>
        <w:fldChar w:fldCharType="separate"/>
      </w:r>
      <w:r>
        <w:rPr>
          <w:noProof/>
        </w:rPr>
        <w:t>4</w:t>
      </w:r>
      <w:r>
        <w:rPr>
          <w:noProof/>
        </w:rPr>
        <w:fldChar w:fldCharType="end"/>
      </w:r>
    </w:p>
    <w:p w14:paraId="4E01C059" w14:textId="77777777" w:rsidR="004B01E3" w:rsidRDefault="004B01E3">
      <w:pPr>
        <w:pStyle w:val="TOC2"/>
        <w:tabs>
          <w:tab w:val="right" w:leader="dot" w:pos="9350"/>
        </w:tabs>
        <w:rPr>
          <w:rFonts w:asciiTheme="minorHAnsi" w:eastAsiaTheme="minorEastAsia" w:hAnsiTheme="minorHAnsi" w:cstheme="minorBidi"/>
          <w:noProof/>
          <w:sz w:val="24"/>
          <w:lang w:val="en-CA" w:eastAsia="ja-JP"/>
        </w:rPr>
      </w:pPr>
      <w:r>
        <w:rPr>
          <w:noProof/>
        </w:rPr>
        <w:t>1.3 Non-Normative References</w:t>
      </w:r>
      <w:r>
        <w:rPr>
          <w:noProof/>
        </w:rPr>
        <w:tab/>
      </w:r>
      <w:r>
        <w:rPr>
          <w:noProof/>
        </w:rPr>
        <w:fldChar w:fldCharType="begin"/>
      </w:r>
      <w:r>
        <w:rPr>
          <w:noProof/>
        </w:rPr>
        <w:instrText xml:space="preserve"> PAGEREF _Toc308762989 \h </w:instrText>
      </w:r>
      <w:r>
        <w:rPr>
          <w:noProof/>
        </w:rPr>
      </w:r>
      <w:r>
        <w:rPr>
          <w:noProof/>
        </w:rPr>
        <w:fldChar w:fldCharType="separate"/>
      </w:r>
      <w:r>
        <w:rPr>
          <w:noProof/>
        </w:rPr>
        <w:t>5</w:t>
      </w:r>
      <w:r>
        <w:rPr>
          <w:noProof/>
        </w:rPr>
        <w:fldChar w:fldCharType="end"/>
      </w:r>
    </w:p>
    <w:p w14:paraId="343CEA07" w14:textId="77777777" w:rsidR="004B01E3" w:rsidRDefault="004B01E3">
      <w:pPr>
        <w:pStyle w:val="TOC1"/>
        <w:tabs>
          <w:tab w:val="left" w:pos="351"/>
          <w:tab w:val="right" w:leader="dot" w:pos="9350"/>
        </w:tabs>
        <w:rPr>
          <w:rFonts w:asciiTheme="minorHAnsi" w:eastAsiaTheme="minorEastAsia" w:hAnsiTheme="minorHAnsi" w:cstheme="minorBidi"/>
          <w:noProof/>
          <w:sz w:val="24"/>
          <w:lang w:val="en-CA" w:eastAsia="ja-JP"/>
        </w:rPr>
      </w:pPr>
      <w:r>
        <w:rPr>
          <w:noProof/>
        </w:rPr>
        <w:t>2</w:t>
      </w:r>
      <w:r>
        <w:rPr>
          <w:rFonts w:asciiTheme="minorHAnsi" w:eastAsiaTheme="minorEastAsia" w:hAnsiTheme="minorHAnsi" w:cstheme="minorBidi"/>
          <w:noProof/>
          <w:sz w:val="24"/>
          <w:lang w:val="en-CA" w:eastAsia="ja-JP"/>
        </w:rPr>
        <w:tab/>
      </w:r>
      <w:r>
        <w:rPr>
          <w:noProof/>
        </w:rPr>
        <w:t>Landscape and Context</w:t>
      </w:r>
      <w:r>
        <w:rPr>
          <w:noProof/>
        </w:rPr>
        <w:tab/>
      </w:r>
      <w:r>
        <w:rPr>
          <w:noProof/>
        </w:rPr>
        <w:fldChar w:fldCharType="begin"/>
      </w:r>
      <w:r>
        <w:rPr>
          <w:noProof/>
        </w:rPr>
        <w:instrText xml:space="preserve"> PAGEREF _Toc308762990 \h </w:instrText>
      </w:r>
      <w:r>
        <w:rPr>
          <w:noProof/>
        </w:rPr>
      </w:r>
      <w:r>
        <w:rPr>
          <w:noProof/>
        </w:rPr>
        <w:fldChar w:fldCharType="separate"/>
      </w:r>
      <w:r>
        <w:rPr>
          <w:noProof/>
        </w:rPr>
        <w:t>6</w:t>
      </w:r>
      <w:r>
        <w:rPr>
          <w:noProof/>
        </w:rPr>
        <w:fldChar w:fldCharType="end"/>
      </w:r>
    </w:p>
    <w:p w14:paraId="1FEAE443" w14:textId="77777777" w:rsidR="004B01E3" w:rsidRDefault="004B01E3">
      <w:pPr>
        <w:pStyle w:val="TOC2"/>
        <w:tabs>
          <w:tab w:val="right" w:leader="dot" w:pos="9350"/>
        </w:tabs>
        <w:rPr>
          <w:rFonts w:asciiTheme="minorHAnsi" w:eastAsiaTheme="minorEastAsia" w:hAnsiTheme="minorHAnsi" w:cstheme="minorBidi"/>
          <w:noProof/>
          <w:sz w:val="24"/>
          <w:lang w:val="en-CA" w:eastAsia="ja-JP"/>
        </w:rPr>
      </w:pPr>
      <w:r>
        <w:rPr>
          <w:noProof/>
        </w:rPr>
        <w:t>2.1 Goals of the Fourth Deliverable</w:t>
      </w:r>
      <w:r>
        <w:rPr>
          <w:noProof/>
        </w:rPr>
        <w:tab/>
      </w:r>
      <w:r>
        <w:rPr>
          <w:noProof/>
        </w:rPr>
        <w:fldChar w:fldCharType="begin"/>
      </w:r>
      <w:r>
        <w:rPr>
          <w:noProof/>
        </w:rPr>
        <w:instrText xml:space="preserve"> PAGEREF _Toc308762991 \h </w:instrText>
      </w:r>
      <w:r>
        <w:rPr>
          <w:noProof/>
        </w:rPr>
      </w:r>
      <w:r>
        <w:rPr>
          <w:noProof/>
        </w:rPr>
        <w:fldChar w:fldCharType="separate"/>
      </w:r>
      <w:r>
        <w:rPr>
          <w:noProof/>
        </w:rPr>
        <w:t>6</w:t>
      </w:r>
      <w:r>
        <w:rPr>
          <w:noProof/>
        </w:rPr>
        <w:fldChar w:fldCharType="end"/>
      </w:r>
    </w:p>
    <w:p w14:paraId="1143B064" w14:textId="77777777" w:rsidR="004B01E3" w:rsidRDefault="004B01E3">
      <w:pPr>
        <w:pStyle w:val="TOC2"/>
        <w:tabs>
          <w:tab w:val="right" w:leader="dot" w:pos="9350"/>
        </w:tabs>
        <w:rPr>
          <w:rFonts w:asciiTheme="minorHAnsi" w:eastAsiaTheme="minorEastAsia" w:hAnsiTheme="minorHAnsi" w:cstheme="minorBidi"/>
          <w:noProof/>
          <w:sz w:val="24"/>
          <w:lang w:val="en-CA" w:eastAsia="ja-JP"/>
        </w:rPr>
      </w:pPr>
      <w:r>
        <w:rPr>
          <w:noProof/>
        </w:rPr>
        <w:t>2.2 Trust System Context</w:t>
      </w:r>
      <w:r>
        <w:rPr>
          <w:noProof/>
        </w:rPr>
        <w:tab/>
      </w:r>
      <w:r>
        <w:rPr>
          <w:noProof/>
        </w:rPr>
        <w:fldChar w:fldCharType="begin"/>
      </w:r>
      <w:r>
        <w:rPr>
          <w:noProof/>
        </w:rPr>
        <w:instrText xml:space="preserve"> PAGEREF _Toc308762992 \h </w:instrText>
      </w:r>
      <w:r>
        <w:rPr>
          <w:noProof/>
        </w:rPr>
      </w:r>
      <w:r>
        <w:rPr>
          <w:noProof/>
        </w:rPr>
        <w:fldChar w:fldCharType="separate"/>
      </w:r>
      <w:r>
        <w:rPr>
          <w:noProof/>
        </w:rPr>
        <w:t>6</w:t>
      </w:r>
      <w:r>
        <w:rPr>
          <w:noProof/>
        </w:rPr>
        <w:fldChar w:fldCharType="end"/>
      </w:r>
    </w:p>
    <w:p w14:paraId="6CD29BD5" w14:textId="77777777" w:rsidR="004B01E3" w:rsidRDefault="004B01E3">
      <w:pPr>
        <w:pStyle w:val="TOC2"/>
        <w:tabs>
          <w:tab w:val="right" w:leader="dot" w:pos="9350"/>
        </w:tabs>
        <w:rPr>
          <w:rFonts w:asciiTheme="minorHAnsi" w:eastAsiaTheme="minorEastAsia" w:hAnsiTheme="minorHAnsi" w:cstheme="minorBidi"/>
          <w:noProof/>
          <w:sz w:val="24"/>
          <w:lang w:val="en-CA" w:eastAsia="ja-JP"/>
        </w:rPr>
      </w:pPr>
      <w:r>
        <w:rPr>
          <w:noProof/>
        </w:rPr>
        <w:t>2.3 Assumptions for Trust Elevation Approaches</w:t>
      </w:r>
      <w:r>
        <w:rPr>
          <w:noProof/>
        </w:rPr>
        <w:tab/>
      </w:r>
      <w:r>
        <w:rPr>
          <w:noProof/>
        </w:rPr>
        <w:fldChar w:fldCharType="begin"/>
      </w:r>
      <w:r>
        <w:rPr>
          <w:noProof/>
        </w:rPr>
        <w:instrText xml:space="preserve"> PAGEREF _Toc308762993 \h </w:instrText>
      </w:r>
      <w:r>
        <w:rPr>
          <w:noProof/>
        </w:rPr>
      </w:r>
      <w:r>
        <w:rPr>
          <w:noProof/>
        </w:rPr>
        <w:fldChar w:fldCharType="separate"/>
      </w:r>
      <w:r>
        <w:rPr>
          <w:noProof/>
        </w:rPr>
        <w:t>6</w:t>
      </w:r>
      <w:r>
        <w:rPr>
          <w:noProof/>
        </w:rPr>
        <w:fldChar w:fldCharType="end"/>
      </w:r>
    </w:p>
    <w:p w14:paraId="66B11A5C" w14:textId="77777777" w:rsidR="004B01E3" w:rsidRDefault="004B01E3">
      <w:pPr>
        <w:pStyle w:val="TOC1"/>
        <w:tabs>
          <w:tab w:val="left" w:pos="351"/>
          <w:tab w:val="right" w:leader="dot" w:pos="9350"/>
        </w:tabs>
        <w:rPr>
          <w:rFonts w:asciiTheme="minorHAnsi" w:eastAsiaTheme="minorEastAsia" w:hAnsiTheme="minorHAnsi" w:cstheme="minorBidi"/>
          <w:noProof/>
          <w:sz w:val="24"/>
          <w:lang w:val="en-CA" w:eastAsia="ja-JP"/>
        </w:rPr>
      </w:pPr>
      <w:r>
        <w:rPr>
          <w:noProof/>
        </w:rPr>
        <w:t>3</w:t>
      </w:r>
      <w:r>
        <w:rPr>
          <w:rFonts w:asciiTheme="minorHAnsi" w:eastAsiaTheme="minorEastAsia" w:hAnsiTheme="minorHAnsi" w:cstheme="minorBidi"/>
          <w:noProof/>
          <w:sz w:val="24"/>
          <w:lang w:val="en-CA" w:eastAsia="ja-JP"/>
        </w:rPr>
        <w:tab/>
      </w:r>
      <w:r>
        <w:rPr>
          <w:noProof/>
        </w:rPr>
        <w:t>Conceptual Models</w:t>
      </w:r>
      <w:r>
        <w:rPr>
          <w:noProof/>
        </w:rPr>
        <w:tab/>
      </w:r>
      <w:r>
        <w:rPr>
          <w:noProof/>
        </w:rPr>
        <w:fldChar w:fldCharType="begin"/>
      </w:r>
      <w:r>
        <w:rPr>
          <w:noProof/>
        </w:rPr>
        <w:instrText xml:space="preserve"> PAGEREF _Toc308762994 \h </w:instrText>
      </w:r>
      <w:r>
        <w:rPr>
          <w:noProof/>
        </w:rPr>
      </w:r>
      <w:r>
        <w:rPr>
          <w:noProof/>
        </w:rPr>
        <w:fldChar w:fldCharType="separate"/>
      </w:r>
      <w:r>
        <w:rPr>
          <w:noProof/>
        </w:rPr>
        <w:t>8</w:t>
      </w:r>
      <w:r>
        <w:rPr>
          <w:noProof/>
        </w:rPr>
        <w:fldChar w:fldCharType="end"/>
      </w:r>
    </w:p>
    <w:p w14:paraId="334D2F7D" w14:textId="77777777" w:rsidR="004B01E3" w:rsidRDefault="004B01E3">
      <w:pPr>
        <w:pStyle w:val="TOC2"/>
        <w:tabs>
          <w:tab w:val="right" w:leader="dot" w:pos="9350"/>
        </w:tabs>
        <w:rPr>
          <w:rFonts w:asciiTheme="minorHAnsi" w:eastAsiaTheme="minorEastAsia" w:hAnsiTheme="minorHAnsi" w:cstheme="minorBidi"/>
          <w:noProof/>
          <w:sz w:val="24"/>
          <w:lang w:val="en-CA" w:eastAsia="ja-JP"/>
        </w:rPr>
      </w:pPr>
      <w:r>
        <w:rPr>
          <w:noProof/>
        </w:rPr>
        <w:t>3.1 Trust Elevation Core Model</w:t>
      </w:r>
      <w:r>
        <w:rPr>
          <w:noProof/>
        </w:rPr>
        <w:tab/>
      </w:r>
      <w:r>
        <w:rPr>
          <w:noProof/>
        </w:rPr>
        <w:fldChar w:fldCharType="begin"/>
      </w:r>
      <w:r>
        <w:rPr>
          <w:noProof/>
        </w:rPr>
        <w:instrText xml:space="preserve"> PAGEREF _Toc308762995 \h </w:instrText>
      </w:r>
      <w:r>
        <w:rPr>
          <w:noProof/>
        </w:rPr>
      </w:r>
      <w:r>
        <w:rPr>
          <w:noProof/>
        </w:rPr>
        <w:fldChar w:fldCharType="separate"/>
      </w:r>
      <w:r>
        <w:rPr>
          <w:noProof/>
        </w:rPr>
        <w:t>8</w:t>
      </w:r>
      <w:r>
        <w:rPr>
          <w:noProof/>
        </w:rPr>
        <w:fldChar w:fldCharType="end"/>
      </w:r>
    </w:p>
    <w:p w14:paraId="33238FC0" w14:textId="77777777" w:rsidR="004B01E3" w:rsidRDefault="004B01E3">
      <w:pPr>
        <w:pStyle w:val="TOC2"/>
        <w:tabs>
          <w:tab w:val="right" w:leader="dot" w:pos="9350"/>
        </w:tabs>
        <w:rPr>
          <w:rFonts w:asciiTheme="minorHAnsi" w:eastAsiaTheme="minorEastAsia" w:hAnsiTheme="minorHAnsi" w:cstheme="minorBidi"/>
          <w:noProof/>
          <w:sz w:val="24"/>
          <w:lang w:val="en-CA" w:eastAsia="ja-JP"/>
        </w:rPr>
      </w:pPr>
      <w:r>
        <w:rPr>
          <w:noProof/>
        </w:rPr>
        <w:t>3.2 Trust Elevation Concepts</w:t>
      </w:r>
      <w:r>
        <w:rPr>
          <w:noProof/>
        </w:rPr>
        <w:tab/>
      </w:r>
      <w:r>
        <w:rPr>
          <w:noProof/>
        </w:rPr>
        <w:fldChar w:fldCharType="begin"/>
      </w:r>
      <w:r>
        <w:rPr>
          <w:noProof/>
        </w:rPr>
        <w:instrText xml:space="preserve"> PAGEREF _Toc308762996 \h </w:instrText>
      </w:r>
      <w:r>
        <w:rPr>
          <w:noProof/>
        </w:rPr>
      </w:r>
      <w:r>
        <w:rPr>
          <w:noProof/>
        </w:rPr>
        <w:fldChar w:fldCharType="separate"/>
      </w:r>
      <w:r>
        <w:rPr>
          <w:noProof/>
        </w:rPr>
        <w:t>8</w:t>
      </w:r>
      <w:r>
        <w:rPr>
          <w:noProof/>
        </w:rPr>
        <w:fldChar w:fldCharType="end"/>
      </w:r>
    </w:p>
    <w:p w14:paraId="764E7B35" w14:textId="77777777" w:rsidR="004B01E3" w:rsidRDefault="004B01E3">
      <w:pPr>
        <w:pStyle w:val="TOC2"/>
        <w:tabs>
          <w:tab w:val="right" w:leader="dot" w:pos="9350"/>
        </w:tabs>
        <w:rPr>
          <w:rFonts w:asciiTheme="minorHAnsi" w:eastAsiaTheme="minorEastAsia" w:hAnsiTheme="minorHAnsi" w:cstheme="minorBidi"/>
          <w:noProof/>
          <w:sz w:val="24"/>
          <w:lang w:val="en-CA" w:eastAsia="ja-JP"/>
        </w:rPr>
      </w:pPr>
      <w:r>
        <w:rPr>
          <w:noProof/>
        </w:rPr>
        <w:t>3.3 Use of Authorization Architectures and Models</w:t>
      </w:r>
      <w:r>
        <w:rPr>
          <w:noProof/>
        </w:rPr>
        <w:tab/>
      </w:r>
      <w:r>
        <w:rPr>
          <w:noProof/>
        </w:rPr>
        <w:fldChar w:fldCharType="begin"/>
      </w:r>
      <w:r>
        <w:rPr>
          <w:noProof/>
        </w:rPr>
        <w:instrText xml:space="preserve"> PAGEREF _Toc308762997 \h </w:instrText>
      </w:r>
      <w:r>
        <w:rPr>
          <w:noProof/>
        </w:rPr>
      </w:r>
      <w:r>
        <w:rPr>
          <w:noProof/>
        </w:rPr>
        <w:fldChar w:fldCharType="separate"/>
      </w:r>
      <w:r>
        <w:rPr>
          <w:noProof/>
        </w:rPr>
        <w:t>9</w:t>
      </w:r>
      <w:r>
        <w:rPr>
          <w:noProof/>
        </w:rPr>
        <w:fldChar w:fldCharType="end"/>
      </w:r>
    </w:p>
    <w:p w14:paraId="3BD9A4E1" w14:textId="77777777" w:rsidR="004B01E3" w:rsidRDefault="004B01E3">
      <w:pPr>
        <w:pStyle w:val="TOC1"/>
        <w:tabs>
          <w:tab w:val="left" w:pos="351"/>
          <w:tab w:val="right" w:leader="dot" w:pos="9350"/>
        </w:tabs>
        <w:rPr>
          <w:rFonts w:asciiTheme="minorHAnsi" w:eastAsiaTheme="minorEastAsia" w:hAnsiTheme="minorHAnsi" w:cstheme="minorBidi"/>
          <w:noProof/>
          <w:sz w:val="24"/>
          <w:lang w:val="en-CA" w:eastAsia="ja-JP"/>
        </w:rPr>
      </w:pPr>
      <w:r>
        <w:rPr>
          <w:noProof/>
        </w:rPr>
        <w:t>4</w:t>
      </w:r>
      <w:r>
        <w:rPr>
          <w:rFonts w:asciiTheme="minorHAnsi" w:eastAsiaTheme="minorEastAsia" w:hAnsiTheme="minorHAnsi" w:cstheme="minorBidi"/>
          <w:noProof/>
          <w:sz w:val="24"/>
          <w:lang w:val="en-CA" w:eastAsia="ja-JP"/>
        </w:rPr>
        <w:tab/>
      </w:r>
      <w:r>
        <w:rPr>
          <w:noProof/>
        </w:rPr>
        <w:t>Architecture &amp; Design Considerations</w:t>
      </w:r>
      <w:r>
        <w:rPr>
          <w:noProof/>
        </w:rPr>
        <w:tab/>
      </w:r>
      <w:r>
        <w:rPr>
          <w:noProof/>
        </w:rPr>
        <w:fldChar w:fldCharType="begin"/>
      </w:r>
      <w:r>
        <w:rPr>
          <w:noProof/>
        </w:rPr>
        <w:instrText xml:space="preserve"> PAGEREF _Toc308762998 \h </w:instrText>
      </w:r>
      <w:r>
        <w:rPr>
          <w:noProof/>
        </w:rPr>
      </w:r>
      <w:r>
        <w:rPr>
          <w:noProof/>
        </w:rPr>
        <w:fldChar w:fldCharType="separate"/>
      </w:r>
      <w:r>
        <w:rPr>
          <w:noProof/>
        </w:rPr>
        <w:t>13</w:t>
      </w:r>
      <w:r>
        <w:rPr>
          <w:noProof/>
        </w:rPr>
        <w:fldChar w:fldCharType="end"/>
      </w:r>
    </w:p>
    <w:p w14:paraId="279712B2" w14:textId="77777777" w:rsidR="004B01E3" w:rsidRDefault="004B01E3">
      <w:pPr>
        <w:pStyle w:val="TOC2"/>
        <w:tabs>
          <w:tab w:val="right" w:leader="dot" w:pos="9350"/>
        </w:tabs>
        <w:rPr>
          <w:rFonts w:asciiTheme="minorHAnsi" w:eastAsiaTheme="minorEastAsia" w:hAnsiTheme="minorHAnsi" w:cstheme="minorBidi"/>
          <w:noProof/>
          <w:sz w:val="24"/>
          <w:lang w:val="en-CA" w:eastAsia="ja-JP"/>
        </w:rPr>
      </w:pPr>
      <w:r>
        <w:rPr>
          <w:noProof/>
        </w:rPr>
        <w:t>4.1 Architecture &amp; Design Factors</w:t>
      </w:r>
      <w:r>
        <w:rPr>
          <w:noProof/>
        </w:rPr>
        <w:tab/>
      </w:r>
      <w:r>
        <w:rPr>
          <w:noProof/>
        </w:rPr>
        <w:fldChar w:fldCharType="begin"/>
      </w:r>
      <w:r>
        <w:rPr>
          <w:noProof/>
        </w:rPr>
        <w:instrText xml:space="preserve"> PAGEREF _Toc308762999 \h </w:instrText>
      </w:r>
      <w:r>
        <w:rPr>
          <w:noProof/>
        </w:rPr>
      </w:r>
      <w:r>
        <w:rPr>
          <w:noProof/>
        </w:rPr>
        <w:fldChar w:fldCharType="separate"/>
      </w:r>
      <w:r>
        <w:rPr>
          <w:noProof/>
        </w:rPr>
        <w:t>13</w:t>
      </w:r>
      <w:r>
        <w:rPr>
          <w:noProof/>
        </w:rPr>
        <w:fldChar w:fldCharType="end"/>
      </w:r>
    </w:p>
    <w:p w14:paraId="69B51106" w14:textId="77777777" w:rsidR="004B01E3" w:rsidRDefault="004B01E3">
      <w:pPr>
        <w:pStyle w:val="TOC2"/>
        <w:tabs>
          <w:tab w:val="right" w:leader="dot" w:pos="9350"/>
        </w:tabs>
        <w:rPr>
          <w:rFonts w:asciiTheme="minorHAnsi" w:eastAsiaTheme="minorEastAsia" w:hAnsiTheme="minorHAnsi" w:cstheme="minorBidi"/>
          <w:noProof/>
          <w:sz w:val="24"/>
          <w:lang w:val="en-CA" w:eastAsia="ja-JP"/>
        </w:rPr>
      </w:pPr>
      <w:r>
        <w:rPr>
          <w:noProof/>
        </w:rPr>
        <w:t>4.2 Trust Elevation Architecture Components</w:t>
      </w:r>
      <w:r>
        <w:rPr>
          <w:noProof/>
        </w:rPr>
        <w:tab/>
      </w:r>
      <w:r>
        <w:rPr>
          <w:noProof/>
        </w:rPr>
        <w:fldChar w:fldCharType="begin"/>
      </w:r>
      <w:r>
        <w:rPr>
          <w:noProof/>
        </w:rPr>
        <w:instrText xml:space="preserve"> PAGEREF _Toc308763000 \h </w:instrText>
      </w:r>
      <w:r>
        <w:rPr>
          <w:noProof/>
        </w:rPr>
      </w:r>
      <w:r>
        <w:rPr>
          <w:noProof/>
        </w:rPr>
        <w:fldChar w:fldCharType="separate"/>
      </w:r>
      <w:r>
        <w:rPr>
          <w:noProof/>
        </w:rPr>
        <w:t>14</w:t>
      </w:r>
      <w:r>
        <w:rPr>
          <w:noProof/>
        </w:rPr>
        <w:fldChar w:fldCharType="end"/>
      </w:r>
    </w:p>
    <w:p w14:paraId="625B15A1" w14:textId="77777777" w:rsidR="004B01E3" w:rsidRDefault="004B01E3">
      <w:pPr>
        <w:pStyle w:val="TOC2"/>
        <w:tabs>
          <w:tab w:val="right" w:leader="dot" w:pos="9350"/>
        </w:tabs>
        <w:rPr>
          <w:rFonts w:asciiTheme="minorHAnsi" w:eastAsiaTheme="minorEastAsia" w:hAnsiTheme="minorHAnsi" w:cstheme="minorBidi"/>
          <w:noProof/>
          <w:sz w:val="24"/>
          <w:lang w:val="en-CA" w:eastAsia="ja-JP"/>
        </w:rPr>
      </w:pPr>
      <w:r>
        <w:rPr>
          <w:noProof/>
        </w:rPr>
        <w:t>4.3 Other Related Architecture Components</w:t>
      </w:r>
      <w:r>
        <w:rPr>
          <w:noProof/>
        </w:rPr>
        <w:tab/>
      </w:r>
      <w:r>
        <w:rPr>
          <w:noProof/>
        </w:rPr>
        <w:fldChar w:fldCharType="begin"/>
      </w:r>
      <w:r>
        <w:rPr>
          <w:noProof/>
        </w:rPr>
        <w:instrText xml:space="preserve"> PAGEREF _Toc308763001 \h </w:instrText>
      </w:r>
      <w:r>
        <w:rPr>
          <w:noProof/>
        </w:rPr>
      </w:r>
      <w:r>
        <w:rPr>
          <w:noProof/>
        </w:rPr>
        <w:fldChar w:fldCharType="separate"/>
      </w:r>
      <w:r>
        <w:rPr>
          <w:noProof/>
        </w:rPr>
        <w:t>16</w:t>
      </w:r>
      <w:r>
        <w:rPr>
          <w:noProof/>
        </w:rPr>
        <w:fldChar w:fldCharType="end"/>
      </w:r>
    </w:p>
    <w:p w14:paraId="5B59A464" w14:textId="77777777" w:rsidR="004B01E3" w:rsidRDefault="004B01E3">
      <w:pPr>
        <w:pStyle w:val="TOC1"/>
        <w:tabs>
          <w:tab w:val="left" w:pos="351"/>
          <w:tab w:val="right" w:leader="dot" w:pos="9350"/>
        </w:tabs>
        <w:rPr>
          <w:rFonts w:asciiTheme="minorHAnsi" w:eastAsiaTheme="minorEastAsia" w:hAnsiTheme="minorHAnsi" w:cstheme="minorBidi"/>
          <w:noProof/>
          <w:sz w:val="24"/>
          <w:lang w:val="en-CA" w:eastAsia="ja-JP"/>
        </w:rPr>
      </w:pPr>
      <w:r>
        <w:rPr>
          <w:noProof/>
        </w:rPr>
        <w:t>5</w:t>
      </w:r>
      <w:r>
        <w:rPr>
          <w:rFonts w:asciiTheme="minorHAnsi" w:eastAsiaTheme="minorEastAsia" w:hAnsiTheme="minorHAnsi" w:cstheme="minorBidi"/>
          <w:noProof/>
          <w:sz w:val="24"/>
          <w:lang w:val="en-CA" w:eastAsia="ja-JP"/>
        </w:rPr>
        <w:tab/>
      </w:r>
      <w:r>
        <w:rPr>
          <w:noProof/>
        </w:rPr>
        <w:t>Implementation Considerations</w:t>
      </w:r>
      <w:r>
        <w:rPr>
          <w:noProof/>
        </w:rPr>
        <w:tab/>
      </w:r>
      <w:r>
        <w:rPr>
          <w:noProof/>
        </w:rPr>
        <w:fldChar w:fldCharType="begin"/>
      </w:r>
      <w:r>
        <w:rPr>
          <w:noProof/>
        </w:rPr>
        <w:instrText xml:space="preserve"> PAGEREF _Toc308763002 \h </w:instrText>
      </w:r>
      <w:r>
        <w:rPr>
          <w:noProof/>
        </w:rPr>
      </w:r>
      <w:r>
        <w:rPr>
          <w:noProof/>
        </w:rPr>
        <w:fldChar w:fldCharType="separate"/>
      </w:r>
      <w:r>
        <w:rPr>
          <w:noProof/>
        </w:rPr>
        <w:t>17</w:t>
      </w:r>
      <w:r>
        <w:rPr>
          <w:noProof/>
        </w:rPr>
        <w:fldChar w:fldCharType="end"/>
      </w:r>
    </w:p>
    <w:p w14:paraId="1904878B" w14:textId="77777777" w:rsidR="004B01E3" w:rsidRDefault="004B01E3">
      <w:pPr>
        <w:pStyle w:val="TOC2"/>
        <w:tabs>
          <w:tab w:val="right" w:leader="dot" w:pos="9350"/>
        </w:tabs>
        <w:rPr>
          <w:rFonts w:asciiTheme="minorHAnsi" w:eastAsiaTheme="minorEastAsia" w:hAnsiTheme="minorHAnsi" w:cstheme="minorBidi"/>
          <w:noProof/>
          <w:sz w:val="24"/>
          <w:lang w:val="en-CA" w:eastAsia="ja-JP"/>
        </w:rPr>
      </w:pPr>
      <w:r>
        <w:rPr>
          <w:noProof/>
        </w:rPr>
        <w:t>5.1 Orchestration</w:t>
      </w:r>
      <w:r>
        <w:rPr>
          <w:noProof/>
        </w:rPr>
        <w:tab/>
      </w:r>
      <w:r>
        <w:rPr>
          <w:noProof/>
        </w:rPr>
        <w:fldChar w:fldCharType="begin"/>
      </w:r>
      <w:r>
        <w:rPr>
          <w:noProof/>
        </w:rPr>
        <w:instrText xml:space="preserve"> PAGEREF _Toc308763003 \h </w:instrText>
      </w:r>
      <w:r>
        <w:rPr>
          <w:noProof/>
        </w:rPr>
      </w:r>
      <w:r>
        <w:rPr>
          <w:noProof/>
        </w:rPr>
        <w:fldChar w:fldCharType="separate"/>
      </w:r>
      <w:r>
        <w:rPr>
          <w:noProof/>
        </w:rPr>
        <w:t>17</w:t>
      </w:r>
      <w:r>
        <w:rPr>
          <w:noProof/>
        </w:rPr>
        <w:fldChar w:fldCharType="end"/>
      </w:r>
    </w:p>
    <w:p w14:paraId="5DD09298" w14:textId="77777777" w:rsidR="004B01E3" w:rsidRDefault="004B01E3">
      <w:pPr>
        <w:pStyle w:val="TOC2"/>
        <w:tabs>
          <w:tab w:val="right" w:leader="dot" w:pos="9350"/>
        </w:tabs>
        <w:rPr>
          <w:rFonts w:asciiTheme="minorHAnsi" w:eastAsiaTheme="minorEastAsia" w:hAnsiTheme="minorHAnsi" w:cstheme="minorBidi"/>
          <w:noProof/>
          <w:sz w:val="24"/>
          <w:lang w:val="en-CA" w:eastAsia="ja-JP"/>
        </w:rPr>
      </w:pPr>
      <w:r>
        <w:rPr>
          <w:noProof/>
        </w:rPr>
        <w:t>5.2 Enumeration of Authentication Methods</w:t>
      </w:r>
      <w:r>
        <w:rPr>
          <w:noProof/>
        </w:rPr>
        <w:tab/>
      </w:r>
      <w:r>
        <w:rPr>
          <w:noProof/>
        </w:rPr>
        <w:fldChar w:fldCharType="begin"/>
      </w:r>
      <w:r>
        <w:rPr>
          <w:noProof/>
        </w:rPr>
        <w:instrText xml:space="preserve"> PAGEREF _Toc308763004 \h </w:instrText>
      </w:r>
      <w:r>
        <w:rPr>
          <w:noProof/>
        </w:rPr>
      </w:r>
      <w:r>
        <w:rPr>
          <w:noProof/>
        </w:rPr>
        <w:fldChar w:fldCharType="separate"/>
      </w:r>
      <w:r>
        <w:rPr>
          <w:noProof/>
        </w:rPr>
        <w:t>17</w:t>
      </w:r>
      <w:r>
        <w:rPr>
          <w:noProof/>
        </w:rPr>
        <w:fldChar w:fldCharType="end"/>
      </w:r>
    </w:p>
    <w:p w14:paraId="2594CCC7" w14:textId="77777777" w:rsidR="004B01E3" w:rsidRDefault="004B01E3">
      <w:pPr>
        <w:pStyle w:val="TOC2"/>
        <w:tabs>
          <w:tab w:val="right" w:leader="dot" w:pos="9350"/>
        </w:tabs>
        <w:rPr>
          <w:rFonts w:asciiTheme="minorHAnsi" w:eastAsiaTheme="minorEastAsia" w:hAnsiTheme="minorHAnsi" w:cstheme="minorBidi"/>
          <w:noProof/>
          <w:sz w:val="24"/>
          <w:lang w:val="en-CA" w:eastAsia="ja-JP"/>
        </w:rPr>
      </w:pPr>
      <w:r>
        <w:rPr>
          <w:noProof/>
        </w:rPr>
        <w:t>5.3 User Enrolment</w:t>
      </w:r>
      <w:r>
        <w:rPr>
          <w:noProof/>
        </w:rPr>
        <w:tab/>
      </w:r>
      <w:r>
        <w:rPr>
          <w:noProof/>
        </w:rPr>
        <w:fldChar w:fldCharType="begin"/>
      </w:r>
      <w:r>
        <w:rPr>
          <w:noProof/>
        </w:rPr>
        <w:instrText xml:space="preserve"> PAGEREF _Toc308763005 \h </w:instrText>
      </w:r>
      <w:r>
        <w:rPr>
          <w:noProof/>
        </w:rPr>
      </w:r>
      <w:r>
        <w:rPr>
          <w:noProof/>
        </w:rPr>
        <w:fldChar w:fldCharType="separate"/>
      </w:r>
      <w:r>
        <w:rPr>
          <w:noProof/>
        </w:rPr>
        <w:t>17</w:t>
      </w:r>
      <w:r>
        <w:rPr>
          <w:noProof/>
        </w:rPr>
        <w:fldChar w:fldCharType="end"/>
      </w:r>
    </w:p>
    <w:p w14:paraId="5880B5EC" w14:textId="77777777" w:rsidR="004B01E3" w:rsidRDefault="004B01E3">
      <w:pPr>
        <w:pStyle w:val="TOC2"/>
        <w:tabs>
          <w:tab w:val="right" w:leader="dot" w:pos="9350"/>
        </w:tabs>
        <w:rPr>
          <w:rFonts w:asciiTheme="minorHAnsi" w:eastAsiaTheme="minorEastAsia" w:hAnsiTheme="minorHAnsi" w:cstheme="minorBidi"/>
          <w:noProof/>
          <w:sz w:val="24"/>
          <w:lang w:val="en-CA" w:eastAsia="ja-JP"/>
        </w:rPr>
      </w:pPr>
      <w:r>
        <w:rPr>
          <w:noProof/>
        </w:rPr>
        <w:t>5.4 Risk Engine Integration</w:t>
      </w:r>
      <w:r>
        <w:rPr>
          <w:noProof/>
        </w:rPr>
        <w:tab/>
      </w:r>
      <w:r>
        <w:rPr>
          <w:noProof/>
        </w:rPr>
        <w:fldChar w:fldCharType="begin"/>
      </w:r>
      <w:r>
        <w:rPr>
          <w:noProof/>
        </w:rPr>
        <w:instrText xml:space="preserve"> PAGEREF _Toc308763006 \h </w:instrText>
      </w:r>
      <w:r>
        <w:rPr>
          <w:noProof/>
        </w:rPr>
      </w:r>
      <w:r>
        <w:rPr>
          <w:noProof/>
        </w:rPr>
        <w:fldChar w:fldCharType="separate"/>
      </w:r>
      <w:r>
        <w:rPr>
          <w:noProof/>
        </w:rPr>
        <w:t>17</w:t>
      </w:r>
      <w:r>
        <w:rPr>
          <w:noProof/>
        </w:rPr>
        <w:fldChar w:fldCharType="end"/>
      </w:r>
    </w:p>
    <w:p w14:paraId="5CD01173" w14:textId="77777777" w:rsidR="004B01E3" w:rsidRDefault="004B01E3">
      <w:pPr>
        <w:pStyle w:val="TOC1"/>
        <w:tabs>
          <w:tab w:val="left" w:pos="351"/>
          <w:tab w:val="right" w:leader="dot" w:pos="9350"/>
        </w:tabs>
        <w:rPr>
          <w:rFonts w:asciiTheme="minorHAnsi" w:eastAsiaTheme="minorEastAsia" w:hAnsiTheme="minorHAnsi" w:cstheme="minorBidi"/>
          <w:noProof/>
          <w:sz w:val="24"/>
          <w:lang w:val="en-CA" w:eastAsia="ja-JP"/>
        </w:rPr>
      </w:pPr>
      <w:r>
        <w:rPr>
          <w:noProof/>
        </w:rPr>
        <w:t>6</w:t>
      </w:r>
      <w:r>
        <w:rPr>
          <w:rFonts w:asciiTheme="minorHAnsi" w:eastAsiaTheme="minorEastAsia" w:hAnsiTheme="minorHAnsi" w:cstheme="minorBidi"/>
          <w:noProof/>
          <w:sz w:val="24"/>
          <w:lang w:val="en-CA" w:eastAsia="ja-JP"/>
        </w:rPr>
        <w:tab/>
      </w:r>
      <w:r>
        <w:rPr>
          <w:noProof/>
        </w:rPr>
        <w:t>Trust Elevation Sequence Example</w:t>
      </w:r>
      <w:r>
        <w:rPr>
          <w:noProof/>
        </w:rPr>
        <w:tab/>
      </w:r>
      <w:r>
        <w:rPr>
          <w:noProof/>
        </w:rPr>
        <w:fldChar w:fldCharType="begin"/>
      </w:r>
      <w:r>
        <w:rPr>
          <w:noProof/>
        </w:rPr>
        <w:instrText xml:space="preserve"> PAGEREF _Toc308763007 \h </w:instrText>
      </w:r>
      <w:r>
        <w:rPr>
          <w:noProof/>
        </w:rPr>
      </w:r>
      <w:r>
        <w:rPr>
          <w:noProof/>
        </w:rPr>
        <w:fldChar w:fldCharType="separate"/>
      </w:r>
      <w:r>
        <w:rPr>
          <w:noProof/>
        </w:rPr>
        <w:t>18</w:t>
      </w:r>
      <w:r>
        <w:rPr>
          <w:noProof/>
        </w:rPr>
        <w:fldChar w:fldCharType="end"/>
      </w:r>
    </w:p>
    <w:p w14:paraId="353A4624" w14:textId="77777777" w:rsidR="004B01E3" w:rsidRDefault="004B01E3">
      <w:pPr>
        <w:pStyle w:val="TOC2"/>
        <w:tabs>
          <w:tab w:val="right" w:leader="dot" w:pos="9350"/>
        </w:tabs>
        <w:rPr>
          <w:rFonts w:asciiTheme="minorHAnsi" w:eastAsiaTheme="minorEastAsia" w:hAnsiTheme="minorHAnsi" w:cstheme="minorBidi"/>
          <w:noProof/>
          <w:sz w:val="24"/>
          <w:lang w:val="en-CA" w:eastAsia="ja-JP"/>
        </w:rPr>
      </w:pPr>
      <w:r>
        <w:rPr>
          <w:noProof/>
        </w:rPr>
        <w:t>6.1 Use Case: Online banking transactions</w:t>
      </w:r>
      <w:r>
        <w:rPr>
          <w:noProof/>
        </w:rPr>
        <w:tab/>
      </w:r>
      <w:r>
        <w:rPr>
          <w:noProof/>
        </w:rPr>
        <w:fldChar w:fldCharType="begin"/>
      </w:r>
      <w:r>
        <w:rPr>
          <w:noProof/>
        </w:rPr>
        <w:instrText xml:space="preserve"> PAGEREF _Toc308763008 \h </w:instrText>
      </w:r>
      <w:r>
        <w:rPr>
          <w:noProof/>
        </w:rPr>
      </w:r>
      <w:r>
        <w:rPr>
          <w:noProof/>
        </w:rPr>
        <w:fldChar w:fldCharType="separate"/>
      </w:r>
      <w:r>
        <w:rPr>
          <w:noProof/>
        </w:rPr>
        <w:t>18</w:t>
      </w:r>
      <w:r>
        <w:rPr>
          <w:noProof/>
        </w:rPr>
        <w:fldChar w:fldCharType="end"/>
      </w:r>
    </w:p>
    <w:p w14:paraId="17A192FF" w14:textId="77777777" w:rsidR="004B01E3" w:rsidRDefault="004B01E3">
      <w:pPr>
        <w:pStyle w:val="TOC1"/>
        <w:tabs>
          <w:tab w:val="left" w:pos="351"/>
          <w:tab w:val="right" w:leader="dot" w:pos="9350"/>
        </w:tabs>
        <w:rPr>
          <w:rFonts w:asciiTheme="minorHAnsi" w:eastAsiaTheme="minorEastAsia" w:hAnsiTheme="minorHAnsi" w:cstheme="minorBidi"/>
          <w:noProof/>
          <w:sz w:val="24"/>
          <w:lang w:val="en-CA" w:eastAsia="ja-JP"/>
        </w:rPr>
      </w:pPr>
      <w:r>
        <w:rPr>
          <w:noProof/>
        </w:rPr>
        <w:t>7</w:t>
      </w:r>
      <w:r>
        <w:rPr>
          <w:rFonts w:asciiTheme="minorHAnsi" w:eastAsiaTheme="minorEastAsia" w:hAnsiTheme="minorHAnsi" w:cstheme="minorBidi"/>
          <w:noProof/>
          <w:sz w:val="24"/>
          <w:lang w:val="en-CA" w:eastAsia="ja-JP"/>
        </w:rPr>
        <w:tab/>
      </w:r>
      <w:r>
        <w:rPr>
          <w:noProof/>
        </w:rPr>
        <w:t>Metadata and Assertions</w:t>
      </w:r>
      <w:r>
        <w:rPr>
          <w:noProof/>
        </w:rPr>
        <w:tab/>
      </w:r>
      <w:r>
        <w:rPr>
          <w:noProof/>
        </w:rPr>
        <w:fldChar w:fldCharType="begin"/>
      </w:r>
      <w:r>
        <w:rPr>
          <w:noProof/>
        </w:rPr>
        <w:instrText xml:space="preserve"> PAGEREF _Toc308763009 \h </w:instrText>
      </w:r>
      <w:r>
        <w:rPr>
          <w:noProof/>
        </w:rPr>
      </w:r>
      <w:r>
        <w:rPr>
          <w:noProof/>
        </w:rPr>
        <w:fldChar w:fldCharType="separate"/>
      </w:r>
      <w:r>
        <w:rPr>
          <w:noProof/>
        </w:rPr>
        <w:t>24</w:t>
      </w:r>
      <w:r>
        <w:rPr>
          <w:noProof/>
        </w:rPr>
        <w:fldChar w:fldCharType="end"/>
      </w:r>
    </w:p>
    <w:p w14:paraId="2C90F1CB" w14:textId="77777777" w:rsidR="004B01E3" w:rsidRDefault="004B01E3">
      <w:pPr>
        <w:pStyle w:val="TOC2"/>
        <w:tabs>
          <w:tab w:val="right" w:leader="dot" w:pos="9350"/>
        </w:tabs>
        <w:rPr>
          <w:rFonts w:asciiTheme="minorHAnsi" w:eastAsiaTheme="minorEastAsia" w:hAnsiTheme="minorHAnsi" w:cstheme="minorBidi"/>
          <w:noProof/>
          <w:sz w:val="24"/>
          <w:lang w:val="en-CA" w:eastAsia="ja-JP"/>
        </w:rPr>
      </w:pPr>
      <w:r>
        <w:rPr>
          <w:noProof/>
        </w:rPr>
        <w:t>7.1 PDP to TE Method Determiner Request</w:t>
      </w:r>
      <w:r>
        <w:rPr>
          <w:noProof/>
        </w:rPr>
        <w:tab/>
      </w:r>
      <w:r>
        <w:rPr>
          <w:noProof/>
        </w:rPr>
        <w:fldChar w:fldCharType="begin"/>
      </w:r>
      <w:r>
        <w:rPr>
          <w:noProof/>
        </w:rPr>
        <w:instrText xml:space="preserve"> PAGEREF _Toc308763010 \h </w:instrText>
      </w:r>
      <w:r>
        <w:rPr>
          <w:noProof/>
        </w:rPr>
      </w:r>
      <w:r>
        <w:rPr>
          <w:noProof/>
        </w:rPr>
        <w:fldChar w:fldCharType="separate"/>
      </w:r>
      <w:r>
        <w:rPr>
          <w:noProof/>
        </w:rPr>
        <w:t>24</w:t>
      </w:r>
      <w:r>
        <w:rPr>
          <w:noProof/>
        </w:rPr>
        <w:fldChar w:fldCharType="end"/>
      </w:r>
    </w:p>
    <w:p w14:paraId="4F98B237" w14:textId="77777777" w:rsidR="004B01E3" w:rsidRDefault="004B01E3">
      <w:pPr>
        <w:pStyle w:val="TOC2"/>
        <w:tabs>
          <w:tab w:val="right" w:leader="dot" w:pos="9350"/>
        </w:tabs>
        <w:rPr>
          <w:rFonts w:asciiTheme="minorHAnsi" w:eastAsiaTheme="minorEastAsia" w:hAnsiTheme="minorHAnsi" w:cstheme="minorBidi"/>
          <w:noProof/>
          <w:sz w:val="24"/>
          <w:lang w:val="en-CA" w:eastAsia="ja-JP"/>
        </w:rPr>
      </w:pPr>
      <w:r>
        <w:rPr>
          <w:noProof/>
        </w:rPr>
        <w:t>7.2 TE Method Determiner to PDP Response</w:t>
      </w:r>
      <w:r>
        <w:rPr>
          <w:noProof/>
        </w:rPr>
        <w:tab/>
      </w:r>
      <w:r>
        <w:rPr>
          <w:noProof/>
        </w:rPr>
        <w:fldChar w:fldCharType="begin"/>
      </w:r>
      <w:r>
        <w:rPr>
          <w:noProof/>
        </w:rPr>
        <w:instrText xml:space="preserve"> PAGEREF _Toc308763011 \h </w:instrText>
      </w:r>
      <w:r>
        <w:rPr>
          <w:noProof/>
        </w:rPr>
      </w:r>
      <w:r>
        <w:rPr>
          <w:noProof/>
        </w:rPr>
        <w:fldChar w:fldCharType="separate"/>
      </w:r>
      <w:r>
        <w:rPr>
          <w:noProof/>
        </w:rPr>
        <w:t>24</w:t>
      </w:r>
      <w:r>
        <w:rPr>
          <w:noProof/>
        </w:rPr>
        <w:fldChar w:fldCharType="end"/>
      </w:r>
    </w:p>
    <w:p w14:paraId="2FF9CE09" w14:textId="77777777" w:rsidR="004B01E3" w:rsidRDefault="004B01E3">
      <w:pPr>
        <w:pStyle w:val="TOC1"/>
        <w:tabs>
          <w:tab w:val="left" w:pos="351"/>
          <w:tab w:val="right" w:leader="dot" w:pos="9350"/>
        </w:tabs>
        <w:rPr>
          <w:rFonts w:asciiTheme="minorHAnsi" w:eastAsiaTheme="minorEastAsia" w:hAnsiTheme="minorHAnsi" w:cstheme="minorBidi"/>
          <w:noProof/>
          <w:sz w:val="24"/>
          <w:lang w:val="en-CA" w:eastAsia="ja-JP"/>
        </w:rPr>
      </w:pPr>
      <w:r>
        <w:rPr>
          <w:noProof/>
        </w:rPr>
        <w:t>8</w:t>
      </w:r>
      <w:r>
        <w:rPr>
          <w:rFonts w:asciiTheme="minorHAnsi" w:eastAsiaTheme="minorEastAsia" w:hAnsiTheme="minorHAnsi" w:cstheme="minorBidi"/>
          <w:noProof/>
          <w:sz w:val="24"/>
          <w:lang w:val="en-CA" w:eastAsia="ja-JP"/>
        </w:rPr>
        <w:tab/>
      </w:r>
      <w:r>
        <w:rPr>
          <w:noProof/>
        </w:rPr>
        <w:t>Conformance</w:t>
      </w:r>
      <w:r>
        <w:rPr>
          <w:noProof/>
        </w:rPr>
        <w:tab/>
      </w:r>
      <w:r>
        <w:rPr>
          <w:noProof/>
        </w:rPr>
        <w:fldChar w:fldCharType="begin"/>
      </w:r>
      <w:r>
        <w:rPr>
          <w:noProof/>
        </w:rPr>
        <w:instrText xml:space="preserve"> PAGEREF _Toc308763012 \h </w:instrText>
      </w:r>
      <w:r>
        <w:rPr>
          <w:noProof/>
        </w:rPr>
      </w:r>
      <w:r>
        <w:rPr>
          <w:noProof/>
        </w:rPr>
        <w:fldChar w:fldCharType="separate"/>
      </w:r>
      <w:r>
        <w:rPr>
          <w:noProof/>
        </w:rPr>
        <w:t>25</w:t>
      </w:r>
      <w:r>
        <w:rPr>
          <w:noProof/>
        </w:rPr>
        <w:fldChar w:fldCharType="end"/>
      </w:r>
    </w:p>
    <w:p w14:paraId="1D61F1E2" w14:textId="77777777" w:rsidR="004B01E3" w:rsidRDefault="004B01E3">
      <w:pPr>
        <w:pStyle w:val="TOC1"/>
        <w:tabs>
          <w:tab w:val="left" w:pos="1319"/>
          <w:tab w:val="right" w:leader="dot" w:pos="9350"/>
        </w:tabs>
        <w:rPr>
          <w:rFonts w:asciiTheme="minorHAnsi" w:eastAsiaTheme="minorEastAsia" w:hAnsiTheme="minorHAnsi" w:cstheme="minorBidi"/>
          <w:noProof/>
          <w:sz w:val="24"/>
          <w:lang w:val="en-CA" w:eastAsia="ja-JP"/>
        </w:rPr>
      </w:pPr>
      <w:r>
        <w:rPr>
          <w:noProof/>
        </w:rPr>
        <w:t>Appendix A.</w:t>
      </w:r>
      <w:r>
        <w:rPr>
          <w:rFonts w:asciiTheme="minorHAnsi" w:eastAsiaTheme="minorEastAsia" w:hAnsiTheme="minorHAnsi" w:cstheme="minorBidi"/>
          <w:noProof/>
          <w:sz w:val="24"/>
          <w:lang w:val="en-CA" w:eastAsia="ja-JP"/>
        </w:rPr>
        <w:tab/>
      </w:r>
      <w:r>
        <w:rPr>
          <w:noProof/>
        </w:rPr>
        <w:t>Acknowledgments</w:t>
      </w:r>
      <w:r>
        <w:rPr>
          <w:noProof/>
        </w:rPr>
        <w:tab/>
      </w:r>
      <w:r>
        <w:rPr>
          <w:noProof/>
        </w:rPr>
        <w:fldChar w:fldCharType="begin"/>
      </w:r>
      <w:r>
        <w:rPr>
          <w:noProof/>
        </w:rPr>
        <w:instrText xml:space="preserve"> PAGEREF _Toc308763013 \h </w:instrText>
      </w:r>
      <w:r>
        <w:rPr>
          <w:noProof/>
        </w:rPr>
      </w:r>
      <w:r>
        <w:rPr>
          <w:noProof/>
        </w:rPr>
        <w:fldChar w:fldCharType="separate"/>
      </w:r>
      <w:r>
        <w:rPr>
          <w:noProof/>
        </w:rPr>
        <w:t>26</w:t>
      </w:r>
      <w:r>
        <w:rPr>
          <w:noProof/>
        </w:rPr>
        <w:fldChar w:fldCharType="end"/>
      </w:r>
    </w:p>
    <w:p w14:paraId="518930EF" w14:textId="77777777" w:rsidR="004B01E3" w:rsidRDefault="004B01E3">
      <w:pPr>
        <w:pStyle w:val="TOC1"/>
        <w:tabs>
          <w:tab w:val="left" w:pos="1319"/>
          <w:tab w:val="right" w:leader="dot" w:pos="9350"/>
        </w:tabs>
        <w:rPr>
          <w:rFonts w:asciiTheme="minorHAnsi" w:eastAsiaTheme="minorEastAsia" w:hAnsiTheme="minorHAnsi" w:cstheme="minorBidi"/>
          <w:noProof/>
          <w:sz w:val="24"/>
          <w:lang w:val="en-CA" w:eastAsia="ja-JP"/>
        </w:rPr>
      </w:pPr>
      <w:r>
        <w:rPr>
          <w:noProof/>
        </w:rPr>
        <w:t>Appendix B.</w:t>
      </w:r>
      <w:r>
        <w:rPr>
          <w:rFonts w:asciiTheme="minorHAnsi" w:eastAsiaTheme="minorEastAsia" w:hAnsiTheme="minorHAnsi" w:cstheme="minorBidi"/>
          <w:noProof/>
          <w:sz w:val="24"/>
          <w:lang w:val="en-CA" w:eastAsia="ja-JP"/>
        </w:rPr>
        <w:tab/>
      </w:r>
      <w:r>
        <w:rPr>
          <w:noProof/>
        </w:rPr>
        <w:t>State Models for Assurance Level Evaluation</w:t>
      </w:r>
      <w:r>
        <w:rPr>
          <w:noProof/>
        </w:rPr>
        <w:tab/>
      </w:r>
      <w:r>
        <w:rPr>
          <w:noProof/>
        </w:rPr>
        <w:fldChar w:fldCharType="begin"/>
      </w:r>
      <w:r>
        <w:rPr>
          <w:noProof/>
        </w:rPr>
        <w:instrText xml:space="preserve"> PAGEREF _Toc308763014 \h </w:instrText>
      </w:r>
      <w:r>
        <w:rPr>
          <w:noProof/>
        </w:rPr>
      </w:r>
      <w:r>
        <w:rPr>
          <w:noProof/>
        </w:rPr>
        <w:fldChar w:fldCharType="separate"/>
      </w:r>
      <w:r>
        <w:rPr>
          <w:noProof/>
        </w:rPr>
        <w:t>28</w:t>
      </w:r>
      <w:r>
        <w:rPr>
          <w:noProof/>
        </w:rPr>
        <w:fldChar w:fldCharType="end"/>
      </w:r>
    </w:p>
    <w:p w14:paraId="172725C1" w14:textId="77777777" w:rsidR="004B01E3" w:rsidRDefault="004B01E3">
      <w:pPr>
        <w:pStyle w:val="TOC2"/>
        <w:tabs>
          <w:tab w:val="right" w:leader="dot" w:pos="9350"/>
        </w:tabs>
        <w:rPr>
          <w:rFonts w:asciiTheme="minorHAnsi" w:eastAsiaTheme="minorEastAsia" w:hAnsiTheme="minorHAnsi" w:cstheme="minorBidi"/>
          <w:noProof/>
          <w:sz w:val="24"/>
          <w:lang w:val="en-CA" w:eastAsia="ja-JP"/>
        </w:rPr>
      </w:pPr>
      <w:r>
        <w:rPr>
          <w:noProof/>
        </w:rPr>
        <w:t>8.1 Evaluation of Assurance Requirements at Transaction Time</w:t>
      </w:r>
      <w:r>
        <w:rPr>
          <w:noProof/>
        </w:rPr>
        <w:tab/>
      </w:r>
      <w:r>
        <w:rPr>
          <w:noProof/>
        </w:rPr>
        <w:fldChar w:fldCharType="begin"/>
      </w:r>
      <w:r>
        <w:rPr>
          <w:noProof/>
        </w:rPr>
        <w:instrText xml:space="preserve"> PAGEREF _Toc308763015 \h </w:instrText>
      </w:r>
      <w:r>
        <w:rPr>
          <w:noProof/>
        </w:rPr>
      </w:r>
      <w:r>
        <w:rPr>
          <w:noProof/>
        </w:rPr>
        <w:fldChar w:fldCharType="separate"/>
      </w:r>
      <w:r>
        <w:rPr>
          <w:noProof/>
        </w:rPr>
        <w:t>28</w:t>
      </w:r>
      <w:r>
        <w:rPr>
          <w:noProof/>
        </w:rPr>
        <w:fldChar w:fldCharType="end"/>
      </w:r>
    </w:p>
    <w:p w14:paraId="53E02A4A" w14:textId="77777777" w:rsidR="004B01E3" w:rsidRDefault="004B01E3">
      <w:pPr>
        <w:pStyle w:val="TOC1"/>
        <w:tabs>
          <w:tab w:val="left" w:pos="1330"/>
          <w:tab w:val="right" w:leader="dot" w:pos="9350"/>
        </w:tabs>
        <w:rPr>
          <w:rFonts w:asciiTheme="minorHAnsi" w:eastAsiaTheme="minorEastAsia" w:hAnsiTheme="minorHAnsi" w:cstheme="minorBidi"/>
          <w:noProof/>
          <w:sz w:val="24"/>
          <w:lang w:val="en-CA" w:eastAsia="ja-JP"/>
        </w:rPr>
      </w:pPr>
      <w:r>
        <w:rPr>
          <w:noProof/>
        </w:rPr>
        <w:t>Appendix C.</w:t>
      </w:r>
      <w:r>
        <w:rPr>
          <w:rFonts w:asciiTheme="minorHAnsi" w:eastAsiaTheme="minorEastAsia" w:hAnsiTheme="minorHAnsi" w:cstheme="minorBidi"/>
          <w:noProof/>
          <w:sz w:val="24"/>
          <w:lang w:val="en-CA" w:eastAsia="ja-JP"/>
        </w:rPr>
        <w:tab/>
      </w:r>
      <w:r>
        <w:rPr>
          <w:noProof/>
        </w:rPr>
        <w:t>Revision History</w:t>
      </w:r>
      <w:r>
        <w:rPr>
          <w:noProof/>
        </w:rPr>
        <w:tab/>
      </w:r>
      <w:r>
        <w:rPr>
          <w:noProof/>
        </w:rPr>
        <w:fldChar w:fldCharType="begin"/>
      </w:r>
      <w:r>
        <w:rPr>
          <w:noProof/>
        </w:rPr>
        <w:instrText xml:space="preserve"> PAGEREF _Toc308763016 \h </w:instrText>
      </w:r>
      <w:r>
        <w:rPr>
          <w:noProof/>
        </w:rPr>
      </w:r>
      <w:r>
        <w:rPr>
          <w:noProof/>
        </w:rPr>
        <w:fldChar w:fldCharType="separate"/>
      </w:r>
      <w:r>
        <w:rPr>
          <w:noProof/>
        </w:rPr>
        <w:t>32</w:t>
      </w:r>
      <w:r>
        <w:rPr>
          <w:noProof/>
        </w:rPr>
        <w:fldChar w:fldCharType="end"/>
      </w:r>
    </w:p>
    <w:p w14:paraId="4AEF1034" w14:textId="48A24C92" w:rsidR="006E4329" w:rsidRDefault="00DE0F20" w:rsidP="00544386">
      <w:pPr>
        <w:pStyle w:val="Abstract"/>
      </w:pPr>
      <w:r>
        <w:rPr>
          <w:szCs w:val="24"/>
        </w:rPr>
        <w:fldChar w:fldCharType="end"/>
      </w:r>
    </w:p>
    <w:p w14:paraId="504D82F7" w14:textId="77777777" w:rsidR="00903BE1" w:rsidRDefault="00903BE1" w:rsidP="00E01912">
      <w:pPr>
        <w:pStyle w:val="Heading1WP"/>
        <w:sectPr w:rsidR="00903BE1" w:rsidSect="00903BE1">
          <w:footerReference w:type="default" r:id="rId21"/>
          <w:pgSz w:w="12240" w:h="15840" w:code="1"/>
          <w:pgMar w:top="1440" w:right="1440" w:bottom="720" w:left="1440" w:header="720" w:footer="720" w:gutter="0"/>
          <w:cols w:space="720"/>
          <w:docGrid w:linePitch="360"/>
        </w:sectPr>
      </w:pPr>
      <w:bookmarkStart w:id="5" w:name="_Toc287332006"/>
    </w:p>
    <w:p w14:paraId="48A62309" w14:textId="77777777" w:rsidR="00C71349" w:rsidRPr="00C52EFC" w:rsidRDefault="00177DED" w:rsidP="0076113A">
      <w:pPr>
        <w:pStyle w:val="Heading1"/>
      </w:pPr>
      <w:bookmarkStart w:id="6" w:name="_Toc308762986"/>
      <w:r>
        <w:lastRenderedPageBreak/>
        <w:t>Introduction</w:t>
      </w:r>
      <w:bookmarkEnd w:id="2"/>
      <w:bookmarkEnd w:id="5"/>
      <w:bookmarkEnd w:id="6"/>
    </w:p>
    <w:p w14:paraId="289AD9ED" w14:textId="74A6E6EC" w:rsidR="0012387E" w:rsidRDefault="00EE3C80" w:rsidP="008C100C">
      <w:del w:id="7" w:author="Andrew Hughes" w:date="2016-03-15T18:03:00Z">
        <w:r w:rsidRPr="00EE3C80" w:rsidDel="009C5EFB">
          <w:delText>[</w:delText>
        </w:r>
      </w:del>
      <w:del w:id="8" w:author="Andrew Hughes" w:date="2016-05-10T14:01:00Z">
        <w:r w:rsidRPr="00EE3C80" w:rsidDel="007E7B3A">
          <w:delText>All text is norm</w:delText>
        </w:r>
        <w:r w:rsidDel="007E7B3A">
          <w:delText>ative unless otherwise labeled</w:delText>
        </w:r>
      </w:del>
      <w:del w:id="9" w:author="Andrew Hughes" w:date="2016-03-15T18:03:00Z">
        <w:r w:rsidDel="009C5EFB">
          <w:delText>]</w:delText>
        </w:r>
      </w:del>
    </w:p>
    <w:p w14:paraId="57A721C7" w14:textId="77777777" w:rsidR="00C71349" w:rsidRDefault="00C02DEC" w:rsidP="00A710C8">
      <w:pPr>
        <w:pStyle w:val="Heading2"/>
      </w:pPr>
      <w:bookmarkStart w:id="10" w:name="_Toc85472893"/>
      <w:bookmarkStart w:id="11" w:name="_Toc287332007"/>
      <w:bookmarkStart w:id="12" w:name="_Toc308762987"/>
      <w:r>
        <w:t>Terminology</w:t>
      </w:r>
      <w:bookmarkEnd w:id="10"/>
      <w:bookmarkEnd w:id="11"/>
      <w:bookmarkEnd w:id="12"/>
    </w:p>
    <w:p w14:paraId="708A347A" w14:textId="77777777" w:rsidR="004B01E3" w:rsidRPr="005C7B2F" w:rsidRDefault="00745446" w:rsidP="006474BF">
      <w:pPr>
        <w:pStyle w:val="Ref"/>
        <w:keepNext/>
        <w:rPr>
          <w:b/>
        </w:rPr>
      </w:pPr>
      <w:r>
        <w:t>The key words “</w:t>
      </w:r>
      <w:r w:rsidRPr="00134406">
        <w:t>MUST</w:t>
      </w:r>
      <w:r>
        <w:t>”</w:t>
      </w:r>
      <w:r w:rsidRPr="00134406">
        <w:t xml:space="preserve">, </w:t>
      </w:r>
      <w:r>
        <w:t>“</w:t>
      </w:r>
      <w:r w:rsidRPr="00134406">
        <w:t>MUST NOT</w:t>
      </w:r>
      <w:r>
        <w:t>”</w:t>
      </w:r>
      <w:r w:rsidRPr="00134406">
        <w:t xml:space="preserve">, </w:t>
      </w:r>
      <w:r>
        <w:t>“</w:t>
      </w:r>
      <w:r w:rsidRPr="00134406">
        <w:t>REQUIRED</w:t>
      </w:r>
      <w:r>
        <w:t>”</w:t>
      </w:r>
      <w:r w:rsidRPr="00134406">
        <w:t xml:space="preserve">, </w:t>
      </w:r>
      <w:r>
        <w:t>“</w:t>
      </w:r>
      <w:r w:rsidRPr="00134406">
        <w:t>SHALL</w:t>
      </w:r>
      <w:r>
        <w:t>”</w:t>
      </w:r>
      <w:r w:rsidRPr="00134406">
        <w:t xml:space="preserve">, </w:t>
      </w:r>
      <w:r>
        <w:t>“</w:t>
      </w:r>
      <w:r w:rsidRPr="00134406">
        <w:t>SHALL NOT</w:t>
      </w:r>
      <w:r>
        <w:t>”</w:t>
      </w:r>
      <w:r w:rsidRPr="00134406">
        <w:t xml:space="preserve">, </w:t>
      </w:r>
      <w:r>
        <w:t>“</w:t>
      </w:r>
      <w:r w:rsidRPr="00134406">
        <w:t>SHOULD</w:t>
      </w:r>
      <w:r>
        <w:t>”</w:t>
      </w:r>
      <w:r w:rsidRPr="00134406">
        <w:t xml:space="preserve">, </w:t>
      </w:r>
      <w:r>
        <w:t>“</w:t>
      </w:r>
      <w:r w:rsidRPr="00134406">
        <w:t>SHOULD NOT</w:t>
      </w:r>
      <w:r>
        <w:t>”</w:t>
      </w:r>
      <w:r w:rsidRPr="00134406">
        <w:t xml:space="preserve">, </w:t>
      </w:r>
      <w:r>
        <w:t>“</w:t>
      </w:r>
      <w:r w:rsidRPr="00134406">
        <w:t>RECOMMENDED</w:t>
      </w:r>
      <w:r>
        <w:t>”</w:t>
      </w:r>
      <w:r w:rsidRPr="00134406">
        <w:t xml:space="preserve">, </w:t>
      </w:r>
      <w:r>
        <w:t>“</w:t>
      </w:r>
      <w:r w:rsidRPr="00134406">
        <w:t>MAY</w:t>
      </w:r>
      <w:r>
        <w:t>”</w:t>
      </w:r>
      <w:r w:rsidRPr="00134406">
        <w:t xml:space="preserve">, and </w:t>
      </w:r>
      <w:r>
        <w:t>“</w:t>
      </w:r>
      <w:r w:rsidRPr="00134406">
        <w:t>OPTIONAL</w:t>
      </w:r>
      <w:r>
        <w:t xml:space="preserve">” in this document are to be interpreted as described in </w:t>
      </w:r>
      <w:r w:rsidR="00C02DEC">
        <w:fldChar w:fldCharType="begin"/>
      </w:r>
      <w:r w:rsidR="00C02DEC">
        <w:instrText xml:space="preserve"> REF rfc2119 \h </w:instrText>
      </w:r>
      <w:r w:rsidR="00C02DEC">
        <w:fldChar w:fldCharType="separate"/>
      </w:r>
      <w:r w:rsidR="004B01E3" w:rsidRPr="005C7B2F">
        <w:rPr>
          <w:b/>
        </w:rPr>
        <w:t>[trust-el-analysis-v1.0]</w:t>
      </w:r>
    </w:p>
    <w:p w14:paraId="010C1AD8" w14:textId="77777777" w:rsidR="004B01E3" w:rsidRDefault="004B01E3" w:rsidP="006474BF">
      <w:pPr>
        <w:pStyle w:val="Ref"/>
        <w:keepNext/>
      </w:pPr>
      <w:r w:rsidRPr="00F11FAF">
        <w:rPr>
          <w:b/>
        </w:rPr>
        <w:tab/>
      </w:r>
      <w:r w:rsidRPr="00F11FAF">
        <w:rPr>
          <w:i/>
        </w:rPr>
        <w:t>Analysis of Methods of Trust Elevation Version 1.0.</w:t>
      </w:r>
      <w:r>
        <w:rPr>
          <w:i/>
        </w:rPr>
        <w:t xml:space="preserve"> </w:t>
      </w:r>
      <w:r>
        <w:t xml:space="preserve">Edited by Peter Alterman, Shaheen Abdul Jaabar, Jaap Kuipers, Thomas Hardjono, and Mary Ruddy. 7 April 2013. OASIS Committee Note Draft 06. </w:t>
      </w:r>
      <w:r w:rsidRPr="00921B12">
        <w:t>https://www.oasis-open.org/apps/org/workgroup/trust-el/download.php/46987/trust-el-survey-v1.0-wd01.doc</w:t>
      </w:r>
    </w:p>
    <w:p w14:paraId="486E80F2" w14:textId="77777777" w:rsidR="004B01E3" w:rsidRPr="00F11FAF" w:rsidRDefault="004B01E3" w:rsidP="006474BF">
      <w:pPr>
        <w:pStyle w:val="Ref"/>
      </w:pPr>
    </w:p>
    <w:p w14:paraId="5255B1C2" w14:textId="77777777" w:rsidR="004B01E3" w:rsidRPr="005C7B2F" w:rsidRDefault="004B01E3" w:rsidP="006474BF">
      <w:pPr>
        <w:pStyle w:val="Ref"/>
        <w:rPr>
          <w:b/>
        </w:rPr>
      </w:pPr>
      <w:r w:rsidRPr="005C7B2F">
        <w:rPr>
          <w:b/>
        </w:rPr>
        <w:t>[trust-el-survey-v1.0]</w:t>
      </w:r>
    </w:p>
    <w:p w14:paraId="3C914FB8" w14:textId="77777777" w:rsidR="004B01E3" w:rsidRDefault="004B01E3" w:rsidP="006474BF">
      <w:pPr>
        <w:pStyle w:val="Ref"/>
      </w:pPr>
      <w:r>
        <w:rPr>
          <w:b/>
        </w:rPr>
        <w:tab/>
      </w:r>
      <w:r w:rsidRPr="00215798">
        <w:rPr>
          <w:i/>
        </w:rPr>
        <w:t xml:space="preserve">Survey of Methods of Trust Elevation Version 1.0. </w:t>
      </w:r>
      <w:r w:rsidRPr="00215798">
        <w:t xml:space="preserve">Edited by Peter Alterman, Shaheen Abdul Jabbar, Jaap Kuipers, Thomas Hardjono and Mary Ruddy. 24 September 2012. Working Draft 1.3. </w:t>
      </w:r>
      <w:r w:rsidRPr="00921B12">
        <w:t>https://www.oasis-open.org/committees/download.php/46987</w:t>
      </w:r>
    </w:p>
    <w:p w14:paraId="2DAC236E" w14:textId="77777777" w:rsidR="004B01E3" w:rsidRPr="00215798" w:rsidRDefault="004B01E3" w:rsidP="006474BF">
      <w:pPr>
        <w:pStyle w:val="Ref"/>
      </w:pPr>
    </w:p>
    <w:p w14:paraId="3FD807C8" w14:textId="77777777" w:rsidR="004B01E3" w:rsidRDefault="004B01E3" w:rsidP="006474BF">
      <w:pPr>
        <w:pStyle w:val="Abstract"/>
        <w:ind w:left="0" w:firstLine="360"/>
      </w:pPr>
      <w:r>
        <w:rPr>
          <w:rStyle w:val="Refterm"/>
        </w:rPr>
        <w:t>[trust-el-framework-v1.0]</w:t>
      </w:r>
    </w:p>
    <w:p w14:paraId="5DAF4ECF" w14:textId="77777777" w:rsidR="004B01E3" w:rsidRDefault="004B01E3" w:rsidP="006474BF">
      <w:pPr>
        <w:pStyle w:val="Ref"/>
        <w:rPr>
          <w:rStyle w:val="Hyperlink"/>
        </w:rPr>
      </w:pPr>
      <w:r>
        <w:rPr>
          <w:i/>
        </w:rPr>
        <w:tab/>
      </w:r>
      <w:r w:rsidRPr="000C2E5F">
        <w:rPr>
          <w:i/>
        </w:rPr>
        <w:t xml:space="preserve">Electronic Identity Credential Trust Elevation Framework Version 1.0. </w:t>
      </w:r>
      <w:r w:rsidRPr="000C2E5F">
        <w:t xml:space="preserve">Edited by Peter Alterman, Shaheen Abdul Jabbar, Abbie Barbir, Mary Ruddy, and Steve Olshansky. </w:t>
      </w:r>
      <w:r>
        <w:t>22 May</w:t>
      </w:r>
      <w:r w:rsidRPr="000C2E5F">
        <w:t xml:space="preserve"> 2014. OASIS Committee Specification </w:t>
      </w:r>
      <w:r>
        <w:t>01</w:t>
      </w:r>
      <w:r w:rsidRPr="000C2E5F">
        <w:t>.</w:t>
      </w:r>
      <w:r>
        <w:t xml:space="preserve"> </w:t>
      </w:r>
      <w:r w:rsidRPr="00921B12">
        <w:t>http://docs.oasis-open.org/trust-el/trust-el-framework/v1.0/cs01/trust-el-framework-v1.0-cs01.html</w:t>
      </w:r>
      <w:r>
        <w:t xml:space="preserve">. Latest version: </w:t>
      </w:r>
      <w:r w:rsidRPr="00921B12">
        <w:t>http://docs.oasis-open.org/trust-el/trust-el-framework/v1.0/trust-el-framework-v1.0.html</w:t>
      </w:r>
    </w:p>
    <w:p w14:paraId="296F3C28" w14:textId="77777777" w:rsidR="004B01E3" w:rsidRDefault="004B01E3" w:rsidP="006474BF">
      <w:pPr>
        <w:pStyle w:val="Ref"/>
        <w:rPr>
          <w:b/>
        </w:rPr>
      </w:pPr>
      <w:r w:rsidRPr="006D07A1">
        <w:rPr>
          <w:b/>
        </w:rPr>
        <w:t xml:space="preserve"> </w:t>
      </w:r>
    </w:p>
    <w:p w14:paraId="2B63A605" w14:textId="77777777" w:rsidR="004B01E3" w:rsidRDefault="004B01E3" w:rsidP="006474BF">
      <w:pPr>
        <w:pStyle w:val="Ref"/>
      </w:pPr>
      <w:r w:rsidRPr="006D07A1">
        <w:rPr>
          <w:b/>
        </w:rPr>
        <w:t xml:space="preserve">[NIST800-63-2] </w:t>
      </w:r>
      <w:r>
        <w:tab/>
      </w:r>
      <w:r w:rsidRPr="00B94CBC">
        <w:rPr>
          <w:i/>
        </w:rPr>
        <w:t>NIST Special Publication 800-63-2</w:t>
      </w:r>
      <w:r>
        <w:rPr>
          <w:i/>
        </w:rPr>
        <w:t>,</w:t>
      </w:r>
      <w:r w:rsidRPr="00CD7CDC">
        <w:t xml:space="preserve"> </w:t>
      </w:r>
      <w:r w:rsidRPr="00CD7CDC">
        <w:rPr>
          <w:i/>
          <w:iCs/>
        </w:rPr>
        <w:t>Electronic Authentication Guideline</w:t>
      </w:r>
      <w:r w:rsidRPr="00CD7CDC">
        <w:t xml:space="preserve">, </w:t>
      </w:r>
      <w:r>
        <w:t>August 2013</w:t>
      </w:r>
      <w:r w:rsidRPr="00CD7CDC">
        <w:t xml:space="preserve">. </w:t>
      </w:r>
      <w:r w:rsidRPr="00921B12">
        <w:t>http://nvlpubs.nist.gov/nistpubs/SpecialPublications/NIST.SP.800-63-2.pdf</w:t>
      </w:r>
      <w:r w:rsidRPr="00CD7CDC">
        <w:t>.</w:t>
      </w:r>
    </w:p>
    <w:p w14:paraId="28E4DF57" w14:textId="77777777" w:rsidR="004B01E3" w:rsidRDefault="004B01E3" w:rsidP="00545925">
      <w:pPr>
        <w:pStyle w:val="Ref"/>
        <w:rPr>
          <w:rStyle w:val="Refterm"/>
        </w:rPr>
      </w:pPr>
    </w:p>
    <w:p w14:paraId="6F58D80E" w14:textId="77777777" w:rsidR="004B01E3" w:rsidRPr="002A3CB0" w:rsidRDefault="004B01E3" w:rsidP="00545925">
      <w:pPr>
        <w:pStyle w:val="Ref"/>
        <w:rPr>
          <w:rStyle w:val="Refterm"/>
          <w:b w:val="0"/>
        </w:rPr>
      </w:pPr>
      <w:r w:rsidRPr="00D94D87">
        <w:rPr>
          <w:rStyle w:val="Refterm"/>
        </w:rPr>
        <w:t>[NIST800-162]</w:t>
      </w:r>
      <w:r>
        <w:rPr>
          <w:rStyle w:val="Refterm"/>
          <w:b w:val="0"/>
        </w:rPr>
        <w:tab/>
      </w:r>
      <w:r w:rsidRPr="00794D0E">
        <w:rPr>
          <w:rStyle w:val="Refterm"/>
          <w:b w:val="0"/>
          <w:i/>
        </w:rPr>
        <w:t>NIST Special Publication 800-162,</w:t>
      </w:r>
      <w:r>
        <w:rPr>
          <w:rStyle w:val="Refterm"/>
          <w:b w:val="0"/>
        </w:rPr>
        <w:t xml:space="preserve"> </w:t>
      </w:r>
      <w:r w:rsidRPr="00D94D87">
        <w:rPr>
          <w:rStyle w:val="Refterm"/>
          <w:b w:val="0"/>
          <w:i/>
        </w:rPr>
        <w:t>Guide to Attribute Based Access Control (ABAC) Definition and Considerations</w:t>
      </w:r>
      <w:r>
        <w:rPr>
          <w:rStyle w:val="Refterm"/>
          <w:b w:val="0"/>
        </w:rPr>
        <w:t xml:space="preserve">, January 2014. </w:t>
      </w:r>
      <w:r w:rsidRPr="00921B12">
        <w:t>http://nvlpubs.nist.gov/nistpubs/specialpublications/NIST.sp.800-162.pdf</w:t>
      </w:r>
    </w:p>
    <w:p w14:paraId="3E658DEB" w14:textId="77777777" w:rsidR="004B01E3" w:rsidRDefault="004B01E3" w:rsidP="00545925">
      <w:pPr>
        <w:pStyle w:val="Ref"/>
        <w:rPr>
          <w:rStyle w:val="Refterm"/>
        </w:rPr>
      </w:pPr>
    </w:p>
    <w:p w14:paraId="41C7B07A" w14:textId="77777777" w:rsidR="00C71349" w:rsidRDefault="00C02DEC" w:rsidP="008C100C">
      <w:r>
        <w:fldChar w:fldCharType="end"/>
      </w:r>
      <w:r>
        <w:t>.</w:t>
      </w:r>
    </w:p>
    <w:p w14:paraId="24CA025A" w14:textId="77777777" w:rsidR="00C02DEC" w:rsidRDefault="00C02DEC" w:rsidP="00A710C8">
      <w:pPr>
        <w:pStyle w:val="Heading2"/>
      </w:pPr>
      <w:bookmarkStart w:id="13" w:name="_Ref7502892"/>
      <w:bookmarkStart w:id="14" w:name="_Toc12011611"/>
      <w:bookmarkStart w:id="15" w:name="_Toc85472894"/>
      <w:bookmarkStart w:id="16" w:name="_Toc287332008"/>
      <w:bookmarkStart w:id="17" w:name="_Toc308762988"/>
      <w:r>
        <w:t>Normative</w:t>
      </w:r>
      <w:bookmarkEnd w:id="13"/>
      <w:bookmarkEnd w:id="14"/>
      <w:r>
        <w:t xml:space="preserve"> References</w:t>
      </w:r>
      <w:bookmarkEnd w:id="15"/>
      <w:bookmarkEnd w:id="16"/>
      <w:bookmarkEnd w:id="17"/>
    </w:p>
    <w:p w14:paraId="4D758265" w14:textId="77777777" w:rsidR="006474BF" w:rsidRPr="005C7B2F" w:rsidRDefault="006474BF" w:rsidP="006474BF">
      <w:pPr>
        <w:pStyle w:val="Ref"/>
        <w:keepNext/>
        <w:rPr>
          <w:b/>
        </w:rPr>
      </w:pPr>
      <w:bookmarkStart w:id="18" w:name="rfc2119"/>
      <w:r w:rsidRPr="005C7B2F">
        <w:rPr>
          <w:b/>
        </w:rPr>
        <w:t>[trust-el-analysis-v1.0]</w:t>
      </w:r>
    </w:p>
    <w:p w14:paraId="30182D51" w14:textId="77777777" w:rsidR="006474BF" w:rsidRDefault="006474BF" w:rsidP="006474BF">
      <w:pPr>
        <w:pStyle w:val="Ref"/>
        <w:keepNext/>
      </w:pPr>
      <w:r w:rsidRPr="00F11FAF">
        <w:rPr>
          <w:b/>
        </w:rPr>
        <w:tab/>
      </w:r>
      <w:r w:rsidRPr="00F11FAF">
        <w:rPr>
          <w:i/>
        </w:rPr>
        <w:t>Analysis of Methods of Trust Elevation Version 1.0.</w:t>
      </w:r>
      <w:r>
        <w:rPr>
          <w:i/>
        </w:rPr>
        <w:t xml:space="preserve"> </w:t>
      </w:r>
      <w:r>
        <w:t xml:space="preserve">Edited by Peter Alterman, Shaheen Abdul Jaabar, Jaap Kuipers, Thomas Hardjono, and Mary Ruddy. 7 April 2013. OASIS Committee Note Draft 06. </w:t>
      </w:r>
      <w:hyperlink r:id="rId22" w:history="1">
        <w:r w:rsidRPr="00DD1E4C">
          <w:rPr>
            <w:rStyle w:val="Hyperlink"/>
          </w:rPr>
          <w:t>https://www.oasis-open.org/apps/org/workgroup/trust-el/download.php/46987/trust-el-survey-v1.0-wd01.doc</w:t>
        </w:r>
      </w:hyperlink>
    </w:p>
    <w:p w14:paraId="2A8F40FD" w14:textId="77777777" w:rsidR="006474BF" w:rsidRPr="00F11FAF" w:rsidRDefault="006474BF" w:rsidP="006474BF">
      <w:pPr>
        <w:pStyle w:val="Ref"/>
      </w:pPr>
    </w:p>
    <w:p w14:paraId="54BCE51A" w14:textId="77777777" w:rsidR="006474BF" w:rsidRPr="005C7B2F" w:rsidRDefault="006474BF" w:rsidP="006474BF">
      <w:pPr>
        <w:pStyle w:val="Ref"/>
        <w:rPr>
          <w:b/>
        </w:rPr>
      </w:pPr>
      <w:r w:rsidRPr="005C7B2F">
        <w:rPr>
          <w:b/>
        </w:rPr>
        <w:t>[trust-el-survey-v1.0]</w:t>
      </w:r>
    </w:p>
    <w:p w14:paraId="6DAE0350" w14:textId="77777777" w:rsidR="006474BF" w:rsidRDefault="006474BF" w:rsidP="006474BF">
      <w:pPr>
        <w:pStyle w:val="Ref"/>
      </w:pPr>
      <w:r>
        <w:rPr>
          <w:b/>
        </w:rPr>
        <w:tab/>
      </w:r>
      <w:r w:rsidRPr="00215798">
        <w:rPr>
          <w:i/>
        </w:rPr>
        <w:t xml:space="preserve">Survey of Methods of Trust Elevation Version 1.0. </w:t>
      </w:r>
      <w:r w:rsidRPr="00215798">
        <w:t xml:space="preserve">Edited by Peter Alterman, Shaheen Abdul Jabbar, Jaap Kuipers, Thomas Hardjono and Mary Ruddy. 24 </w:t>
      </w:r>
      <w:r w:rsidRPr="00215798">
        <w:lastRenderedPageBreak/>
        <w:t xml:space="preserve">September 2012. Working Draft 1.3. </w:t>
      </w:r>
      <w:hyperlink r:id="rId23" w:history="1">
        <w:r w:rsidRPr="00215798">
          <w:rPr>
            <w:rStyle w:val="Hyperlink"/>
          </w:rPr>
          <w:t>https://www.oasis-open.org/committees/download.php/46987</w:t>
        </w:r>
      </w:hyperlink>
    </w:p>
    <w:p w14:paraId="47C21158" w14:textId="77777777" w:rsidR="006474BF" w:rsidRPr="00215798" w:rsidRDefault="006474BF" w:rsidP="006474BF">
      <w:pPr>
        <w:pStyle w:val="Ref"/>
      </w:pPr>
    </w:p>
    <w:p w14:paraId="7B202B6A" w14:textId="77777777" w:rsidR="006474BF" w:rsidRDefault="006474BF" w:rsidP="006474BF">
      <w:pPr>
        <w:pStyle w:val="Abstract"/>
        <w:ind w:left="0" w:firstLine="360"/>
      </w:pPr>
      <w:r>
        <w:rPr>
          <w:rStyle w:val="Refterm"/>
        </w:rPr>
        <w:t>[trust-el-framework-v1.0]</w:t>
      </w:r>
    </w:p>
    <w:p w14:paraId="1C2E8888" w14:textId="77777777" w:rsidR="006474BF" w:rsidRDefault="006474BF" w:rsidP="006474BF">
      <w:pPr>
        <w:pStyle w:val="Ref"/>
        <w:rPr>
          <w:rStyle w:val="Hyperlink"/>
        </w:rPr>
      </w:pPr>
      <w:r>
        <w:rPr>
          <w:i/>
        </w:rPr>
        <w:tab/>
      </w:r>
      <w:r w:rsidRPr="000C2E5F">
        <w:rPr>
          <w:i/>
        </w:rPr>
        <w:t xml:space="preserve">Electronic Identity Credential Trust Elevation Framework Version 1.0. </w:t>
      </w:r>
      <w:r w:rsidRPr="000C2E5F">
        <w:t xml:space="preserve">Edited by Peter Alterman, Shaheen Abdul Jabbar, Abbie Barbir, Mary Ruddy, and Steve Olshansky. </w:t>
      </w:r>
      <w:r>
        <w:t>22 May</w:t>
      </w:r>
      <w:r w:rsidRPr="000C2E5F">
        <w:t xml:space="preserve"> 2014. OASIS Committee Specification </w:t>
      </w:r>
      <w:r>
        <w:t>01</w:t>
      </w:r>
      <w:r w:rsidRPr="000C2E5F">
        <w:t>.</w:t>
      </w:r>
      <w:r>
        <w:t xml:space="preserve"> </w:t>
      </w:r>
      <w:hyperlink r:id="rId24" w:history="1">
        <w:r w:rsidRPr="0035205B">
          <w:rPr>
            <w:rStyle w:val="Hyperlink"/>
          </w:rPr>
          <w:t>http://docs.oasis-open.org/trust-el/trust-el-framework/v1.0/cs01/trust-el-framework-v1.0-cs01.html</w:t>
        </w:r>
      </w:hyperlink>
      <w:r>
        <w:t xml:space="preserve">. Latest version: </w:t>
      </w:r>
      <w:hyperlink r:id="rId25" w:history="1">
        <w:r w:rsidRPr="0035205B">
          <w:rPr>
            <w:rStyle w:val="Hyperlink"/>
          </w:rPr>
          <w:t>http://docs.oasis-open.org/trust-el/trust-el-framework/v1.0/trust-el-framework-v1.0.html</w:t>
        </w:r>
      </w:hyperlink>
    </w:p>
    <w:p w14:paraId="53F32690" w14:textId="77777777" w:rsidR="006474BF" w:rsidRDefault="006474BF" w:rsidP="006474BF">
      <w:pPr>
        <w:pStyle w:val="Ref"/>
        <w:rPr>
          <w:b/>
        </w:rPr>
      </w:pPr>
      <w:r w:rsidRPr="006D07A1">
        <w:rPr>
          <w:b/>
        </w:rPr>
        <w:t xml:space="preserve"> </w:t>
      </w:r>
    </w:p>
    <w:p w14:paraId="61C86398" w14:textId="4D867324" w:rsidR="00875E77" w:rsidRDefault="00875E77" w:rsidP="006474BF">
      <w:pPr>
        <w:pStyle w:val="Ref"/>
      </w:pPr>
      <w:r w:rsidRPr="006D07A1">
        <w:rPr>
          <w:b/>
        </w:rPr>
        <w:t xml:space="preserve">[NIST800-63-2] </w:t>
      </w:r>
      <w:r>
        <w:tab/>
      </w:r>
      <w:r w:rsidR="00B94CBC" w:rsidRPr="00B94CBC">
        <w:rPr>
          <w:i/>
        </w:rPr>
        <w:t>NIST Special Publication 800-63-2</w:t>
      </w:r>
      <w:r w:rsidR="00B94CBC">
        <w:rPr>
          <w:i/>
        </w:rPr>
        <w:t>,</w:t>
      </w:r>
      <w:r w:rsidRPr="00CD7CDC">
        <w:t xml:space="preserve"> </w:t>
      </w:r>
      <w:r w:rsidRPr="00CD7CDC">
        <w:rPr>
          <w:i/>
          <w:iCs/>
        </w:rPr>
        <w:t>Electronic Authentication Guideline</w:t>
      </w:r>
      <w:r w:rsidRPr="00CD7CDC">
        <w:t xml:space="preserve">, </w:t>
      </w:r>
      <w:r>
        <w:t>August 2013</w:t>
      </w:r>
      <w:r w:rsidRPr="00CD7CDC">
        <w:t xml:space="preserve">. </w:t>
      </w:r>
      <w:ins w:id="19" w:author="Andrew Hughes" w:date="2016-05-10T14:14:00Z">
        <w:r w:rsidR="00D22DCB">
          <w:fldChar w:fldCharType="begin"/>
        </w:r>
        <w:r w:rsidR="00D22DCB">
          <w:instrText xml:space="preserve"> HYPERLINK "http://dx.doi.org/10.6028/NIST.SP.800-63-2" </w:instrText>
        </w:r>
        <w:r w:rsidR="00D22DCB">
          <w:fldChar w:fldCharType="separate"/>
        </w:r>
        <w:r w:rsidR="00D22DCB" w:rsidRPr="00D22DCB">
          <w:rPr>
            <w:rStyle w:val="Hyperlink"/>
          </w:rPr>
          <w:t>http://dx.doi.org/10.6028/NIST.SP.800-63-2</w:t>
        </w:r>
        <w:r w:rsidR="00D22DCB">
          <w:fldChar w:fldCharType="end"/>
        </w:r>
      </w:ins>
      <w:del w:id="20" w:author="Andrew Hughes" w:date="2016-05-10T14:14:00Z">
        <w:r w:rsidR="00071210" w:rsidDel="00D22DCB">
          <w:fldChar w:fldCharType="begin"/>
        </w:r>
        <w:r w:rsidR="00071210" w:rsidDel="00D22DCB">
          <w:delInstrText xml:space="preserve"> HYPERLINK "http://nvlpubs.nist.gov/nistpubs/SpecialPublications/NIST.SP.800-63-2.pdf" </w:delInstrText>
        </w:r>
        <w:r w:rsidR="00071210" w:rsidDel="00D22DCB">
          <w:fldChar w:fldCharType="separate"/>
        </w:r>
        <w:r w:rsidRPr="00BE09AA" w:rsidDel="00D22DCB">
          <w:rPr>
            <w:rStyle w:val="Hyperlink"/>
          </w:rPr>
          <w:delText>http://nvlpubs.nist.gov/nistpubs/SpecialPublications/NIST.SP.800-63-2.pdf</w:delText>
        </w:r>
        <w:r w:rsidR="00071210" w:rsidDel="00D22DCB">
          <w:rPr>
            <w:rStyle w:val="Hyperlink"/>
          </w:rPr>
          <w:fldChar w:fldCharType="end"/>
        </w:r>
        <w:r w:rsidRPr="00CD7CDC" w:rsidDel="00D22DCB">
          <w:delText>.</w:delText>
        </w:r>
      </w:del>
    </w:p>
    <w:p w14:paraId="5FA19DD3" w14:textId="77777777" w:rsidR="00875E77" w:rsidRDefault="00875E77" w:rsidP="00545925">
      <w:pPr>
        <w:pStyle w:val="Ref"/>
        <w:rPr>
          <w:rStyle w:val="Refterm"/>
        </w:rPr>
      </w:pPr>
    </w:p>
    <w:p w14:paraId="56309F29" w14:textId="38B7B94D" w:rsidR="00875E77" w:rsidRPr="002A3CB0" w:rsidRDefault="00875E77" w:rsidP="00545925">
      <w:pPr>
        <w:pStyle w:val="Ref"/>
        <w:rPr>
          <w:rStyle w:val="Refterm"/>
          <w:b w:val="0"/>
        </w:rPr>
      </w:pPr>
      <w:r w:rsidRPr="00D94D87">
        <w:rPr>
          <w:rStyle w:val="Refterm"/>
        </w:rPr>
        <w:t>[NIST800-162]</w:t>
      </w:r>
      <w:r>
        <w:rPr>
          <w:rStyle w:val="Refterm"/>
          <w:b w:val="0"/>
        </w:rPr>
        <w:tab/>
      </w:r>
      <w:r w:rsidR="00794D0E" w:rsidRPr="00794D0E">
        <w:rPr>
          <w:rStyle w:val="Refterm"/>
          <w:b w:val="0"/>
          <w:i/>
        </w:rPr>
        <w:t>NIST Special Publication 800-162,</w:t>
      </w:r>
      <w:r>
        <w:rPr>
          <w:rStyle w:val="Refterm"/>
          <w:b w:val="0"/>
        </w:rPr>
        <w:t xml:space="preserve"> </w:t>
      </w:r>
      <w:r w:rsidRPr="00D94D87">
        <w:rPr>
          <w:rStyle w:val="Refterm"/>
          <w:b w:val="0"/>
          <w:i/>
        </w:rPr>
        <w:t>Guide to Attribute Based Access Control (ABAC) Definition and Considerations</w:t>
      </w:r>
      <w:r>
        <w:rPr>
          <w:rStyle w:val="Refterm"/>
          <w:b w:val="0"/>
        </w:rPr>
        <w:t xml:space="preserve">, January 2014. </w:t>
      </w:r>
      <w:ins w:id="21" w:author="Andrew Hughes" w:date="2016-05-10T14:14:00Z">
        <w:r w:rsidR="00D22DCB">
          <w:fldChar w:fldCharType="begin"/>
        </w:r>
        <w:r w:rsidR="00D22DCB">
          <w:instrText xml:space="preserve"> HYPERLINK "http://dx.doi.org/10.6028/NIST.SP.800-162" </w:instrText>
        </w:r>
        <w:r w:rsidR="00D22DCB">
          <w:fldChar w:fldCharType="separate"/>
        </w:r>
        <w:r w:rsidR="00D22DCB" w:rsidRPr="00D22DCB">
          <w:rPr>
            <w:rStyle w:val="Hyperlink"/>
          </w:rPr>
          <w:t>http://dx.doi.org/10.6028/NIST.SP.800-162</w:t>
        </w:r>
        <w:r w:rsidR="00D22DCB">
          <w:fldChar w:fldCharType="end"/>
        </w:r>
      </w:ins>
      <w:del w:id="22" w:author="Andrew Hughes" w:date="2016-05-10T14:14:00Z">
        <w:r w:rsidR="00071210" w:rsidDel="00D22DCB">
          <w:fldChar w:fldCharType="begin"/>
        </w:r>
        <w:r w:rsidR="00071210" w:rsidDel="00D22DCB">
          <w:delInstrText xml:space="preserve"> HYPERLINK "http://nvlpubs.nist.gov/nistpubs/specialpublications/NIST.sp.800-162.pdf" </w:delInstrText>
        </w:r>
        <w:r w:rsidR="00071210" w:rsidDel="00D22DCB">
          <w:fldChar w:fldCharType="separate"/>
        </w:r>
        <w:r w:rsidR="00794D0E" w:rsidRPr="00794D0E" w:rsidDel="00D22DCB">
          <w:rPr>
            <w:rStyle w:val="Hyperlink"/>
          </w:rPr>
          <w:delText>http://nvlpubs.nist.gov/nistpubs/specialpublications/NIST.sp.800-162.pdf</w:delText>
        </w:r>
        <w:r w:rsidR="00071210" w:rsidDel="00D22DCB">
          <w:rPr>
            <w:rStyle w:val="Hyperlink"/>
          </w:rPr>
          <w:fldChar w:fldCharType="end"/>
        </w:r>
      </w:del>
    </w:p>
    <w:p w14:paraId="2256DD3C" w14:textId="77777777" w:rsidR="00875E77" w:rsidRDefault="00875E77" w:rsidP="00545925">
      <w:pPr>
        <w:pStyle w:val="Ref"/>
        <w:rPr>
          <w:rStyle w:val="Refterm"/>
        </w:rPr>
      </w:pPr>
    </w:p>
    <w:bookmarkEnd w:id="18"/>
    <w:p w14:paraId="5278E2B0" w14:textId="472C1B4A" w:rsidR="006B5226" w:rsidRPr="006B5226" w:rsidRDefault="006B5226" w:rsidP="00545925">
      <w:pPr>
        <w:pStyle w:val="Ref"/>
        <w:rPr>
          <w:ins w:id="23" w:author="Andrew Hughes" w:date="2016-05-10T14:11:00Z"/>
          <w:rFonts w:eastAsia="Arial Unicode MS"/>
          <w:rPrChange w:id="24" w:author="Andrew Hughes" w:date="2016-05-10T14:11:00Z">
            <w:rPr>
              <w:ins w:id="25" w:author="Andrew Hughes" w:date="2016-05-10T14:11:00Z"/>
              <w:rFonts w:eastAsia="Arial Unicode MS"/>
              <w:b/>
            </w:rPr>
          </w:rPrChange>
        </w:rPr>
      </w:pPr>
      <w:ins w:id="26" w:author="Andrew Hughes" w:date="2016-05-10T14:11:00Z">
        <w:r>
          <w:rPr>
            <w:rFonts w:eastAsia="Arial Unicode MS"/>
            <w:b/>
          </w:rPr>
          <w:t>[RFC2119]</w:t>
        </w:r>
        <w:r>
          <w:rPr>
            <w:rFonts w:eastAsia="Arial Unicode MS"/>
            <w:b/>
          </w:rPr>
          <w:tab/>
        </w:r>
        <w:r w:rsidRPr="006B5226">
          <w:rPr>
            <w:rFonts w:eastAsia="Arial Unicode MS"/>
            <w:rPrChange w:id="27" w:author="Andrew Hughes" w:date="2016-05-10T14:11:00Z">
              <w:rPr>
                <w:rFonts w:eastAsia="Arial Unicode MS"/>
                <w:b/>
              </w:rPr>
            </w:rPrChange>
          </w:rPr>
          <w:t>Bradner, S., "Key words for use in RFCs to Indicate Requirement Levels", BCP 14, RFC 2119, DOI 10.17487/RFC2119, March 1997, &lt;http://www.rfc-editor.org/info/rfc2119&gt;.</w:t>
        </w:r>
      </w:ins>
    </w:p>
    <w:p w14:paraId="021FBC5B" w14:textId="77777777" w:rsidR="006B5226" w:rsidRDefault="006B5226" w:rsidP="00545925">
      <w:pPr>
        <w:pStyle w:val="Ref"/>
        <w:rPr>
          <w:ins w:id="28" w:author="Andrew Hughes" w:date="2016-05-10T14:11:00Z"/>
          <w:rFonts w:eastAsia="Arial Unicode MS"/>
          <w:b/>
        </w:rPr>
      </w:pPr>
    </w:p>
    <w:p w14:paraId="6105EBAB" w14:textId="16C5441C" w:rsidR="00D04B92" w:rsidRPr="00D04B92" w:rsidRDefault="006474BF" w:rsidP="00545925">
      <w:pPr>
        <w:pStyle w:val="Ref"/>
        <w:rPr>
          <w:rFonts w:eastAsia="Arial Unicode MS"/>
          <w:b/>
        </w:rPr>
      </w:pPr>
      <w:r w:rsidRPr="00D04B92">
        <w:rPr>
          <w:rFonts w:eastAsia="Arial Unicode MS"/>
          <w:b/>
        </w:rPr>
        <w:t xml:space="preserve"> </w:t>
      </w:r>
      <w:r w:rsidR="00D04B92" w:rsidRPr="00D04B92">
        <w:rPr>
          <w:rFonts w:eastAsia="Arial Unicode MS"/>
          <w:b/>
        </w:rPr>
        <w:t>[UMA]</w:t>
      </w:r>
      <w:r w:rsidR="00D04B92" w:rsidRPr="00D04B92">
        <w:rPr>
          <w:rFonts w:eastAsia="Arial Unicode MS"/>
          <w:b/>
        </w:rPr>
        <w:tab/>
      </w:r>
      <w:r w:rsidR="00D04B92" w:rsidRPr="00D04B92">
        <w:rPr>
          <w:rFonts w:eastAsia="Arial Unicode MS"/>
        </w:rPr>
        <w:t>Hardjono, T</w:t>
      </w:r>
      <w:r w:rsidR="00D04B92">
        <w:rPr>
          <w:rFonts w:eastAsia="Arial Unicode MS"/>
        </w:rPr>
        <w:t xml:space="preserve">., Maler, E., Machulak, M., Catalano, D. </w:t>
      </w:r>
      <w:r w:rsidR="00D04B92" w:rsidRPr="00D04B92">
        <w:rPr>
          <w:rFonts w:eastAsia="Arial Unicode MS"/>
          <w:i/>
        </w:rPr>
        <w:t>User-Managed Access (UMA) Profile of OAuth 2.0</w:t>
      </w:r>
      <w:r w:rsidR="00D04B92">
        <w:rPr>
          <w:rFonts w:eastAsia="Arial Unicode MS"/>
          <w:i/>
        </w:rPr>
        <w:t>,</w:t>
      </w:r>
      <w:r w:rsidR="00D04B92">
        <w:rPr>
          <w:rFonts w:eastAsia="Arial Unicode MS"/>
        </w:rPr>
        <w:t xml:space="preserve"> April 2015. </w:t>
      </w:r>
      <w:hyperlink r:id="rId26" w:history="1">
        <w:r w:rsidR="00D04B92" w:rsidRPr="006212F4">
          <w:rPr>
            <w:rStyle w:val="Hyperlink"/>
            <w:rFonts w:eastAsia="Arial Unicode MS"/>
          </w:rPr>
          <w:t>https://docs.kantarainitiative.org/uma/rec-uma-core.html</w:t>
        </w:r>
      </w:hyperlink>
    </w:p>
    <w:p w14:paraId="3B2EF4AF" w14:textId="77777777" w:rsidR="00D04B92" w:rsidRDefault="00D04B92" w:rsidP="00545925">
      <w:pPr>
        <w:pStyle w:val="Ref"/>
        <w:rPr>
          <w:rFonts w:eastAsia="Arial Unicode MS"/>
        </w:rPr>
      </w:pPr>
    </w:p>
    <w:p w14:paraId="547A9327" w14:textId="7736E819" w:rsidR="00F42108" w:rsidRDefault="00F42108" w:rsidP="00F42108">
      <w:pPr>
        <w:pStyle w:val="Ref"/>
        <w:rPr>
          <w:rStyle w:val="Refterm"/>
          <w:b w:val="0"/>
        </w:rPr>
      </w:pPr>
      <w:r>
        <w:rPr>
          <w:rStyle w:val="Refterm"/>
        </w:rPr>
        <w:t>[X.1252]</w:t>
      </w:r>
      <w:r>
        <w:rPr>
          <w:rStyle w:val="Refterm"/>
        </w:rPr>
        <w:tab/>
      </w:r>
      <w:r w:rsidRPr="006B64AE">
        <w:rPr>
          <w:rStyle w:val="Refterm"/>
          <w:b w:val="0"/>
        </w:rPr>
        <w:t>Recommendation ITU-T X.1252</w:t>
      </w:r>
      <w:r>
        <w:rPr>
          <w:rStyle w:val="Refterm"/>
          <w:b w:val="0"/>
        </w:rPr>
        <w:t xml:space="preserve"> (2010)</w:t>
      </w:r>
      <w:r w:rsidRPr="006B64AE">
        <w:rPr>
          <w:rStyle w:val="Refterm"/>
          <w:b w:val="0"/>
        </w:rPr>
        <w:t xml:space="preserve">. </w:t>
      </w:r>
      <w:r w:rsidRPr="00334B1B">
        <w:rPr>
          <w:rStyle w:val="Refterm"/>
          <w:b w:val="0"/>
          <w:i/>
        </w:rPr>
        <w:t>Baseline identity management terms and definiti</w:t>
      </w:r>
      <w:r>
        <w:rPr>
          <w:rStyle w:val="Refterm"/>
          <w:b w:val="0"/>
          <w:i/>
        </w:rPr>
        <w:t>ons.</w:t>
      </w:r>
      <w:r>
        <w:rPr>
          <w:rStyle w:val="Refterm"/>
          <w:b w:val="0"/>
        </w:rPr>
        <w:t xml:space="preserve"> </w:t>
      </w:r>
      <w:hyperlink r:id="rId27" w:history="1">
        <w:r w:rsidRPr="00334B1B">
          <w:rPr>
            <w:rStyle w:val="Hyperlink"/>
          </w:rPr>
          <w:t>http://handle.itu.int/11.1002/1000/10440</w:t>
        </w:r>
      </w:hyperlink>
    </w:p>
    <w:p w14:paraId="7D6C2BE3" w14:textId="77777777" w:rsidR="00F42108" w:rsidRPr="00334B1B" w:rsidRDefault="00F42108" w:rsidP="00F42108">
      <w:pPr>
        <w:pStyle w:val="Ref"/>
        <w:rPr>
          <w:rStyle w:val="Refterm"/>
          <w:b w:val="0"/>
        </w:rPr>
      </w:pPr>
    </w:p>
    <w:p w14:paraId="3885C71F" w14:textId="5C986EE8" w:rsidR="00504759" w:rsidRDefault="006474BF" w:rsidP="00F42108">
      <w:pPr>
        <w:pStyle w:val="Ref"/>
        <w:rPr>
          <w:rStyle w:val="Link"/>
          <w:rFonts w:eastAsia="Arial Unicode MS" w:hAnsi="Arial Unicode MS" w:cs="Arial Unicode MS"/>
        </w:rPr>
      </w:pPr>
      <w:r w:rsidRPr="00875E77">
        <w:rPr>
          <w:rFonts w:eastAsia="Arial Unicode MS"/>
          <w:b/>
        </w:rPr>
        <w:t xml:space="preserve"> </w:t>
      </w:r>
      <w:r w:rsidR="00504759" w:rsidRPr="00875E77">
        <w:rPr>
          <w:rFonts w:eastAsia="Arial Unicode MS"/>
          <w:b/>
        </w:rPr>
        <w:t>[XACML3]</w:t>
      </w:r>
      <w:r w:rsidR="00875E77">
        <w:rPr>
          <w:rFonts w:eastAsia="Arial Unicode MS"/>
        </w:rPr>
        <w:tab/>
      </w:r>
      <w:r w:rsidR="00504759">
        <w:rPr>
          <w:rFonts w:eastAsia="Arial Unicode MS"/>
        </w:rPr>
        <w:t xml:space="preserve">OASIS Standard, eXtensible Access Control Markup Language (XACML) Version 3.0, 22 January 2013.  </w:t>
      </w:r>
      <w:hyperlink r:id="rId28" w:history="1">
        <w:r w:rsidR="00504759">
          <w:rPr>
            <w:rStyle w:val="Link"/>
            <w:rFonts w:eastAsia="Arial Unicode MS" w:hAnsi="Arial Unicode MS" w:cs="Arial Unicode MS"/>
          </w:rPr>
          <w:t>http://docs.oasis-open.org/xacml/3.0/xacml-3.0-core-spec-en.doc</w:t>
        </w:r>
      </w:hyperlink>
    </w:p>
    <w:p w14:paraId="71277A62" w14:textId="77777777" w:rsidR="00875E77" w:rsidRDefault="00875E77" w:rsidP="00545925">
      <w:pPr>
        <w:pStyle w:val="Ref"/>
        <w:rPr>
          <w:ins w:id="29" w:author="Andrew Hughes" w:date="2016-05-10T14:01:00Z"/>
          <w:rFonts w:eastAsia="Arial Unicode MS"/>
          <w:u w:color="0000EE"/>
        </w:rPr>
      </w:pPr>
    </w:p>
    <w:p w14:paraId="41F5D65C" w14:textId="7597B2F9" w:rsidR="007E7B3A" w:rsidRPr="00875E77" w:rsidRDefault="007E7B3A" w:rsidP="00545925">
      <w:pPr>
        <w:pStyle w:val="Ref"/>
        <w:rPr>
          <w:rFonts w:eastAsia="Arial Unicode MS"/>
          <w:u w:color="0000EE"/>
        </w:rPr>
      </w:pPr>
      <w:ins w:id="30" w:author="Andrew Hughes" w:date="2016-05-10T14:01:00Z">
        <w:r w:rsidRPr="007E7B3A">
          <w:rPr>
            <w:rFonts w:eastAsia="Arial Unicode MS"/>
            <w:u w:color="0000EE"/>
          </w:rPr>
          <w:t>All text is normative except for labeled examples and notes.</w:t>
        </w:r>
      </w:ins>
    </w:p>
    <w:p w14:paraId="183483C5" w14:textId="77777777" w:rsidR="00C02DEC" w:rsidRDefault="00C02DEC" w:rsidP="00A710C8">
      <w:pPr>
        <w:pStyle w:val="Heading2"/>
      </w:pPr>
      <w:bookmarkStart w:id="31" w:name="_Toc85472895"/>
      <w:bookmarkStart w:id="32" w:name="_Toc287332009"/>
      <w:bookmarkStart w:id="33" w:name="_Toc308762989"/>
      <w:r>
        <w:t>Non-Normative References</w:t>
      </w:r>
      <w:bookmarkEnd w:id="31"/>
      <w:bookmarkEnd w:id="32"/>
      <w:bookmarkEnd w:id="33"/>
    </w:p>
    <w:p w14:paraId="4DCDF4F5" w14:textId="77777777" w:rsidR="006474BF" w:rsidRDefault="006474BF" w:rsidP="006474BF">
      <w:pPr>
        <w:pStyle w:val="Ref"/>
      </w:pPr>
      <w:r>
        <w:rPr>
          <w:b/>
        </w:rPr>
        <w:t>[ISO ISMS]</w:t>
      </w:r>
      <w:r>
        <w:tab/>
      </w:r>
      <w:r w:rsidRPr="00CC1C2C">
        <w:rPr>
          <w:i/>
        </w:rPr>
        <w:t>ISO/IEC 27000:2014 Information technology -- Security techniques -- Information security management systems -- Overview and vocabulary</w:t>
      </w:r>
      <w:r>
        <w:t xml:space="preserve">, 2014. </w:t>
      </w:r>
    </w:p>
    <w:p w14:paraId="713B2E8C" w14:textId="77777777" w:rsidR="006474BF" w:rsidRPr="00D87816" w:rsidRDefault="006474BF" w:rsidP="006474BF">
      <w:pPr>
        <w:pStyle w:val="Ref"/>
      </w:pPr>
    </w:p>
    <w:p w14:paraId="06759F02" w14:textId="6C0BFC26" w:rsidR="006474BF" w:rsidRDefault="006474BF" w:rsidP="006474BF">
      <w:pPr>
        <w:pStyle w:val="Ref"/>
        <w:rPr>
          <w:b/>
        </w:rPr>
      </w:pPr>
      <w:r>
        <w:rPr>
          <w:b/>
        </w:rPr>
        <w:t>[NIST800-37-1]</w:t>
      </w:r>
      <w:r>
        <w:rPr>
          <w:b/>
        </w:rPr>
        <w:tab/>
      </w:r>
      <w:r w:rsidRPr="00B03A9D">
        <w:rPr>
          <w:i/>
        </w:rPr>
        <w:t>NIST Special Publication 800-37 r1</w:t>
      </w:r>
      <w:r>
        <w:rPr>
          <w:i/>
        </w:rPr>
        <w:t>,</w:t>
      </w:r>
      <w:r w:rsidRPr="00B03A9D">
        <w:t xml:space="preserve"> </w:t>
      </w:r>
      <w:r w:rsidRPr="00B03A9D">
        <w:rPr>
          <w:i/>
        </w:rPr>
        <w:t>Guide for Applying the Risk Management Framework to Federal Information Systems: A Security Life Cycle Approach</w:t>
      </w:r>
      <w:r>
        <w:rPr>
          <w:i/>
        </w:rPr>
        <w:t xml:space="preserve">, </w:t>
      </w:r>
      <w:r>
        <w:t>June 2014</w:t>
      </w:r>
      <w:r w:rsidRPr="00B94CBC">
        <w:t>.</w:t>
      </w:r>
      <w:r>
        <w:t xml:space="preserve"> </w:t>
      </w:r>
      <w:ins w:id="34" w:author="Andrew Hughes" w:date="2016-05-10T14:13:00Z">
        <w:r w:rsidR="009D07D2">
          <w:fldChar w:fldCharType="begin"/>
        </w:r>
        <w:r w:rsidR="009D07D2">
          <w:instrText xml:space="preserve"> HYPERLINK "http://dx.doi.org/10.6028/NIST.SP.800-37r1" </w:instrText>
        </w:r>
        <w:r w:rsidR="009D07D2">
          <w:fldChar w:fldCharType="separate"/>
        </w:r>
        <w:r w:rsidR="009D07D2" w:rsidRPr="009D07D2">
          <w:rPr>
            <w:rStyle w:val="Hyperlink"/>
          </w:rPr>
          <w:t>http://dx.doi.org/10.6028/NIST.SP.800-37r1</w:t>
        </w:r>
        <w:r w:rsidR="009D07D2">
          <w:fldChar w:fldCharType="end"/>
        </w:r>
      </w:ins>
      <w:del w:id="35" w:author="Andrew Hughes" w:date="2016-05-10T14:12:00Z">
        <w:r w:rsidR="00071210" w:rsidDel="009D07D2">
          <w:fldChar w:fldCharType="begin"/>
        </w:r>
        <w:r w:rsidR="00071210" w:rsidDel="009D07D2">
          <w:delInstrText xml:space="preserve"> HYPERLINK "http://nvlpubs.nist.gov/nistpubs/SpecialPublications/NIST.SP.800-37r1.pdf" </w:delInstrText>
        </w:r>
        <w:r w:rsidR="00071210" w:rsidDel="009D07D2">
          <w:fldChar w:fldCharType="separate"/>
        </w:r>
        <w:r w:rsidRPr="00B94CBC" w:rsidDel="009D07D2">
          <w:rPr>
            <w:rStyle w:val="Hyperlink"/>
          </w:rPr>
          <w:delText>http://nvlpubs.nist.gov/nistpubs/SpecialPublications/NIST.SP.800-37r1.pdf</w:delText>
        </w:r>
        <w:r w:rsidR="00071210" w:rsidDel="009D07D2">
          <w:rPr>
            <w:rStyle w:val="Hyperlink"/>
          </w:rPr>
          <w:fldChar w:fldCharType="end"/>
        </w:r>
      </w:del>
    </w:p>
    <w:p w14:paraId="6961C3CD" w14:textId="77777777" w:rsidR="006474BF" w:rsidRDefault="006474BF" w:rsidP="006474BF">
      <w:pPr>
        <w:pStyle w:val="Ref"/>
        <w:rPr>
          <w:b/>
        </w:rPr>
      </w:pPr>
    </w:p>
    <w:p w14:paraId="7DC357A4" w14:textId="66A17287" w:rsidR="00875E77" w:rsidRPr="00D71CDC" w:rsidRDefault="006474BF" w:rsidP="006474BF">
      <w:pPr>
        <w:pStyle w:val="Ref"/>
        <w:rPr>
          <w:rFonts w:eastAsia="Arial Unicode MS"/>
          <w:b/>
          <w:highlight w:val="yellow"/>
          <w:rPrChange w:id="36" w:author="Andrew Hughes" w:date="2016-05-10T14:06:00Z">
            <w:rPr>
              <w:rFonts w:eastAsia="Arial Unicode MS"/>
              <w:b/>
            </w:rPr>
          </w:rPrChange>
        </w:rPr>
      </w:pPr>
      <w:r w:rsidRPr="005C7B2F">
        <w:rPr>
          <w:rFonts w:eastAsia="Arial Unicode MS"/>
          <w:b/>
        </w:rPr>
        <w:t xml:space="preserve"> </w:t>
      </w:r>
      <w:r w:rsidR="00875E77" w:rsidRPr="00D71CDC">
        <w:rPr>
          <w:rFonts w:eastAsia="Arial Unicode MS"/>
          <w:b/>
          <w:highlight w:val="yellow"/>
          <w:rPrChange w:id="37" w:author="Andrew Hughes" w:date="2016-05-10T14:06:00Z">
            <w:rPr>
              <w:rFonts w:eastAsia="Arial Unicode MS"/>
              <w:b/>
            </w:rPr>
          </w:rPrChange>
        </w:rPr>
        <w:t>[</w:t>
      </w:r>
      <w:commentRangeStart w:id="38"/>
      <w:r w:rsidR="00875E77" w:rsidRPr="00D71CDC">
        <w:rPr>
          <w:rFonts w:eastAsia="Arial Unicode MS"/>
          <w:b/>
          <w:highlight w:val="yellow"/>
          <w:rPrChange w:id="39" w:author="Andrew Hughes" w:date="2016-05-10T14:06:00Z">
            <w:rPr>
              <w:rFonts w:eastAsia="Arial Unicode MS"/>
              <w:b/>
            </w:rPr>
          </w:rPrChange>
        </w:rPr>
        <w:t>IDMgmt</w:t>
      </w:r>
      <w:commentRangeEnd w:id="38"/>
      <w:r w:rsidR="00D71CDC">
        <w:rPr>
          <w:rStyle w:val="CommentReference"/>
          <w:rFonts w:asciiTheme="minorHAnsi" w:eastAsiaTheme="minorEastAsia" w:hAnsiTheme="minorHAnsi" w:cstheme="minorBidi"/>
          <w:bCs w:val="0"/>
          <w:color w:val="auto"/>
        </w:rPr>
        <w:commentReference w:id="38"/>
      </w:r>
      <w:r w:rsidR="00875E77" w:rsidRPr="00D71CDC">
        <w:rPr>
          <w:rFonts w:eastAsia="Arial Unicode MS"/>
          <w:b/>
          <w:highlight w:val="yellow"/>
          <w:rPrChange w:id="40" w:author="Andrew Hughes" w:date="2016-05-10T14:06:00Z">
            <w:rPr>
              <w:rFonts w:eastAsia="Arial Unicode MS"/>
              <w:b/>
            </w:rPr>
          </w:rPrChange>
        </w:rPr>
        <w:t>]</w:t>
      </w:r>
    </w:p>
    <w:p w14:paraId="395ED57F" w14:textId="4A063812" w:rsidR="00504759" w:rsidRDefault="00071210" w:rsidP="001E7954">
      <w:pPr>
        <w:pStyle w:val="Ref"/>
        <w:ind w:firstLine="0"/>
      </w:pPr>
      <w:r w:rsidRPr="00D71CDC">
        <w:rPr>
          <w:highlight w:val="yellow"/>
          <w:rPrChange w:id="41" w:author="Andrew Hughes" w:date="2016-05-10T14:06:00Z">
            <w:rPr/>
          </w:rPrChange>
        </w:rPr>
        <w:fldChar w:fldCharType="begin"/>
      </w:r>
      <w:r w:rsidRPr="00D71CDC">
        <w:rPr>
          <w:highlight w:val="yellow"/>
          <w:rPrChange w:id="42" w:author="Andrew Hughes" w:date="2016-05-10T14:06:00Z">
            <w:rPr/>
          </w:rPrChange>
        </w:rPr>
        <w:instrText xml:space="preserve"> HYPERLINK "https://www.idmanagement.gov/sites/default/files/documents/BAE_v2_SAML2_Profile_Final_v1.0.0.pdf" </w:instrText>
      </w:r>
      <w:r w:rsidRPr="00D71CDC">
        <w:rPr>
          <w:highlight w:val="yellow"/>
          <w:rPrChange w:id="43" w:author="Andrew Hughes" w:date="2016-05-10T14:06:00Z">
            <w:rPr/>
          </w:rPrChange>
        </w:rPr>
        <w:fldChar w:fldCharType="separate"/>
      </w:r>
      <w:r w:rsidR="00504759" w:rsidRPr="00D71CDC">
        <w:rPr>
          <w:rStyle w:val="Link"/>
          <w:rFonts w:eastAsia="Arial Unicode MS" w:hAnsi="Arial Unicode MS" w:cs="Arial Unicode MS"/>
          <w:highlight w:val="yellow"/>
          <w:rPrChange w:id="44" w:author="Andrew Hughes" w:date="2016-05-10T14:06:00Z">
            <w:rPr>
              <w:rStyle w:val="Link"/>
              <w:rFonts w:eastAsia="Arial Unicode MS" w:hAnsi="Arial Unicode MS" w:cs="Arial Unicode MS"/>
            </w:rPr>
          </w:rPrChange>
        </w:rPr>
        <w:t>https://www.idmanagement.gov/sites/default/files/documents/BAE_v2_SAML2_Profile_Final_v1.0.0.pdf</w:t>
      </w:r>
      <w:r w:rsidRPr="00D71CDC">
        <w:rPr>
          <w:rStyle w:val="Link"/>
          <w:rFonts w:eastAsia="Arial Unicode MS" w:hAnsi="Arial Unicode MS" w:cs="Arial Unicode MS"/>
          <w:highlight w:val="yellow"/>
          <w:rPrChange w:id="45" w:author="Andrew Hughes" w:date="2016-05-10T14:06:00Z">
            <w:rPr>
              <w:rStyle w:val="Link"/>
              <w:rFonts w:eastAsia="Arial Unicode MS" w:hAnsi="Arial Unicode MS" w:cs="Arial Unicode MS"/>
            </w:rPr>
          </w:rPrChange>
        </w:rPr>
        <w:fldChar w:fldCharType="end"/>
      </w:r>
      <w:r w:rsidR="00504759">
        <w:rPr>
          <w:rFonts w:eastAsia="Arial Unicode MS" w:hAnsi="Arial Unicode MS" w:cs="Arial Unicode MS"/>
        </w:rPr>
        <w:t xml:space="preserve">  </w:t>
      </w:r>
    </w:p>
    <w:p w14:paraId="79D4BF88" w14:textId="77777777" w:rsidR="00D5207A" w:rsidRDefault="00D5207A" w:rsidP="00D5207A"/>
    <w:p w14:paraId="35E3DE5F" w14:textId="77777777" w:rsidR="006474BF" w:rsidRPr="001C589C" w:rsidRDefault="006474BF" w:rsidP="006474BF">
      <w:pPr>
        <w:pStyle w:val="Ref"/>
      </w:pPr>
      <w:r w:rsidRPr="001C589C">
        <w:rPr>
          <w:b/>
        </w:rPr>
        <w:t>[OAuth</w:t>
      </w:r>
      <w:r>
        <w:rPr>
          <w:b/>
        </w:rPr>
        <w:t>2</w:t>
      </w:r>
      <w:r w:rsidRPr="001C589C">
        <w:rPr>
          <w:b/>
        </w:rPr>
        <w:t>]</w:t>
      </w:r>
      <w:r w:rsidRPr="001C589C">
        <w:tab/>
        <w:t>Hardt, D., Ed., "The OAuth 2.0 Authorization Framework", RFC 6749, DOI 10.17487/RFC6749, October 2012, &lt;</w:t>
      </w:r>
      <w:hyperlink r:id="rId31" w:history="1">
        <w:r w:rsidRPr="001C589C">
          <w:rPr>
            <w:rStyle w:val="Hyperlink"/>
          </w:rPr>
          <w:t>http://www.rfc-editor.org/info/rfc6749</w:t>
        </w:r>
      </w:hyperlink>
      <w:r w:rsidRPr="001C589C">
        <w:t>&gt;.</w:t>
      </w:r>
    </w:p>
    <w:p w14:paraId="01D69FE2" w14:textId="77777777" w:rsidR="006474BF" w:rsidRPr="00CD7CDC" w:rsidRDefault="006474BF" w:rsidP="006474BF">
      <w:pPr>
        <w:pStyle w:val="Ref"/>
        <w:rPr>
          <w:rStyle w:val="Refterm"/>
        </w:rPr>
      </w:pPr>
    </w:p>
    <w:p w14:paraId="21C04B83" w14:textId="77777777" w:rsidR="006474BF" w:rsidRPr="000F1B71" w:rsidRDefault="006474BF" w:rsidP="006474BF">
      <w:pPr>
        <w:pStyle w:val="Ref"/>
        <w:rPr>
          <w:b/>
        </w:rPr>
      </w:pPr>
      <w:r>
        <w:rPr>
          <w:rStyle w:val="Refterm"/>
        </w:rPr>
        <w:lastRenderedPageBreak/>
        <w:t>[</w:t>
      </w:r>
      <w:r w:rsidRPr="005D378B">
        <w:rPr>
          <w:rStyle w:val="Refterm"/>
        </w:rPr>
        <w:t>OMB M-04-04</w:t>
      </w:r>
      <w:r>
        <w:rPr>
          <w:rStyle w:val="Refterm"/>
        </w:rPr>
        <w:t>]</w:t>
      </w:r>
      <w:r w:rsidRPr="005D378B">
        <w:rPr>
          <w:rStyle w:val="Refterm"/>
        </w:rPr>
        <w:tab/>
      </w:r>
      <w:r w:rsidRPr="005D378B">
        <w:rPr>
          <w:rStyle w:val="Refterm"/>
          <w:b w:val="0"/>
        </w:rPr>
        <w:t xml:space="preserve">Joshua B. Bolten, U.S. Government Office of Management and Budget, </w:t>
      </w:r>
      <w:r>
        <w:rPr>
          <w:rStyle w:val="Refterm"/>
          <w:b w:val="0"/>
        </w:rPr>
        <w:br/>
      </w:r>
      <w:r w:rsidRPr="00774BD8">
        <w:rPr>
          <w:rStyle w:val="Refterm"/>
          <w:b w:val="0"/>
          <w:i/>
        </w:rPr>
        <w:t>E- Authentication Guidance for Federal Agencies</w:t>
      </w:r>
      <w:r w:rsidRPr="005D378B">
        <w:rPr>
          <w:rStyle w:val="Refterm"/>
          <w:b w:val="0"/>
        </w:rPr>
        <w:t>, December 2003.</w:t>
      </w:r>
      <w:r w:rsidRPr="005D378B">
        <w:rPr>
          <w:rStyle w:val="Refterm"/>
          <w:b w:val="0"/>
        </w:rPr>
        <w:br/>
      </w:r>
      <w:hyperlink r:id="rId32" w:history="1">
        <w:r w:rsidRPr="006B7699">
          <w:rPr>
            <w:rStyle w:val="Hyperlink"/>
          </w:rPr>
          <w:t>http://www.whitehouse.gov/sites/default/files/omb/memoranda/fy04/m04-04.pdf</w:t>
        </w:r>
      </w:hyperlink>
    </w:p>
    <w:p w14:paraId="691DB316" w14:textId="77777777" w:rsidR="006474BF" w:rsidRDefault="006474BF" w:rsidP="006474BF">
      <w:pPr>
        <w:pStyle w:val="Ref"/>
      </w:pPr>
    </w:p>
    <w:p w14:paraId="336C4350" w14:textId="77777777" w:rsidR="006474BF" w:rsidRDefault="006474BF" w:rsidP="006474BF">
      <w:pPr>
        <w:pStyle w:val="Ref"/>
      </w:pPr>
      <w:r w:rsidRPr="00D1782A">
        <w:rPr>
          <w:b/>
        </w:rPr>
        <w:t>[OpenID.Core]</w:t>
      </w:r>
      <w:r w:rsidRPr="00D1782A">
        <w:tab/>
        <w:t>Sakimura, N., Bradley, J., Jones, M., de Medeiros, B., and C. Mortimore, “OpenID Connect Core 1.0,” August 2015.</w:t>
      </w:r>
      <w:r>
        <w:t xml:space="preserve"> </w:t>
      </w:r>
      <w:hyperlink r:id="rId33" w:history="1">
        <w:r w:rsidRPr="00D1782A">
          <w:rPr>
            <w:rStyle w:val="Hyperlink"/>
          </w:rPr>
          <w:t>http://openid.net/specs/openid-connect-core-1_0.html</w:t>
        </w:r>
      </w:hyperlink>
    </w:p>
    <w:p w14:paraId="5B5F1240" w14:textId="77777777" w:rsidR="006474BF" w:rsidRDefault="006474BF" w:rsidP="006B5226">
      <w:pPr>
        <w:pStyle w:val="Ref"/>
        <w:ind w:left="0" w:firstLine="0"/>
        <w:pPrChange w:id="46" w:author="Andrew Hughes" w:date="2016-05-10T14:11:00Z">
          <w:pPr>
            <w:pStyle w:val="Ref"/>
          </w:pPr>
        </w:pPrChange>
      </w:pPr>
    </w:p>
    <w:p w14:paraId="694C184F" w14:textId="1D08941E" w:rsidR="006474BF" w:rsidDel="006B5226" w:rsidRDefault="006474BF" w:rsidP="006B5226">
      <w:pPr>
        <w:pStyle w:val="Ref"/>
        <w:ind w:left="360" w:firstLine="0"/>
        <w:rPr>
          <w:del w:id="47" w:author="Andrew Hughes" w:date="2016-05-10T14:11:00Z"/>
        </w:rPr>
        <w:pPrChange w:id="48" w:author="Andrew Hughes" w:date="2016-05-10T14:11:00Z">
          <w:pPr>
            <w:pStyle w:val="Ref"/>
          </w:pPr>
        </w:pPrChange>
      </w:pPr>
      <w:del w:id="49" w:author="Andrew Hughes" w:date="2016-05-10T14:11:00Z">
        <w:r w:rsidDel="006B5226">
          <w:rPr>
            <w:rStyle w:val="Refterm"/>
          </w:rPr>
          <w:delText>[RFC2119]</w:delText>
        </w:r>
        <w:r w:rsidDel="006B5226">
          <w:tab/>
          <w:delText xml:space="preserve">Bradner, S., </w:delText>
        </w:r>
        <w:r w:rsidRPr="00B641A5" w:rsidDel="006B5226">
          <w:delText>“Key words for use in RFCs to Indicate Requirement Levels”</w:delText>
        </w:r>
        <w:r w:rsidDel="006B5226">
          <w:delText xml:space="preserve">, BCP 14, RFC 2119, March 1997. </w:delText>
        </w:r>
        <w:r w:rsidR="00071210" w:rsidDel="006B5226">
          <w:fldChar w:fldCharType="begin"/>
        </w:r>
        <w:r w:rsidR="00071210" w:rsidDel="006B5226">
          <w:delInstrText xml:space="preserve"> HYPERLINK "http://www.ietf.org/rfc/rfc2119.txt" </w:delInstrText>
        </w:r>
        <w:r w:rsidR="00071210" w:rsidDel="006B5226">
          <w:fldChar w:fldCharType="separate"/>
        </w:r>
        <w:r w:rsidDel="006B5226">
          <w:rPr>
            <w:rStyle w:val="Hyperlink"/>
          </w:rPr>
          <w:delText>http://www.ietf.org/rfc/rfc2119.txt</w:delText>
        </w:r>
        <w:r w:rsidR="00071210" w:rsidDel="006B5226">
          <w:rPr>
            <w:rStyle w:val="Hyperlink"/>
          </w:rPr>
          <w:fldChar w:fldCharType="end"/>
        </w:r>
        <w:r w:rsidDel="006B5226">
          <w:delText>.</w:delText>
        </w:r>
      </w:del>
    </w:p>
    <w:p w14:paraId="274D8098" w14:textId="77777777" w:rsidR="006474BF" w:rsidRDefault="006474BF" w:rsidP="006B5226">
      <w:pPr>
        <w:pStyle w:val="Ref"/>
        <w:ind w:left="360" w:firstLine="0"/>
        <w:pPrChange w:id="50" w:author="Andrew Hughes" w:date="2016-05-10T14:11:00Z">
          <w:pPr>
            <w:pStyle w:val="Ref"/>
          </w:pPr>
        </w:pPrChange>
      </w:pPr>
    </w:p>
    <w:p w14:paraId="634AFE4A" w14:textId="77777777" w:rsidR="006474BF" w:rsidRDefault="006474BF" w:rsidP="006474BF">
      <w:pPr>
        <w:pStyle w:val="Ref"/>
        <w:rPr>
          <w:rFonts w:eastAsia="Arial Unicode MS"/>
        </w:rPr>
      </w:pPr>
      <w:r w:rsidRPr="00875E77">
        <w:rPr>
          <w:rFonts w:eastAsia="Arial Unicode MS"/>
          <w:b/>
        </w:rPr>
        <w:t>[SAML2]</w:t>
      </w:r>
      <w:r>
        <w:rPr>
          <w:rFonts w:eastAsia="Arial Unicode MS"/>
        </w:rPr>
        <w:tab/>
        <w:t xml:space="preserve">OASIS Standard, Security Assertion Markup Language (SAML) Version 2.0, 2 December 2009.  </w:t>
      </w:r>
      <w:hyperlink r:id="rId34" w:history="1">
        <w:r>
          <w:rPr>
            <w:rStyle w:val="Link"/>
            <w:rFonts w:eastAsia="Arial Unicode MS" w:hAnsi="Arial Unicode MS" w:cs="Arial Unicode MS"/>
          </w:rPr>
          <w:t>https://www.oasis-open.org/committees/download.php/35711/sstc-saml-core-errata-2.0-wd-06-diff.pdf</w:t>
        </w:r>
      </w:hyperlink>
      <w:r>
        <w:rPr>
          <w:rFonts w:eastAsia="Arial Unicode MS"/>
        </w:rPr>
        <w:t xml:space="preserve"> </w:t>
      </w:r>
    </w:p>
    <w:p w14:paraId="4F0A4A21" w14:textId="77777777" w:rsidR="006474BF" w:rsidRDefault="006474BF" w:rsidP="006474BF">
      <w:pPr>
        <w:pStyle w:val="Ref"/>
      </w:pPr>
    </w:p>
    <w:p w14:paraId="58CAA762" w14:textId="77777777" w:rsidR="006474BF" w:rsidRDefault="006474BF" w:rsidP="006474BF">
      <w:pPr>
        <w:pStyle w:val="Ref"/>
        <w:rPr>
          <w:rFonts w:eastAsia="Arial Unicode MS"/>
          <w:b/>
        </w:rPr>
      </w:pPr>
      <w:r w:rsidRPr="00875E77">
        <w:rPr>
          <w:rFonts w:eastAsia="Arial Unicode MS"/>
          <w:b/>
        </w:rPr>
        <w:t>[SAMLAC]</w:t>
      </w:r>
      <w:r>
        <w:rPr>
          <w:rFonts w:eastAsia="Arial Unicode MS"/>
        </w:rPr>
        <w:tab/>
        <w:t xml:space="preserve">OASIS Standard, Authentication Context for the OASIS Security Assertion Markup Language (SAML) Version 2.0, 15 March 2005.  </w:t>
      </w:r>
      <w:hyperlink r:id="rId35" w:history="1">
        <w:r>
          <w:rPr>
            <w:rStyle w:val="Link"/>
            <w:rFonts w:eastAsia="Arial Unicode MS" w:hAnsi="Arial Unicode MS" w:cs="Arial Unicode MS"/>
          </w:rPr>
          <w:t>https://docs.oasis-open.org/security/saml/v2.0/saml-authn-context-2.0-os.pdf</w:t>
        </w:r>
      </w:hyperlink>
      <w:r w:rsidRPr="00875E77">
        <w:rPr>
          <w:rFonts w:eastAsia="Arial Unicode MS"/>
          <w:b/>
        </w:rPr>
        <w:t xml:space="preserve"> </w:t>
      </w:r>
    </w:p>
    <w:p w14:paraId="71843ACF" w14:textId="77777777" w:rsidR="006474BF" w:rsidRDefault="006474BF" w:rsidP="006474BF">
      <w:pPr>
        <w:pStyle w:val="Ref"/>
        <w:rPr>
          <w:rFonts w:eastAsia="Arial Unicode MS"/>
        </w:rPr>
      </w:pPr>
    </w:p>
    <w:p w14:paraId="5EE3ABCC" w14:textId="24AD6A52" w:rsidR="006474BF" w:rsidRPr="005D378B" w:rsidRDefault="006474BF" w:rsidP="006474BF">
      <w:pPr>
        <w:pStyle w:val="Ref"/>
        <w:rPr>
          <w:rStyle w:val="Refterm"/>
        </w:rPr>
      </w:pPr>
      <w:r>
        <w:rPr>
          <w:rStyle w:val="Refterm"/>
        </w:rPr>
        <w:t>[</w:t>
      </w:r>
      <w:r w:rsidRPr="005D378B">
        <w:rPr>
          <w:rStyle w:val="Refterm"/>
        </w:rPr>
        <w:t>X.</w:t>
      </w:r>
      <w:r w:rsidRPr="008563C5">
        <w:rPr>
          <w:rStyle w:val="Refterm"/>
        </w:rPr>
        <w:t>1254</w:t>
      </w:r>
      <w:r>
        <w:rPr>
          <w:rStyle w:val="Refterm"/>
        </w:rPr>
        <w:t>]</w:t>
      </w:r>
      <w:r w:rsidRPr="005D378B">
        <w:rPr>
          <w:rStyle w:val="Refterm"/>
        </w:rPr>
        <w:tab/>
      </w:r>
      <w:r w:rsidRPr="006B64AE">
        <w:rPr>
          <w:rStyle w:val="Refterm"/>
          <w:b w:val="0"/>
        </w:rPr>
        <w:t>R</w:t>
      </w:r>
      <w:r>
        <w:rPr>
          <w:rStyle w:val="Refterm"/>
          <w:b w:val="0"/>
        </w:rPr>
        <w:t>ecommendation ITU-T X.1254 (</w:t>
      </w:r>
      <w:del w:id="51" w:author="Andrew Hughes" w:date="2016-05-10T14:05:00Z">
        <w:r w:rsidDel="00D71CDC">
          <w:rPr>
            <w:rStyle w:val="Refterm"/>
            <w:b w:val="0"/>
          </w:rPr>
          <w:delText>2012</w:delText>
        </w:r>
      </w:del>
      <w:ins w:id="52" w:author="Andrew Hughes" w:date="2016-05-10T14:05:00Z">
        <w:r w:rsidR="00D71CDC">
          <w:rPr>
            <w:rStyle w:val="Refterm"/>
            <w:b w:val="0"/>
          </w:rPr>
          <w:t>09/2012</w:t>
        </w:r>
      </w:ins>
      <w:r>
        <w:rPr>
          <w:rStyle w:val="Refterm"/>
          <w:b w:val="0"/>
        </w:rPr>
        <w:t xml:space="preserve">). </w:t>
      </w:r>
      <w:r w:rsidRPr="00774BD8">
        <w:rPr>
          <w:rStyle w:val="Refterm"/>
          <w:b w:val="0"/>
          <w:i/>
        </w:rPr>
        <w:t>ITU Telecommunication Standardization Sector (ITU-T) Entity authentication assurance framework</w:t>
      </w:r>
      <w:r>
        <w:rPr>
          <w:rStyle w:val="Refterm"/>
          <w:b w:val="0"/>
        </w:rPr>
        <w:t xml:space="preserve">. </w:t>
      </w:r>
      <w:hyperlink r:id="rId36" w:history="1">
        <w:r w:rsidRPr="00D46133">
          <w:rPr>
            <w:rStyle w:val="Hyperlink"/>
          </w:rPr>
          <w:t>http://handle.itu.int/11.1002/1000/11608</w:t>
        </w:r>
      </w:hyperlink>
    </w:p>
    <w:p w14:paraId="5F429211" w14:textId="77777777" w:rsidR="006474BF" w:rsidRDefault="006474BF" w:rsidP="006474BF">
      <w:pPr>
        <w:pStyle w:val="Ref"/>
        <w:rPr>
          <w:rStyle w:val="Refterm"/>
        </w:rPr>
      </w:pPr>
    </w:p>
    <w:p w14:paraId="17EA71AA" w14:textId="3AEEA7B3" w:rsidR="006474BF" w:rsidRDefault="006474BF" w:rsidP="006474BF">
      <w:pPr>
        <w:pStyle w:val="Ref"/>
        <w:rPr>
          <w:rStyle w:val="Refterm"/>
        </w:rPr>
      </w:pPr>
      <w:r>
        <w:rPr>
          <w:rStyle w:val="Refterm"/>
        </w:rPr>
        <w:t>[X.1255]</w:t>
      </w:r>
      <w:r>
        <w:rPr>
          <w:rStyle w:val="Refterm"/>
        </w:rPr>
        <w:tab/>
      </w:r>
      <w:r w:rsidRPr="008723F8">
        <w:rPr>
          <w:rStyle w:val="Refterm"/>
          <w:b w:val="0"/>
        </w:rPr>
        <w:t>Reco</w:t>
      </w:r>
      <w:r>
        <w:rPr>
          <w:rStyle w:val="Refterm"/>
          <w:b w:val="0"/>
        </w:rPr>
        <w:t>mmendation ITU-T X.1255 (</w:t>
      </w:r>
      <w:del w:id="53" w:author="Andrew Hughes" w:date="2016-05-10T14:05:00Z">
        <w:r w:rsidDel="00D71CDC">
          <w:rPr>
            <w:rStyle w:val="Refterm"/>
            <w:b w:val="0"/>
          </w:rPr>
          <w:delText>2013</w:delText>
        </w:r>
      </w:del>
      <w:ins w:id="54" w:author="Andrew Hughes" w:date="2016-05-10T14:05:00Z">
        <w:r w:rsidR="00D71CDC">
          <w:rPr>
            <w:rStyle w:val="Refterm"/>
            <w:b w:val="0"/>
          </w:rPr>
          <w:t>09/2013</w:t>
        </w:r>
      </w:ins>
      <w:r>
        <w:rPr>
          <w:rStyle w:val="Refterm"/>
          <w:b w:val="0"/>
        </w:rPr>
        <w:t xml:space="preserve">). Framework for discovery of identity management information. </w:t>
      </w:r>
      <w:hyperlink r:id="rId37" w:history="1">
        <w:r w:rsidRPr="00D46133">
          <w:rPr>
            <w:rStyle w:val="Hyperlink"/>
          </w:rPr>
          <w:t>http://handle.itu.int/11.1002/1000/11951</w:t>
        </w:r>
      </w:hyperlink>
    </w:p>
    <w:p w14:paraId="18175848" w14:textId="77777777" w:rsidR="006474BF" w:rsidRDefault="006474BF" w:rsidP="006474BF">
      <w:pPr>
        <w:pStyle w:val="Ref"/>
        <w:rPr>
          <w:rStyle w:val="Refterm"/>
        </w:rPr>
      </w:pPr>
    </w:p>
    <w:p w14:paraId="28D2B12D" w14:textId="77777777" w:rsidR="006474BF" w:rsidRDefault="006474BF" w:rsidP="00D5207A"/>
    <w:p w14:paraId="71C4CEF2" w14:textId="738A6B00" w:rsidR="006D31DB" w:rsidRDefault="00387D79" w:rsidP="00FD22AC">
      <w:pPr>
        <w:pStyle w:val="Heading1"/>
      </w:pPr>
      <w:bookmarkStart w:id="55" w:name="_Toc240002308"/>
      <w:bookmarkStart w:id="56" w:name="_Toc247606265"/>
      <w:bookmarkStart w:id="57" w:name="_Toc377981557"/>
      <w:bookmarkStart w:id="58" w:name="_Toc260554480"/>
      <w:bookmarkStart w:id="59" w:name="_Toc389481235"/>
      <w:bookmarkStart w:id="60" w:name="_Toc275670402"/>
      <w:bookmarkStart w:id="61" w:name="_Toc308762990"/>
      <w:r w:rsidRPr="00387D79">
        <w:lastRenderedPageBreak/>
        <w:t>Landscape and Context</w:t>
      </w:r>
      <w:bookmarkEnd w:id="55"/>
      <w:bookmarkEnd w:id="56"/>
      <w:bookmarkEnd w:id="57"/>
      <w:bookmarkEnd w:id="58"/>
      <w:bookmarkEnd w:id="59"/>
      <w:bookmarkEnd w:id="60"/>
      <w:bookmarkEnd w:id="61"/>
    </w:p>
    <w:p w14:paraId="3F01B27B" w14:textId="48FF0C90" w:rsidR="00387D79" w:rsidRPr="00387D79" w:rsidRDefault="00387D79" w:rsidP="00387D79">
      <w:r w:rsidRPr="00387D79">
        <w:t xml:space="preserve">This document, the fourth deliverable of the OASIS Trust Elevation Technical Committee, builds on the work of the first three. To recap: the first deliverable, </w:t>
      </w:r>
      <w:r w:rsidRPr="00387D79">
        <w:rPr>
          <w:i/>
        </w:rPr>
        <w:t>Survey of Methods of Trust Elevation Version 1.0</w:t>
      </w:r>
      <w:r w:rsidR="009B4DC4">
        <w:rPr>
          <w:i/>
        </w:rPr>
        <w:t xml:space="preserve"> </w:t>
      </w:r>
      <w:r w:rsidR="009B4DC4" w:rsidRPr="00EF41BE">
        <w:rPr>
          <w:b/>
        </w:rPr>
        <w:t>[</w:t>
      </w:r>
      <w:r w:rsidR="005C1DCA" w:rsidRPr="00EF41BE">
        <w:rPr>
          <w:b/>
        </w:rPr>
        <w:t>trust-el-survey-v1.0</w:t>
      </w:r>
      <w:r w:rsidR="009B4DC4" w:rsidRPr="00EF41BE">
        <w:rPr>
          <w:b/>
        </w:rPr>
        <w:t>]</w:t>
      </w:r>
      <w:r w:rsidRPr="00387D79">
        <w:t xml:space="preserve">, consists of a broad overview of current and near-future online trust elevation techniques used for (or capable of) </w:t>
      </w:r>
      <w:r w:rsidR="0021460E">
        <w:t>elevating</w:t>
      </w:r>
      <w:r w:rsidRPr="00387D79">
        <w:t xml:space="preserve"> a relying party’s assurance that the user requesting access to its resources is actually the person he or she claims to be. The second deliverable, </w:t>
      </w:r>
      <w:r w:rsidRPr="00387D79">
        <w:rPr>
          <w:i/>
        </w:rPr>
        <w:t>Analysis of Methods of Trust Elevation Version 1.0</w:t>
      </w:r>
      <w:r w:rsidR="009B4DC4">
        <w:t xml:space="preserve"> </w:t>
      </w:r>
      <w:r w:rsidR="009B4DC4" w:rsidRPr="00EF41BE">
        <w:rPr>
          <w:b/>
        </w:rPr>
        <w:t>[</w:t>
      </w:r>
      <w:r w:rsidR="00B1264C" w:rsidRPr="00EF41BE">
        <w:rPr>
          <w:b/>
        </w:rPr>
        <w:t>trust-el-analysis-v1.0</w:t>
      </w:r>
      <w:r w:rsidR="009B4DC4" w:rsidRPr="00EF41BE">
        <w:rPr>
          <w:b/>
        </w:rPr>
        <w:t>]</w:t>
      </w:r>
      <w:r w:rsidRPr="00387D79">
        <w:t xml:space="preserve">, evaluated how each of the identified trust elevation mechanisms operated and what threats they mitigated that added to the relying party’s confidence in the identity asserted. A discussion of the methodology used to analyze the </w:t>
      </w:r>
      <w:r w:rsidR="0021460E">
        <w:t xml:space="preserve">identified </w:t>
      </w:r>
      <w:r w:rsidRPr="00387D79">
        <w:t xml:space="preserve">mechanisms has been included in that deliverable.  The third deliverable, </w:t>
      </w:r>
      <w:r w:rsidRPr="00387D79">
        <w:rPr>
          <w:i/>
        </w:rPr>
        <w:t>Electronic Identity Credential Trust Elevation Framework Version 1.0</w:t>
      </w:r>
      <w:r w:rsidR="009B4DC4">
        <w:t xml:space="preserve"> </w:t>
      </w:r>
      <w:r w:rsidR="009B4DC4" w:rsidRPr="00EF41BE">
        <w:rPr>
          <w:b/>
        </w:rPr>
        <w:t>[</w:t>
      </w:r>
      <w:r w:rsidR="00F11FAF" w:rsidRPr="00EF41BE">
        <w:rPr>
          <w:rStyle w:val="Refterm"/>
        </w:rPr>
        <w:t>trust-el-framework-v1.0]</w:t>
      </w:r>
      <w:r w:rsidRPr="00387D79">
        <w:t xml:space="preserve">, is an abstraction </w:t>
      </w:r>
      <w:r w:rsidR="0021460E">
        <w:t xml:space="preserve">intended to help </w:t>
      </w:r>
      <w:r w:rsidRPr="00387D79">
        <w:t xml:space="preserve">to develop applications conforming to an accepted way of elevating trust </w:t>
      </w:r>
      <w:r w:rsidR="0021460E">
        <w:t xml:space="preserve">of a digital </w:t>
      </w:r>
      <w:r w:rsidRPr="00387D79">
        <w:t xml:space="preserve">identity. </w:t>
      </w:r>
    </w:p>
    <w:p w14:paraId="26441493" w14:textId="1446A8DE" w:rsidR="0012387E" w:rsidRDefault="00387D79" w:rsidP="0012387E">
      <w:r w:rsidRPr="00387D79">
        <w:t xml:space="preserve">As has been the pattern for this TC’s deliverables, this fourth </w:t>
      </w:r>
      <w:r w:rsidR="0021460E">
        <w:t xml:space="preserve">deliverable </w:t>
      </w:r>
      <w:r w:rsidRPr="00387D79">
        <w:t xml:space="preserve">builds on the work of the first three and specifies </w:t>
      </w:r>
      <w:r w:rsidR="00C56A97">
        <w:t xml:space="preserve">design </w:t>
      </w:r>
      <w:r w:rsidR="009F472B">
        <w:t xml:space="preserve">considerations, implementation considerations and metadata </w:t>
      </w:r>
      <w:r w:rsidRPr="00387D79">
        <w:t xml:space="preserve">for </w:t>
      </w:r>
      <w:r w:rsidR="0021460E">
        <w:t xml:space="preserve">the </w:t>
      </w:r>
      <w:r w:rsidRPr="00387D79">
        <w:t>elevation of trust</w:t>
      </w:r>
      <w:r w:rsidR="009F472B">
        <w:t xml:space="preserve"> through i</w:t>
      </w:r>
      <w:r w:rsidR="001D247C">
        <w:t>ncreased identification</w:t>
      </w:r>
      <w:r w:rsidRPr="00387D79">
        <w:t>.</w:t>
      </w:r>
    </w:p>
    <w:p w14:paraId="0E73A2F0" w14:textId="77777777" w:rsidR="00AE44AC" w:rsidRDefault="00AE44AC" w:rsidP="00AE44AC">
      <w:pPr>
        <w:pStyle w:val="Heading2"/>
      </w:pPr>
      <w:bookmarkStart w:id="62" w:name="_Toc308762991"/>
      <w:r w:rsidRPr="00387D79">
        <w:t>Goals of the Fourth Deliverable</w:t>
      </w:r>
      <w:bookmarkEnd w:id="62"/>
    </w:p>
    <w:p w14:paraId="053E8484" w14:textId="67862339" w:rsidR="00AE44AC" w:rsidRDefault="00AE44AC" w:rsidP="00AE4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Pr>
          <w:rFonts w:cs="Arial"/>
          <w:color w:val="000000"/>
          <w:szCs w:val="20"/>
        </w:rPr>
        <w:t xml:space="preserve">Trust Elevation Methods are used to increase </w:t>
      </w:r>
      <w:r w:rsidR="0021460E">
        <w:rPr>
          <w:rFonts w:cs="Arial"/>
          <w:color w:val="000000"/>
          <w:szCs w:val="20"/>
        </w:rPr>
        <w:t xml:space="preserve">assurance </w:t>
      </w:r>
      <w:r w:rsidR="0077748C">
        <w:rPr>
          <w:rFonts w:cs="Arial"/>
          <w:color w:val="000000"/>
          <w:szCs w:val="20"/>
        </w:rPr>
        <w:t xml:space="preserve">in </w:t>
      </w:r>
      <w:r w:rsidR="00DD47BD">
        <w:rPr>
          <w:rFonts w:cs="Arial"/>
          <w:color w:val="000000"/>
          <w:szCs w:val="20"/>
        </w:rPr>
        <w:t>entity identification using</w:t>
      </w:r>
      <w:r>
        <w:rPr>
          <w:rFonts w:cs="Arial"/>
          <w:color w:val="000000"/>
          <w:szCs w:val="20"/>
        </w:rPr>
        <w:t xml:space="preserve"> authentication events and related entity information for the purpose of risk mitigation when making access control policy decisions.</w:t>
      </w:r>
    </w:p>
    <w:p w14:paraId="68E09C89" w14:textId="0BE22B82" w:rsidR="00AE44AC" w:rsidRDefault="00AE44AC" w:rsidP="00AE4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Pr>
          <w:rFonts w:cs="Arial"/>
          <w:color w:val="000000"/>
          <w:szCs w:val="20"/>
        </w:rPr>
        <w:t>The goals of this Fourth Deliverable are:</w:t>
      </w:r>
    </w:p>
    <w:p w14:paraId="0C256493" w14:textId="77777777" w:rsidR="00AE44AC" w:rsidRPr="007C4A79" w:rsidRDefault="00AE44AC" w:rsidP="00AE44AC">
      <w:pPr>
        <w:pStyle w:val="ListParagraph"/>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To propose simple Trust Elevation architectural patterns demonstrating the use of Trust Elevation in modern Access Control architectures.</w:t>
      </w:r>
    </w:p>
    <w:p w14:paraId="3567BC96" w14:textId="77777777" w:rsidR="008C2C93" w:rsidRPr="007C4A79" w:rsidRDefault="008C2C93" w:rsidP="008C2C93">
      <w:pPr>
        <w:pStyle w:val="ListParagraph"/>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To describe a common metadata set, mechanisms and protocol elements for Trust Elevation information exchanges.</w:t>
      </w:r>
    </w:p>
    <w:p w14:paraId="11900285" w14:textId="0E2681AB" w:rsidR="00AE44AC" w:rsidRPr="007C4A79" w:rsidRDefault="00AE44AC" w:rsidP="00AE44AC">
      <w:pPr>
        <w:pStyle w:val="ListParagraph"/>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 xml:space="preserve">To promote the use of Trust Elevation elements to </w:t>
      </w:r>
      <w:r w:rsidR="0021460E">
        <w:rPr>
          <w:rFonts w:cs="Arial"/>
          <w:color w:val="000000"/>
          <w:szCs w:val="20"/>
        </w:rPr>
        <w:t>facilitate</w:t>
      </w:r>
      <w:r w:rsidRPr="007C4A79">
        <w:rPr>
          <w:rFonts w:cs="Arial"/>
          <w:color w:val="000000"/>
          <w:szCs w:val="20"/>
        </w:rPr>
        <w:t xml:space="preserve"> standardization </w:t>
      </w:r>
      <w:r w:rsidR="009E0F42">
        <w:rPr>
          <w:rFonts w:cs="Arial"/>
          <w:color w:val="000000"/>
          <w:szCs w:val="20"/>
        </w:rPr>
        <w:t>among</w:t>
      </w:r>
      <w:r w:rsidR="009E0F42" w:rsidRPr="007C4A79">
        <w:rPr>
          <w:rFonts w:cs="Arial"/>
          <w:color w:val="000000"/>
          <w:szCs w:val="20"/>
        </w:rPr>
        <w:t xml:space="preserve"> </w:t>
      </w:r>
      <w:r w:rsidRPr="007C4A79">
        <w:rPr>
          <w:rFonts w:cs="Arial"/>
          <w:color w:val="000000"/>
          <w:szCs w:val="20"/>
        </w:rPr>
        <w:t>the many technologies and approaches currently in use for credential &amp; authentication risk mitigation.</w:t>
      </w:r>
    </w:p>
    <w:p w14:paraId="3F2A3F0C" w14:textId="2500E5D2" w:rsidR="00CF1FB4" w:rsidRDefault="00CF1FB4" w:rsidP="007C4A79">
      <w:pPr>
        <w:pStyle w:val="Heading2"/>
      </w:pPr>
      <w:bookmarkStart w:id="63" w:name="_Toc308762992"/>
      <w:bookmarkStart w:id="64" w:name="_Toc240002310"/>
      <w:bookmarkStart w:id="65" w:name="_Toc247606267"/>
      <w:bookmarkStart w:id="66" w:name="_Toc377981559"/>
      <w:bookmarkStart w:id="67" w:name="_Toc260554482"/>
      <w:bookmarkStart w:id="68" w:name="_Toc389481237"/>
      <w:bookmarkStart w:id="69" w:name="_Toc275670403"/>
      <w:r>
        <w:t xml:space="preserve">Trust </w:t>
      </w:r>
      <w:r w:rsidR="00ED5FA3">
        <w:t>System</w:t>
      </w:r>
      <w:r>
        <w:t xml:space="preserve"> Context</w:t>
      </w:r>
      <w:bookmarkEnd w:id="63"/>
    </w:p>
    <w:p w14:paraId="51589A55" w14:textId="764943ED" w:rsidR="00CF1FB4" w:rsidRDefault="00CF1FB4" w:rsidP="00CF1FB4">
      <w:pPr>
        <w:rPr>
          <w:bCs/>
        </w:rPr>
      </w:pPr>
      <w:r w:rsidRPr="000B3758">
        <w:rPr>
          <w:bCs/>
        </w:rPr>
        <w:t>The</w:t>
      </w:r>
      <w:r>
        <w:rPr>
          <w:bCs/>
        </w:rPr>
        <w:t xml:space="preserve"> context for the</w:t>
      </w:r>
      <w:r w:rsidRPr="000B3758">
        <w:rPr>
          <w:bCs/>
        </w:rPr>
        <w:t xml:space="preserve"> Trust</w:t>
      </w:r>
      <w:r>
        <w:rPr>
          <w:bCs/>
        </w:rPr>
        <w:t xml:space="preserve"> Elevation techniques described in this document is a closed trust system. The participants, authentication methods, communication protocols and authorization methods must be agreed upon among the participants (</w:t>
      </w:r>
      <w:r w:rsidR="005E5808">
        <w:rPr>
          <w:bCs/>
        </w:rPr>
        <w:t xml:space="preserve">possibly </w:t>
      </w:r>
      <w:r>
        <w:rPr>
          <w:bCs/>
        </w:rPr>
        <w:t xml:space="preserve">excluding Subjects). New participants </w:t>
      </w:r>
      <w:r w:rsidR="0021460E">
        <w:rPr>
          <w:bCs/>
        </w:rPr>
        <w:t>and/</w:t>
      </w:r>
      <w:r>
        <w:rPr>
          <w:bCs/>
        </w:rPr>
        <w:t>or methods may be introduced to the trust system using appropriate onboarding processes.</w:t>
      </w:r>
    </w:p>
    <w:p w14:paraId="52C17EA2" w14:textId="1B275214" w:rsidR="00CF1FB4" w:rsidRDefault="00CF1FB4" w:rsidP="00CF1FB4">
      <w:pPr>
        <w:rPr>
          <w:bCs/>
        </w:rPr>
      </w:pPr>
      <w:r>
        <w:rPr>
          <w:bCs/>
        </w:rPr>
        <w:t xml:space="preserve">The trust system must be closed due to the lack of </w:t>
      </w:r>
      <w:r w:rsidR="001821CF">
        <w:rPr>
          <w:bCs/>
        </w:rPr>
        <w:t>generally</w:t>
      </w:r>
      <w:r>
        <w:rPr>
          <w:bCs/>
        </w:rPr>
        <w:t xml:space="preserve"> agreed-upon criteria and evaluations of an authentication method’s efficacy to counter threats, mitigate impacts or reduce negative occurrence frequency, as well as local extrinsic concerns. For example, one trust system may consider </w:t>
      </w:r>
      <w:r w:rsidR="00F56B11">
        <w:rPr>
          <w:bCs/>
        </w:rPr>
        <w:t>a password-based authenticator</w:t>
      </w:r>
      <w:r>
        <w:rPr>
          <w:bCs/>
        </w:rPr>
        <w:t xml:space="preserve"> to be sufficient for identification whereas another trust system may require </w:t>
      </w:r>
      <w:r w:rsidR="0021460E">
        <w:rPr>
          <w:bCs/>
        </w:rPr>
        <w:t>additional</w:t>
      </w:r>
      <w:r>
        <w:rPr>
          <w:bCs/>
        </w:rPr>
        <w:t xml:space="preserve"> fraud detection infrastructure to realize the same degree of sufficiency.</w:t>
      </w:r>
    </w:p>
    <w:p w14:paraId="300F8AF7" w14:textId="0A5E77AF" w:rsidR="002D75E9" w:rsidRPr="001821CF" w:rsidRDefault="002D75E9" w:rsidP="00CF1FB4">
      <w:pPr>
        <w:rPr>
          <w:bCs/>
        </w:rPr>
      </w:pPr>
      <w:r>
        <w:rPr>
          <w:bCs/>
        </w:rPr>
        <w:t>The term Trust System could refer to: federated systems; systems controlled by a single governing entity; or a single system.</w:t>
      </w:r>
      <w:r w:rsidR="003A0F4F">
        <w:rPr>
          <w:bCs/>
        </w:rPr>
        <w:t xml:space="preserve"> The critical factor is the shared business rules and technologies related to authentication and authorization for performing </w:t>
      </w:r>
      <w:r w:rsidR="0021460E">
        <w:rPr>
          <w:bCs/>
        </w:rPr>
        <w:t xml:space="preserve">trusted </w:t>
      </w:r>
      <w:r w:rsidR="003A0F4F">
        <w:rPr>
          <w:bCs/>
        </w:rPr>
        <w:t>transactions.</w:t>
      </w:r>
    </w:p>
    <w:p w14:paraId="77135F16" w14:textId="23EE8317" w:rsidR="003772FE" w:rsidRDefault="003772FE" w:rsidP="007C4A79">
      <w:pPr>
        <w:pStyle w:val="Heading2"/>
      </w:pPr>
      <w:bookmarkStart w:id="70" w:name="_Toc308762993"/>
      <w:r>
        <w:t>Assumptions for Trust Elevation Approaches</w:t>
      </w:r>
      <w:bookmarkEnd w:id="70"/>
    </w:p>
    <w:p w14:paraId="03F1AD55" w14:textId="1B7A8486" w:rsidR="003772FE" w:rsidRDefault="00115104" w:rsidP="003772FE">
      <w:r>
        <w:t>There are several assumptions that help set the context for this work:</w:t>
      </w:r>
    </w:p>
    <w:p w14:paraId="52517ECE" w14:textId="6A280F3D" w:rsidR="00115104" w:rsidRDefault="00D8480A" w:rsidP="00115104">
      <w:pPr>
        <w:pStyle w:val="ListParagraph"/>
        <w:numPr>
          <w:ilvl w:val="0"/>
          <w:numId w:val="45"/>
        </w:numPr>
      </w:pPr>
      <w:r>
        <w:t xml:space="preserve">The Resource Owner has </w:t>
      </w:r>
      <w:r w:rsidR="00081087">
        <w:t>a defined</w:t>
      </w:r>
      <w:r w:rsidR="00C72E0B">
        <w:t xml:space="preserve"> </w:t>
      </w:r>
      <w:r>
        <w:t xml:space="preserve">set of requirements for </w:t>
      </w:r>
      <w:r w:rsidR="009E0F42">
        <w:t xml:space="preserve">authentication and/or </w:t>
      </w:r>
      <w:r>
        <w:t xml:space="preserve">authorization control. The requirements may include </w:t>
      </w:r>
      <w:r w:rsidR="00C72E0B">
        <w:t>combination</w:t>
      </w:r>
      <w:r w:rsidR="0021460E">
        <w:t>s</w:t>
      </w:r>
      <w:r w:rsidR="00C72E0B">
        <w:t xml:space="preserve"> of </w:t>
      </w:r>
      <w:r>
        <w:t xml:space="preserve">static rules </w:t>
      </w:r>
      <w:r w:rsidR="00C72E0B">
        <w:t>and</w:t>
      </w:r>
      <w:r>
        <w:t xml:space="preserve"> dynamic risk evaluations.</w:t>
      </w:r>
    </w:p>
    <w:p w14:paraId="0A09CA81" w14:textId="554A4764" w:rsidR="00D8480A" w:rsidRDefault="00F02449" w:rsidP="00115104">
      <w:pPr>
        <w:pStyle w:val="ListParagraph"/>
        <w:numPr>
          <w:ilvl w:val="0"/>
          <w:numId w:val="45"/>
        </w:numPr>
      </w:pPr>
      <w:r>
        <w:t>In the case of Federated services, the Federation agreement</w:t>
      </w:r>
      <w:r w:rsidR="00751059">
        <w:t xml:space="preserve"> defines the available identification and authentication methods</w:t>
      </w:r>
      <w:r w:rsidR="009E0F42">
        <w:t xml:space="preserve"> and</w:t>
      </w:r>
      <w:r w:rsidR="00751059">
        <w:t xml:space="preserve"> their relationship to discrete ‘levels’ of </w:t>
      </w:r>
      <w:r w:rsidR="0021460E">
        <w:t>assurance</w:t>
      </w:r>
      <w:r w:rsidR="00751059">
        <w:t xml:space="preserve"> </w:t>
      </w:r>
      <w:r w:rsidR="009E0F42">
        <w:t>that map to risk mitigation or compensating controls.</w:t>
      </w:r>
    </w:p>
    <w:p w14:paraId="16C231D0" w14:textId="789A7266" w:rsidR="00DE12AB" w:rsidRPr="00FB6C59" w:rsidRDefault="00751059" w:rsidP="00FB6C59">
      <w:pPr>
        <w:pStyle w:val="ListParagraph"/>
        <w:numPr>
          <w:ilvl w:val="0"/>
          <w:numId w:val="45"/>
        </w:numPr>
      </w:pPr>
      <w:r>
        <w:lastRenderedPageBreak/>
        <w:t xml:space="preserve">Authentication methods </w:t>
      </w:r>
      <w:r w:rsidR="00DE12AB">
        <w:t xml:space="preserve">are described sufficiently to allow creation of sets of compatible methods that cover identifiable risks or threats. </w:t>
      </w:r>
      <w:r w:rsidR="009E0F42">
        <w:t>For example, p</w:t>
      </w:r>
      <w:r w:rsidR="00DE12AB">
        <w:t>assword authentication and hard token authentication are known to cover independent authentication factors.</w:t>
      </w:r>
    </w:p>
    <w:p w14:paraId="439E91DA" w14:textId="11BB5AAA" w:rsidR="005A0B5B" w:rsidRDefault="00CA2BF7" w:rsidP="00A70E87">
      <w:pPr>
        <w:pStyle w:val="Heading1"/>
      </w:pPr>
      <w:bookmarkStart w:id="71" w:name="_Toc308762994"/>
      <w:r>
        <w:lastRenderedPageBreak/>
        <w:t xml:space="preserve">Conceptual </w:t>
      </w:r>
      <w:r w:rsidR="005A0B5B">
        <w:t>Models</w:t>
      </w:r>
      <w:bookmarkEnd w:id="71"/>
      <w:r w:rsidR="005A0B5B">
        <w:t xml:space="preserve"> </w:t>
      </w:r>
    </w:p>
    <w:p w14:paraId="37F71BE3" w14:textId="75BE52BA" w:rsidR="004077EE" w:rsidRDefault="004077EE" w:rsidP="0088605A">
      <w:pPr>
        <w:pStyle w:val="Heading2"/>
      </w:pPr>
      <w:bookmarkStart w:id="72" w:name="_Toc308762995"/>
      <w:r>
        <w:t>Trust Elevation Core Model</w:t>
      </w:r>
      <w:bookmarkEnd w:id="72"/>
    </w:p>
    <w:p w14:paraId="1A1E5726" w14:textId="5414C5D8" w:rsidR="004077EE" w:rsidRDefault="004077EE" w:rsidP="0088605A">
      <w:pPr>
        <w:keepNext/>
      </w:pPr>
      <w:r>
        <w:t xml:space="preserve">As </w:t>
      </w:r>
      <w:r w:rsidR="00F04752">
        <w:t xml:space="preserve">described </w:t>
      </w:r>
      <w:r>
        <w:t xml:space="preserve">in </w:t>
      </w:r>
      <w:r w:rsidRPr="00387D79">
        <w:rPr>
          <w:i/>
        </w:rPr>
        <w:t>Electronic Identity Credential Trust Elevation Framework Version 1.0</w:t>
      </w:r>
      <w:r>
        <w:rPr>
          <w:i/>
        </w:rPr>
        <w:t xml:space="preserve">, </w:t>
      </w:r>
      <w:r w:rsidRPr="0088605A">
        <w:t xml:space="preserve">the following </w:t>
      </w:r>
      <w:r>
        <w:t>depicts the core model for Trust Elevation.</w:t>
      </w:r>
    </w:p>
    <w:p w14:paraId="1DF5B21A" w14:textId="4AC1AF24" w:rsidR="004077EE" w:rsidRPr="004077EE" w:rsidRDefault="004077EE" w:rsidP="004077EE">
      <w:r>
        <w:t xml:space="preserve"> </w:t>
      </w:r>
      <w:r w:rsidRPr="00387D79">
        <w:rPr>
          <w:noProof/>
        </w:rPr>
        <w:drawing>
          <wp:inline distT="0" distB="0" distL="0" distR="0" wp14:anchorId="0368CAA7" wp14:editId="66332296">
            <wp:extent cx="5930900" cy="31496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0900" cy="3149600"/>
                    </a:xfrm>
                    <a:prstGeom prst="rect">
                      <a:avLst/>
                    </a:prstGeom>
                    <a:noFill/>
                    <a:ln>
                      <a:noFill/>
                    </a:ln>
                  </pic:spPr>
                </pic:pic>
              </a:graphicData>
            </a:graphic>
          </wp:inline>
        </w:drawing>
      </w:r>
    </w:p>
    <w:p w14:paraId="1654D4FA" w14:textId="77777777" w:rsidR="00B906BC" w:rsidRPr="00B906BC" w:rsidRDefault="00B906BC" w:rsidP="00B906BC"/>
    <w:p w14:paraId="6BFD617E" w14:textId="77777777" w:rsidR="00977791" w:rsidRDefault="00977791" w:rsidP="00977791">
      <w:pPr>
        <w:pStyle w:val="Heading2"/>
        <w:numPr>
          <w:ilvl w:val="1"/>
          <w:numId w:val="18"/>
        </w:numPr>
      </w:pPr>
      <w:bookmarkStart w:id="73" w:name="_Toc296806660"/>
      <w:bookmarkStart w:id="74" w:name="_Toc308762996"/>
      <w:r>
        <w:t>Trust Elevation Concepts</w:t>
      </w:r>
      <w:bookmarkEnd w:id="73"/>
      <w:bookmarkEnd w:id="74"/>
    </w:p>
    <w:p w14:paraId="72921F1F" w14:textId="01DDE4E1" w:rsidR="00977791" w:rsidRDefault="00977791" w:rsidP="00977791">
      <w:r>
        <w:t>While the flow diagram above is easy to understand, implicit in the Core Model are several key components and processes</w:t>
      </w:r>
      <w:ins w:id="75" w:author="Andrew Hughes" w:date="2016-05-10T14:51:00Z">
        <w:r w:rsidR="00E77B67">
          <w:t xml:space="preserve">, </w:t>
        </w:r>
        <w:r w:rsidR="007B2E79">
          <w:t>as shown in Section 4.2</w:t>
        </w:r>
      </w:ins>
      <w:bookmarkStart w:id="76" w:name="_GoBack"/>
      <w:bookmarkEnd w:id="76"/>
      <w:r>
        <w:t xml:space="preserve">. The first of these is a component within the resource which functions as a policy engine capable of consuming the asserted user data and making a determination as to whether that data satisfies the resource’s policy for authentication risk mitigation. </w:t>
      </w:r>
      <w:r w:rsidR="00FD2F39">
        <w:t>T</w:t>
      </w:r>
      <w:r>
        <w:t xml:space="preserve">he resource must have previously performed a risk assessment and adopted a risk mitigation strategy </w:t>
      </w:r>
      <w:r w:rsidRPr="00AF4E87">
        <w:t>(</w:t>
      </w:r>
      <w:r w:rsidR="00AF4E87" w:rsidRPr="00AF4E87">
        <w:rPr>
          <w:b/>
        </w:rPr>
        <w:t>[</w:t>
      </w:r>
      <w:r w:rsidRPr="00AF4E87">
        <w:rPr>
          <w:b/>
        </w:rPr>
        <w:t>NIST RMF</w:t>
      </w:r>
      <w:r w:rsidR="00AF4E87" w:rsidRPr="00AF4E87">
        <w:rPr>
          <w:b/>
        </w:rPr>
        <w:t>]</w:t>
      </w:r>
      <w:r w:rsidRPr="00AF4E87">
        <w:t xml:space="preserve"> and </w:t>
      </w:r>
      <w:r w:rsidR="00AF4E87" w:rsidRPr="00AF4E87">
        <w:rPr>
          <w:b/>
        </w:rPr>
        <w:t>[</w:t>
      </w:r>
      <w:r w:rsidRPr="00AF4E87">
        <w:rPr>
          <w:b/>
        </w:rPr>
        <w:t>ISO ISMS</w:t>
      </w:r>
      <w:r w:rsidR="00AF4E87" w:rsidRPr="00AF4E87">
        <w:rPr>
          <w:b/>
        </w:rPr>
        <w:t>]</w:t>
      </w:r>
      <w:r>
        <w:t xml:space="preserve"> are examples of methodologies for these antecedent steps). </w:t>
      </w:r>
    </w:p>
    <w:p w14:paraId="1070E517" w14:textId="77777777" w:rsidR="00C06136" w:rsidRDefault="00977791" w:rsidP="00977791">
      <w:r>
        <w:t xml:space="preserve">The second key component is again an antecedent service generated during the risk assessment and mitigation process. It is composed of a capability to recognize which, if any, risks have been adequately mitigated by the initial transaction, which risks remain to be mitigated and preferred methods for satisfying the remaining needs.  </w:t>
      </w:r>
    </w:p>
    <w:p w14:paraId="6AC0EE4E" w14:textId="56115196" w:rsidR="00977791" w:rsidRDefault="00977791" w:rsidP="00977791">
      <w:r>
        <w:t xml:space="preserve">The third key component is a component for evaluating the success of the trust elevation transaction. This could be an iteration of the first component, but it has been broken out in the above graphic to clarify the decision flow. </w:t>
      </w:r>
    </w:p>
    <w:p w14:paraId="068324E5" w14:textId="77777777" w:rsidR="00977791" w:rsidRPr="00B906BC" w:rsidRDefault="00977791" w:rsidP="00977791">
      <w:r>
        <w:t xml:space="preserve">While these components are necessary to implement trust elevation of a presented online identity, they require the resource </w:t>
      </w:r>
      <w:r w:rsidRPr="00A44B26">
        <w:t>manager</w:t>
      </w:r>
      <w:r>
        <w:t xml:space="preserve"> to have engaged in prior planning and assessments in order to generate the information necessary to direct the behavior of the components.  In addition to implementing recognized, standards-based risk assessments, the prior work of this Technical Committee provide the necessary guidance for populating the decision-making components of the Core Model as well as most comparable models.</w:t>
      </w:r>
    </w:p>
    <w:p w14:paraId="702B10A6" w14:textId="77777777" w:rsidR="00977791" w:rsidRDefault="00977791" w:rsidP="00977791">
      <w:r>
        <w:lastRenderedPageBreak/>
        <w:t>Trust Elevation methods are used to increase confidence in entity identification using authentication events and related entity information for the purpose of increased risk mitigation when making access control policy decisions.</w:t>
      </w:r>
    </w:p>
    <w:p w14:paraId="3F2A97A2" w14:textId="77777777" w:rsidR="00977791" w:rsidRDefault="00977791" w:rsidP="00977791">
      <w:r>
        <w:t>Levels of Assurance models are structured such that increased risk mitigation results in increased Credential or Identity Assurance Level trust. These models require determination of a given transaction’s identity and authentication risk, expressed in terms of Level of Assurance Requirements. Policies are designed such that Credential or Identity Assurance Level must meet or exceed the Transaction Level of Assurance Requirement.</w:t>
      </w:r>
    </w:p>
    <w:p w14:paraId="6007E7E8" w14:textId="77777777" w:rsidR="00977791" w:rsidRDefault="00977791" w:rsidP="00977791">
      <w:r>
        <w:t xml:space="preserve">As described in </w:t>
      </w:r>
      <w:r w:rsidRPr="00387D79">
        <w:rPr>
          <w:i/>
        </w:rPr>
        <w:t>Electronic Identity Credential Trust Elevation Framework Version 1.0</w:t>
      </w:r>
      <w:r w:rsidRPr="00387D79">
        <w:t>,</w:t>
      </w:r>
      <w:r>
        <w:t xml:space="preserve"> Entity identification confidence may be increased by: mitigating an authentication threat not addressed by the original authentication exchange; improved mitigation of the original authentication threat, or examination of contextual or environmental factors to corroborate the existing identification. </w:t>
      </w:r>
    </w:p>
    <w:p w14:paraId="2A58A91E" w14:textId="77777777" w:rsidR="00977791" w:rsidRPr="00A44B26" w:rsidRDefault="00977791" w:rsidP="00977791">
      <w:r>
        <w:t xml:space="preserve">The definition of the composition of a particular Assurance Level scheme, and related policy evaluation criteria, is the responsibility of the parties involved in the transactions. The scheme should be tailored to the risk tolerance and requirements of </w:t>
      </w:r>
      <w:r w:rsidRPr="00A44B26">
        <w:t>the Relying Party. In other words, it is up to the resource manager to determine when sufficient mitigations of risk have occurred.</w:t>
      </w:r>
    </w:p>
    <w:p w14:paraId="265CA4B7" w14:textId="77777777" w:rsidR="00977791" w:rsidRPr="00A44B26" w:rsidRDefault="00977791" w:rsidP="00977791">
      <w:pPr>
        <w:pStyle w:val="Heading2"/>
        <w:numPr>
          <w:ilvl w:val="1"/>
          <w:numId w:val="18"/>
        </w:numPr>
      </w:pPr>
      <w:bookmarkStart w:id="77" w:name="_Toc296806662"/>
      <w:bookmarkStart w:id="78" w:name="_Toc308762997"/>
      <w:r w:rsidRPr="00A44B26">
        <w:t>Use of Authorization Architectures and Models</w:t>
      </w:r>
      <w:bookmarkEnd w:id="77"/>
      <w:bookmarkEnd w:id="78"/>
    </w:p>
    <w:p w14:paraId="4B27B887" w14:textId="77777777" w:rsidR="00977791" w:rsidRPr="00A44B26" w:rsidRDefault="00977791" w:rsidP="00977791">
      <w:r w:rsidRPr="00A44B26">
        <w:t>Another way to look at Trust Elevation is as a species of Transaction or Access Control Authorization. From this perspective, evaluation of the current state versus policy requirements results in decisions to ‘Permit’, ‘Deny’, or ‘Require Elevation’.</w:t>
      </w:r>
    </w:p>
    <w:p w14:paraId="4DDEE7C9" w14:textId="3607E28C" w:rsidR="00977791" w:rsidRDefault="00977791" w:rsidP="00977791">
      <w:r w:rsidRPr="00A44B26">
        <w:t>The Trust Elevation Core Model is compatible with other published Authorization Models, such as: Attribute Based Access Control (ABAC)</w:t>
      </w:r>
      <w:r w:rsidR="00736DAC" w:rsidRPr="00A44B26">
        <w:t xml:space="preserve"> </w:t>
      </w:r>
      <w:r w:rsidR="00736DAC" w:rsidRPr="00A44B26">
        <w:rPr>
          <w:b/>
        </w:rPr>
        <w:t>[NIST800-162]</w:t>
      </w:r>
      <w:r w:rsidRPr="00A44B26">
        <w:t xml:space="preserve">, </w:t>
      </w:r>
      <w:r w:rsidR="00437E70" w:rsidRPr="00A44B26">
        <w:t>User Managed Access (</w:t>
      </w:r>
      <w:r w:rsidR="00A44B26" w:rsidRPr="00A44B26">
        <w:rPr>
          <w:b/>
        </w:rPr>
        <w:t>[</w:t>
      </w:r>
      <w:r w:rsidR="00437E70" w:rsidRPr="00A44B26">
        <w:rPr>
          <w:b/>
        </w:rPr>
        <w:t>UMA</w:t>
      </w:r>
      <w:r w:rsidR="00A44B26" w:rsidRPr="00A44B26">
        <w:rPr>
          <w:b/>
        </w:rPr>
        <w:t>]</w:t>
      </w:r>
      <w:r w:rsidR="00437E70" w:rsidRPr="00A44B26">
        <w:t xml:space="preserve">), </w:t>
      </w:r>
      <w:r w:rsidR="00A44B26" w:rsidRPr="00A44B26">
        <w:rPr>
          <w:b/>
        </w:rPr>
        <w:t>[</w:t>
      </w:r>
      <w:r w:rsidR="00437E70" w:rsidRPr="00A44B26">
        <w:rPr>
          <w:b/>
        </w:rPr>
        <w:t>OAuth</w:t>
      </w:r>
      <w:r w:rsidR="00A44B26" w:rsidRPr="00A44B26">
        <w:rPr>
          <w:b/>
        </w:rPr>
        <w:t>2]</w:t>
      </w:r>
      <w:r w:rsidR="00437E70" w:rsidRPr="00A44B26">
        <w:t xml:space="preserve">, </w:t>
      </w:r>
      <w:r w:rsidR="00A44B26" w:rsidRPr="00A44B26">
        <w:rPr>
          <w:b/>
        </w:rPr>
        <w:t>[</w:t>
      </w:r>
      <w:r w:rsidR="00563DFE" w:rsidRPr="00A44B26">
        <w:rPr>
          <w:b/>
        </w:rPr>
        <w:t>XACML</w:t>
      </w:r>
      <w:r w:rsidR="00A44B26" w:rsidRPr="00A44B26">
        <w:rPr>
          <w:b/>
        </w:rPr>
        <w:t>3]</w:t>
      </w:r>
      <w:r w:rsidR="00563DFE" w:rsidRPr="00A44B26">
        <w:t xml:space="preserve">, </w:t>
      </w:r>
      <w:r w:rsidR="00437E70" w:rsidRPr="00A44B26">
        <w:t>and SAML Backend Attribute Exchange</w:t>
      </w:r>
      <w:r w:rsidRPr="00A44B26">
        <w:t>.</w:t>
      </w:r>
    </w:p>
    <w:p w14:paraId="6C8D89FE" w14:textId="3CD1F7E1" w:rsidR="001659AF" w:rsidRDefault="001659AF" w:rsidP="008438C3">
      <w:pPr>
        <w:pStyle w:val="Heading3"/>
      </w:pPr>
      <w:r>
        <w:t>Attribute Based Access Control Model</w:t>
      </w:r>
    </w:p>
    <w:p w14:paraId="5A4AC568" w14:textId="77777777" w:rsidR="0097653E" w:rsidRDefault="00B43DED" w:rsidP="00B43DED">
      <w:r>
        <w:t xml:space="preserve">This section illustrates how Trust Elevation would fit into </w:t>
      </w:r>
      <w:r w:rsidR="009D2E12">
        <w:t xml:space="preserve">an </w:t>
      </w:r>
      <w:r w:rsidRPr="009D2E12">
        <w:t>Attribute Based Access Control</w:t>
      </w:r>
      <w:r w:rsidR="0097653E">
        <w:t xml:space="preserve"> model.</w:t>
      </w:r>
    </w:p>
    <w:p w14:paraId="4732DC4F" w14:textId="42B89D4B" w:rsidR="008438C3" w:rsidRDefault="00E102DA" w:rsidP="008438C3">
      <w:pPr>
        <w:keepNext/>
      </w:pPr>
      <w:r w:rsidRPr="00736DAC">
        <w:rPr>
          <w:b/>
        </w:rPr>
        <w:t>[</w:t>
      </w:r>
      <w:r w:rsidR="001659AF" w:rsidRPr="00736DAC">
        <w:rPr>
          <w:b/>
        </w:rPr>
        <w:t>NIST SP800-162</w:t>
      </w:r>
      <w:r w:rsidRPr="00736DAC">
        <w:rPr>
          <w:b/>
        </w:rPr>
        <w:t>]</w:t>
      </w:r>
      <w:r w:rsidR="001659AF" w:rsidRPr="005E767E">
        <w:t xml:space="preserve"> describes</w:t>
      </w:r>
      <w:r w:rsidR="001659AF" w:rsidRPr="00E102DA">
        <w:t xml:space="preserve"> the elements of an Attribute Based Access Control Model.</w:t>
      </w:r>
      <w:r w:rsidR="001659AF">
        <w:t xml:space="preserve"> </w:t>
      </w:r>
    </w:p>
    <w:p w14:paraId="505B71AD" w14:textId="053AAB9A" w:rsidR="00D75D18" w:rsidRPr="003E53E2" w:rsidRDefault="001659AF" w:rsidP="008438C3">
      <w:pPr>
        <w:keepNext/>
        <w:rPr>
          <w:lang w:val="en-CA"/>
        </w:rPr>
      </w:pPr>
      <w:r>
        <w:t xml:space="preserve">As shown in the figure below, the primary components of Authorization Services are the </w:t>
      </w:r>
      <w:r w:rsidRPr="001F56F9">
        <w:t xml:space="preserve">Policy Enforcement Point (PEP) </w:t>
      </w:r>
      <w:r>
        <w:t xml:space="preserve">which </w:t>
      </w:r>
      <w:r w:rsidRPr="001F56F9">
        <w:t xml:space="preserve">intercepts </w:t>
      </w:r>
      <w:r>
        <w:t xml:space="preserve">resource </w:t>
      </w:r>
      <w:r w:rsidRPr="001F56F9">
        <w:t>request</w:t>
      </w:r>
      <w:r>
        <w:t xml:space="preserve">s; and, the </w:t>
      </w:r>
      <w:r w:rsidRPr="001F56F9">
        <w:t xml:space="preserve">Policy Decision Point (PDP) </w:t>
      </w:r>
      <w:r>
        <w:t xml:space="preserve">which </w:t>
      </w:r>
      <w:r w:rsidRPr="001F56F9">
        <w:t>checks supplied attributes versus access control policy</w:t>
      </w:r>
      <w:r>
        <w:t>. The PDP c</w:t>
      </w:r>
      <w:r w:rsidRPr="001F56F9">
        <w:t xml:space="preserve">an obtain additional attributes from Environmental Conditions, </w:t>
      </w:r>
      <w:r>
        <w:t>Policy Information Point and other sources.</w:t>
      </w:r>
      <w:r w:rsidR="00712046">
        <w:t xml:space="preserve"> </w:t>
      </w:r>
      <w:r>
        <w:t xml:space="preserve">Based on the policy evaluation, the </w:t>
      </w:r>
      <w:r w:rsidRPr="001F56F9">
        <w:t xml:space="preserve">PDP instructs </w:t>
      </w:r>
      <w:r>
        <w:t xml:space="preserve">the </w:t>
      </w:r>
      <w:r w:rsidRPr="001F56F9">
        <w:t>PEP to permit or deny access</w:t>
      </w:r>
      <w:r>
        <w:t xml:space="preserve"> to the resource.</w:t>
      </w:r>
    </w:p>
    <w:p w14:paraId="7EB9EE94" w14:textId="4F619419" w:rsidR="001F56F9" w:rsidRDefault="00C36DE9" w:rsidP="001F56F9">
      <w:r>
        <w:rPr>
          <w:noProof/>
        </w:rPr>
        <w:drawing>
          <wp:inline distT="0" distB="0" distL="0" distR="0" wp14:anchorId="3A3C3A7F" wp14:editId="2F248CDE">
            <wp:extent cx="5943600" cy="2501900"/>
            <wp:effectExtent l="25400" t="25400" r="25400" b="38100"/>
            <wp:docPr id="8" name="Picture 8" descr="Macintosh HD:Users:achughes:Documents:ITIM Clients:OASIS Trust Elevation:Drive to Final:ABAC High 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chughes:Documents:ITIM Clients:OASIS Trust Elevation:Drive to Final:ABAC High Level.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solidFill>
                        <a:schemeClr val="tx1"/>
                      </a:solidFill>
                    </a:ln>
                  </pic:spPr>
                </pic:pic>
              </a:graphicData>
            </a:graphic>
          </wp:inline>
        </w:drawing>
      </w:r>
    </w:p>
    <w:p w14:paraId="0396E6A5" w14:textId="43123B98" w:rsidR="002E2891" w:rsidRDefault="002E2891" w:rsidP="006D371C">
      <w:pPr>
        <w:keepNext/>
      </w:pPr>
      <w:r>
        <w:lastRenderedPageBreak/>
        <w:t>In the diagram below, when the A</w:t>
      </w:r>
      <w:r w:rsidR="001F515A">
        <w:t>uthorization Services determine</w:t>
      </w:r>
      <w:r>
        <w:t xml:space="preserve"> that Trust Elevation is required, the Trust Elevation Services take information from “Authentication Services” and “Risk-Based Engine” to evaluate what Trust Elevation Method should be used to achieve the desired result. </w:t>
      </w:r>
    </w:p>
    <w:p w14:paraId="55A93D86" w14:textId="370886BA" w:rsidR="00FB0206" w:rsidRDefault="00C0467B" w:rsidP="001F56F9">
      <w:r>
        <w:rPr>
          <w:noProof/>
        </w:rPr>
        <w:drawing>
          <wp:inline distT="0" distB="0" distL="0" distR="0" wp14:anchorId="71C6E726" wp14:editId="7E30E1FF">
            <wp:extent cx="5943600" cy="4406900"/>
            <wp:effectExtent l="25400" t="25400" r="25400" b="38100"/>
            <wp:docPr id="11" name="Picture 11" descr="Macintosh HD:Users:achughes:Documents:ITIM Clients:OASIS Trust Elevation:Drive to Final:TE 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chughes:Documents:ITIM Clients:OASIS Trust Elevation:Drive to Final:TE Architectur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406900"/>
                    </a:xfrm>
                    <a:prstGeom prst="rect">
                      <a:avLst/>
                    </a:prstGeom>
                    <a:noFill/>
                    <a:ln>
                      <a:solidFill>
                        <a:srgbClr val="000000"/>
                      </a:solidFill>
                    </a:ln>
                  </pic:spPr>
                </pic:pic>
              </a:graphicData>
            </a:graphic>
          </wp:inline>
        </w:drawing>
      </w:r>
    </w:p>
    <w:p w14:paraId="7FE27AB4" w14:textId="77777777" w:rsidR="00EE206A" w:rsidRDefault="00EE206A" w:rsidP="001F56F9"/>
    <w:p w14:paraId="09DB2C79" w14:textId="77777777" w:rsidR="00134A5C" w:rsidRDefault="00134A5C" w:rsidP="00134A5C"/>
    <w:p w14:paraId="1E2A53E3" w14:textId="350A09DE" w:rsidR="001F2F72" w:rsidRPr="001F2F72" w:rsidRDefault="00134A5C" w:rsidP="001F2F72">
      <w:pPr>
        <w:pStyle w:val="Heading3"/>
      </w:pPr>
      <w:r w:rsidRPr="001F2F72">
        <w:t xml:space="preserve">User Managed Access </w:t>
      </w:r>
      <w:r w:rsidR="0090699F" w:rsidRPr="001F2F72">
        <w:t xml:space="preserve">Authorization </w:t>
      </w:r>
      <w:r w:rsidRPr="001F2F72">
        <w:t>Model</w:t>
      </w:r>
    </w:p>
    <w:p w14:paraId="7B5F87D8" w14:textId="0E5F196F" w:rsidR="006730B5" w:rsidRPr="006730B5" w:rsidRDefault="006730B5" w:rsidP="006730B5">
      <w:pPr>
        <w:rPr>
          <w:lang w:val="en-CA"/>
        </w:rPr>
      </w:pPr>
      <w:r w:rsidRPr="006730B5">
        <w:rPr>
          <w:lang w:val="en-CA"/>
        </w:rPr>
        <w:t xml:space="preserve">The User-Managed Access protocol (UMA) defines a mechanism for a policy enforcement point </w:t>
      </w:r>
      <w:r>
        <w:rPr>
          <w:lang w:val="en-CA"/>
        </w:rPr>
        <w:t>– known as the resource server –</w:t>
      </w:r>
      <w:r w:rsidRPr="006730B5">
        <w:rPr>
          <w:lang w:val="en-CA"/>
        </w:rPr>
        <w:t xml:space="preserve"> to delegate authorization of a requesting par</w:t>
      </w:r>
      <w:r>
        <w:rPr>
          <w:lang w:val="en-CA"/>
        </w:rPr>
        <w:t>ty to a policy decision point –</w:t>
      </w:r>
      <w:r w:rsidRPr="006730B5">
        <w:rPr>
          <w:lang w:val="en-CA"/>
        </w:rPr>
        <w:t xml:space="preserve"> know</w:t>
      </w:r>
      <w:r>
        <w:rPr>
          <w:lang w:val="en-CA"/>
        </w:rPr>
        <w:t>n as the authorization server –</w:t>
      </w:r>
      <w:r w:rsidRPr="006730B5">
        <w:rPr>
          <w:lang w:val="en-CA"/>
        </w:rPr>
        <w:t xml:space="preserve"> using elements of the OAuth 2.0 authorization framework.</w:t>
      </w:r>
    </w:p>
    <w:p w14:paraId="54477CF9" w14:textId="26D86930" w:rsidR="006730B5" w:rsidRPr="006730B5" w:rsidRDefault="006730B5" w:rsidP="006730B5">
      <w:pPr>
        <w:rPr>
          <w:lang w:val="en-CA"/>
        </w:rPr>
      </w:pPr>
      <w:r w:rsidRPr="006730B5">
        <w:rPr>
          <w:lang w:val="en-CA"/>
        </w:rPr>
        <w:t xml:space="preserve">To gain access to a protected resource, an UMA client (web or mobile application operating on behalf of a requesting party) must present a valid access token, called a requesting party token (RPT), to the resource server. The RPT must be valid and associated with sufficient authorization data, issued through a trust elevation process, before the resource server can grant access. </w:t>
      </w:r>
    </w:p>
    <w:p w14:paraId="64F7B641" w14:textId="574821AA" w:rsidR="006730B5" w:rsidRPr="006730B5" w:rsidRDefault="006730B5" w:rsidP="006730B5">
      <w:pPr>
        <w:rPr>
          <w:lang w:val="en-CA"/>
        </w:rPr>
      </w:pPr>
      <w:r w:rsidRPr="006730B5">
        <w:rPr>
          <w:lang w:val="en-CA"/>
        </w:rPr>
        <w:t>The authorization server, guided by policies set by the owner of the protected resource, elevates trust by testing whether the requesting party meets the policies. As part of this process, it can demand, for example, that the requesting party (or the client on their behalf) provide claims, such as identity information or even promises to adhere to constraints set by the resource owner, such as an embargo on information release until a certain date.</w:t>
      </w:r>
    </w:p>
    <w:p w14:paraId="413C766C" w14:textId="05405EB0" w:rsidR="006730B5" w:rsidRPr="006730B5" w:rsidRDefault="006730B5" w:rsidP="006730B5">
      <w:pPr>
        <w:rPr>
          <w:lang w:val="en-CA"/>
        </w:rPr>
      </w:pPr>
      <w:r w:rsidRPr="006730B5">
        <w:rPr>
          <w:lang w:val="en-CA"/>
        </w:rPr>
        <w:t>One policy the authorization server can consider is what mechanism was used to authenticate the person. UMA doesn’t require use of any particular authentication protocol, but works especially well with OpenID Connect.</w:t>
      </w:r>
    </w:p>
    <w:p w14:paraId="28100685" w14:textId="117D36F2" w:rsidR="006730B5" w:rsidRPr="006730B5" w:rsidRDefault="006730B5" w:rsidP="006730B5">
      <w:pPr>
        <w:rPr>
          <w:lang w:val="en-CA"/>
        </w:rPr>
      </w:pPr>
      <w:r w:rsidRPr="006730B5">
        <w:rPr>
          <w:lang w:val="en-CA"/>
        </w:rPr>
        <w:lastRenderedPageBreak/>
        <w:t xml:space="preserve">The OpenID Connect Core specification defines two claims in the ID Token format called </w:t>
      </w:r>
      <w:r w:rsidRPr="005E767E">
        <w:rPr>
          <w:rFonts w:ascii="Courier New" w:hAnsi="Courier New" w:cs="Courier New"/>
          <w:lang w:val="en-CA"/>
        </w:rPr>
        <w:t>acr</w:t>
      </w:r>
      <w:r w:rsidRPr="006730B5">
        <w:rPr>
          <w:lang w:val="en-CA"/>
        </w:rPr>
        <w:t xml:space="preserve"> and </w:t>
      </w:r>
      <w:r w:rsidRPr="005E767E">
        <w:rPr>
          <w:rFonts w:ascii="Courier New" w:hAnsi="Courier New" w:cs="Courier New"/>
          <w:lang w:val="en-CA"/>
        </w:rPr>
        <w:t>amr</w:t>
      </w:r>
      <w:r w:rsidRPr="006730B5">
        <w:rPr>
          <w:lang w:val="en-CA"/>
        </w:rPr>
        <w:t>, which provide details about what type of authentication was performed. Their values can be defined by a domain, a federation, a global registry, or some other trust framework. An UMA authorization server can test a requesting party against policies to evaluate the sufficiency of the authentication mechanism as provided in values of these claims.</w:t>
      </w:r>
    </w:p>
    <w:p w14:paraId="2CB70336" w14:textId="0BB18D73" w:rsidR="001F2F72" w:rsidRPr="006730B5" w:rsidRDefault="006730B5" w:rsidP="001F2F72">
      <w:pPr>
        <w:rPr>
          <w:lang w:val="en-CA"/>
        </w:rPr>
      </w:pPr>
      <w:r w:rsidRPr="006730B5">
        <w:rPr>
          <w:lang w:val="en-CA"/>
        </w:rPr>
        <w:t>In the event that the mechanism was not sufficient, the authorization server can indicate the reason for the authorization failure and what type of credentials would satisfy the policy. At this point, the client can request re-authentication from the OpenID Provider and ultimately re-request the RPT token. This flow would constitute trust elevation by step-up authentication.</w:t>
      </w:r>
    </w:p>
    <w:p w14:paraId="149A988E" w14:textId="366D4A9D" w:rsidR="00134A5C" w:rsidRPr="005E767E" w:rsidRDefault="009F38A3" w:rsidP="00EA3F60">
      <w:pPr>
        <w:pStyle w:val="Heading3"/>
      </w:pPr>
      <w:r w:rsidRPr="005E767E">
        <w:t xml:space="preserve">XACML </w:t>
      </w:r>
      <w:r w:rsidRPr="00EA3F60">
        <w:t>Authorization</w:t>
      </w:r>
      <w:r w:rsidRPr="005E767E">
        <w:t xml:space="preserve"> Model</w:t>
      </w:r>
    </w:p>
    <w:p w14:paraId="35C3E904" w14:textId="77777777" w:rsidR="00EA3F60" w:rsidRDefault="00EA3F60" w:rsidP="00EA3F60">
      <w:pPr>
        <w:pStyle w:val="Body"/>
      </w:pPr>
      <w:r>
        <w:t xml:space="preserve">The eXtensible Access Control Markup Language (XACML) standard defines a reference architecture for Attribute-Based Access Control (ABAC), a language for expressing access control rules and policies, and a protocol for generating and processing access control requests and returning responses.  </w:t>
      </w:r>
    </w:p>
    <w:p w14:paraId="37CF1C90" w14:textId="77777777" w:rsidR="00EA3F60" w:rsidRDefault="00EA3F60" w:rsidP="00EA3F60">
      <w:pPr>
        <w:pStyle w:val="Body"/>
        <w:rPr>
          <w:shd w:val="clear" w:color="auto" w:fill="FEFFFF"/>
        </w:rPr>
      </w:pPr>
      <w:r>
        <w:rPr>
          <w:shd w:val="clear" w:color="auto" w:fill="FEFFFF"/>
        </w:rPr>
        <w:t xml:space="preserve">Access to resources is mediated by a Policy Enforcement Point (PEP), which relies on decisions from a Policy Decision Point (PDP).  When a user attempts to access a protected resource, the PEP assembles a request, which provides attributes about the user, the resource, the environment, and the action requested.  The PEP communicates the request to the PDP, which evaluates it according to pre-defined policies.  </w:t>
      </w:r>
    </w:p>
    <w:p w14:paraId="1F879F8C" w14:textId="77777777" w:rsidR="00EA3F60" w:rsidRDefault="00EA3F60" w:rsidP="00EA3F60">
      <w:pPr>
        <w:pStyle w:val="Body"/>
        <w:rPr>
          <w:shd w:val="clear" w:color="auto" w:fill="FEFFFF"/>
        </w:rPr>
      </w:pPr>
      <w:r>
        <w:rPr>
          <w:shd w:val="clear" w:color="auto" w:fill="FEFFFF"/>
        </w:rPr>
        <w:t>To perform Trust Elevation, the access control policy can specify how users must be authenticated, including parameters such as authentication method, credentials accepted, and levels of assurance. Trust elevation in this context means enhancing authentication and/or authorization by means of requiring additional attributes.</w:t>
      </w:r>
    </w:p>
    <w:p w14:paraId="31009288" w14:textId="77777777" w:rsidR="00EA3F60" w:rsidRDefault="00EA3F60" w:rsidP="00EA3F60">
      <w:pPr>
        <w:pStyle w:val="Body"/>
        <w:rPr>
          <w:shd w:val="clear" w:color="auto" w:fill="FEFFFF"/>
        </w:rPr>
      </w:pPr>
      <w:r>
        <w:rPr>
          <w:shd w:val="clear" w:color="auto" w:fill="FEFFFF"/>
        </w:rPr>
        <w:t xml:space="preserve">Consider the following example:  a user requests access to a protected resource.  The access control policy governing the resource requires multi-factor authentication using a strongly vetted identity credential by means of setting the MustBePresent attribute to TRUE.  The PEP controlling access to the resource has only hitherto validated the user identity by means of a lower assurance username/password combination.  When the PEP initially formulates the request, it bases the user identity attribute on the previous username/password authentication event.  When the PDP receives the request, it evaluates the request according to the appropriate policy, based on the resource.  Since MustBePresent = TRUE, the PDP renders an </w:t>
      </w:r>
      <w:r>
        <w:rPr>
          <w:rFonts w:hAnsi="Arial"/>
          <w:shd w:val="clear" w:color="auto" w:fill="FEFFFF"/>
        </w:rPr>
        <w:t>“</w:t>
      </w:r>
      <w:r>
        <w:rPr>
          <w:shd w:val="clear" w:color="auto" w:fill="FEFFFF"/>
        </w:rPr>
        <w:t>Indeterminate</w:t>
      </w:r>
      <w:r>
        <w:rPr>
          <w:rFonts w:hAnsi="Arial"/>
          <w:shd w:val="clear" w:color="auto" w:fill="FEFFFF"/>
        </w:rPr>
        <w:t xml:space="preserve">” </w:t>
      </w:r>
      <w:r>
        <w:rPr>
          <w:shd w:val="clear" w:color="auto" w:fill="FEFFFF"/>
        </w:rPr>
        <w:t xml:space="preserve">decision, with a status code of </w:t>
      </w:r>
      <w:r>
        <w:rPr>
          <w:rFonts w:hAnsi="Arial"/>
          <w:shd w:val="clear" w:color="auto" w:fill="FEFFFF"/>
        </w:rPr>
        <w:t>“</w:t>
      </w:r>
      <w:r>
        <w:rPr>
          <w:shd w:val="clear" w:color="auto" w:fill="FEFFFF"/>
        </w:rPr>
        <w:t>urn:oasis:names:tc:xacml:1.0:status:missing-attribute</w:t>
      </w:r>
      <w:r>
        <w:rPr>
          <w:rFonts w:hAnsi="Arial"/>
          <w:shd w:val="clear" w:color="auto" w:fill="FEFFFF"/>
        </w:rPr>
        <w:t>”</w:t>
      </w:r>
      <w:r>
        <w:rPr>
          <w:shd w:val="clear" w:color="auto" w:fill="FEFFFF"/>
        </w:rPr>
        <w:t xml:space="preserve">.  Upon receiving this </w:t>
      </w:r>
      <w:r>
        <w:rPr>
          <w:rFonts w:hAnsi="Arial"/>
          <w:shd w:val="clear" w:color="auto" w:fill="FEFFFF"/>
        </w:rPr>
        <w:t>“</w:t>
      </w:r>
      <w:r>
        <w:rPr>
          <w:shd w:val="clear" w:color="auto" w:fill="FEFFFF"/>
        </w:rPr>
        <w:t>Indeterminate</w:t>
      </w:r>
      <w:r>
        <w:rPr>
          <w:rFonts w:hAnsi="Arial"/>
          <w:shd w:val="clear" w:color="auto" w:fill="FEFFFF"/>
        </w:rPr>
        <w:t xml:space="preserve">” </w:t>
      </w:r>
      <w:r>
        <w:rPr>
          <w:shd w:val="clear" w:color="auto" w:fill="FEFFFF"/>
        </w:rPr>
        <w:t>with MissingAttribute status decision from the PDP, the PEP may resubmit a request after acquiring the proper attributes.  In this case, the proper attributes could only be gathered through a step-up authentication event.  This sequence constitutes a sample Trust Elevation event.</w:t>
      </w:r>
    </w:p>
    <w:p w14:paraId="7E02289F" w14:textId="77777777" w:rsidR="00EA3F60" w:rsidRDefault="00EA3F60" w:rsidP="00EA3F60">
      <w:pPr>
        <w:pStyle w:val="Body"/>
        <w:rPr>
          <w:shd w:val="clear" w:color="auto" w:fill="FEFFFF"/>
        </w:rPr>
      </w:pPr>
      <w:r>
        <w:rPr>
          <w:shd w:val="clear" w:color="auto" w:fill="FEFFFF"/>
        </w:rPr>
        <w:t>Alternatively, security administrators and resource owners may devise a series of Boolean attributes to test for authentication methods used, i.e.:</w:t>
      </w:r>
    </w:p>
    <w:p w14:paraId="33DD44F6" w14:textId="77777777" w:rsidR="00EA3F60" w:rsidRDefault="00EA3F60" w:rsidP="00EA3F60">
      <w:pPr>
        <w:pStyle w:val="Body"/>
        <w:rPr>
          <w:shd w:val="clear" w:color="auto" w:fill="FEFFFF"/>
        </w:rPr>
      </w:pPr>
      <w:r>
        <w:rPr>
          <w:shd w:val="clear" w:color="auto" w:fill="FEFFFF"/>
        </w:rPr>
        <w:t>subject-id-authenticated-by-password</w:t>
      </w:r>
    </w:p>
    <w:p w14:paraId="4AAB6C1B" w14:textId="77777777" w:rsidR="00EA3F60" w:rsidRDefault="00EA3F60" w:rsidP="00EA3F60">
      <w:pPr>
        <w:pStyle w:val="Body"/>
        <w:rPr>
          <w:shd w:val="clear" w:color="auto" w:fill="FEFFFF"/>
        </w:rPr>
      </w:pPr>
      <w:r>
        <w:rPr>
          <w:shd w:val="clear" w:color="auto" w:fill="FEFFFF"/>
        </w:rPr>
        <w:t>subject-id-authenticated-by-smart-card</w:t>
      </w:r>
    </w:p>
    <w:p w14:paraId="2D5F2060" w14:textId="77777777" w:rsidR="00EA3F60" w:rsidRDefault="00EA3F60" w:rsidP="00EA3F60">
      <w:pPr>
        <w:pStyle w:val="Body"/>
        <w:rPr>
          <w:shd w:val="clear" w:color="auto" w:fill="FEFFFF"/>
        </w:rPr>
      </w:pPr>
      <w:r>
        <w:rPr>
          <w:shd w:val="clear" w:color="auto" w:fill="FEFFFF"/>
        </w:rPr>
        <w:t>subject-id-authenticated-by-biometric-iris-scan</w:t>
      </w:r>
    </w:p>
    <w:p w14:paraId="3569D12D" w14:textId="77777777" w:rsidR="00EA3F60" w:rsidRDefault="00EA3F60" w:rsidP="00EA3F60">
      <w:pPr>
        <w:pStyle w:val="Body"/>
        <w:rPr>
          <w:shd w:val="clear" w:color="auto" w:fill="FEFFFF"/>
        </w:rPr>
      </w:pPr>
      <w:r>
        <w:rPr>
          <w:shd w:val="clear" w:color="auto" w:fill="FEFFFF"/>
        </w:rPr>
        <w:t>subject-id-authenticated-by-biometric-fingerprint</w:t>
      </w:r>
    </w:p>
    <w:p w14:paraId="378A7E12" w14:textId="77777777" w:rsidR="00EA3F60" w:rsidRDefault="00EA3F60" w:rsidP="00EA3F60">
      <w:pPr>
        <w:pStyle w:val="Body"/>
        <w:rPr>
          <w:shd w:val="clear" w:color="auto" w:fill="FEFFFF"/>
        </w:rPr>
      </w:pPr>
      <w:r>
        <w:rPr>
          <w:shd w:val="clear" w:color="auto" w:fill="FEFFFF"/>
        </w:rPr>
        <w:t>subject-id-authenticated-by-two-factors</w:t>
      </w:r>
    </w:p>
    <w:p w14:paraId="57134065" w14:textId="77777777" w:rsidR="00EA3F60" w:rsidRDefault="00EA3F60" w:rsidP="00EA3F60">
      <w:pPr>
        <w:pStyle w:val="Body"/>
        <w:rPr>
          <w:shd w:val="clear" w:color="auto" w:fill="FEFFFF"/>
        </w:rPr>
      </w:pPr>
      <w:r>
        <w:rPr>
          <w:shd w:val="clear" w:color="auto" w:fill="FEFFFF"/>
        </w:rPr>
        <w:t>subject-id-authenticated-by-three-factors</w:t>
      </w:r>
    </w:p>
    <w:p w14:paraId="189A43F3" w14:textId="77777777" w:rsidR="00EA3F60" w:rsidRDefault="00EA3F60" w:rsidP="00EA3F60">
      <w:pPr>
        <w:pStyle w:val="Body"/>
        <w:rPr>
          <w:shd w:val="clear" w:color="auto" w:fill="FEFFFF"/>
        </w:rPr>
      </w:pPr>
      <w:r>
        <w:rPr>
          <w:shd w:val="clear" w:color="auto" w:fill="FEFFFF"/>
        </w:rPr>
        <w:t>This would allow policy authors to specify which methods are acceptable by testing for a TRUE result among the list they define as meeting security requirements.</w:t>
      </w:r>
    </w:p>
    <w:p w14:paraId="712D9246" w14:textId="77777777" w:rsidR="00EA3F60" w:rsidRDefault="00EA3F60" w:rsidP="00EA3F60">
      <w:pPr>
        <w:pStyle w:val="Body"/>
        <w:rPr>
          <w:shd w:val="clear" w:color="auto" w:fill="FEFFFF"/>
        </w:rPr>
      </w:pPr>
      <w:r>
        <w:rPr>
          <w:shd w:val="clear" w:color="auto" w:fill="FEFFFF"/>
        </w:rPr>
        <w:t xml:space="preserve">Lastly, the Obligation element of XACML could be used to perform Trust Elevation.  Any rule that permits access and specifies the authentication level required would add an obligation stating the minimum required authentication level. e.g., </w:t>
      </w:r>
    </w:p>
    <w:p w14:paraId="7C516ED4" w14:textId="77777777" w:rsidR="00EA3F60" w:rsidRDefault="00EA3F60" w:rsidP="00EA3F60">
      <w:pPr>
        <w:pStyle w:val="Body"/>
        <w:rPr>
          <w:shd w:val="clear" w:color="auto" w:fill="FEFFFF"/>
        </w:rPr>
      </w:pPr>
      <w:r>
        <w:rPr>
          <w:shd w:val="clear" w:color="auto" w:fill="FEFFFF"/>
        </w:rPr>
        <w:t>if</w:t>
      </w:r>
      <w:r>
        <w:rPr>
          <w:rFonts w:hAnsi="Arial"/>
          <w:shd w:val="clear" w:color="auto" w:fill="FEFFFF"/>
        </w:rPr>
        <w:t xml:space="preserve"> “</w:t>
      </w:r>
      <w:r>
        <w:rPr>
          <w:shd w:val="clear" w:color="auto" w:fill="FEFFFF"/>
        </w:rPr>
        <w:t>User authorized</w:t>
      </w:r>
      <w:r>
        <w:rPr>
          <w:rFonts w:hAnsi="Arial"/>
          <w:shd w:val="clear" w:color="auto" w:fill="FEFFFF"/>
        </w:rPr>
        <w:t>”</w:t>
      </w:r>
      <w:r>
        <w:rPr>
          <w:shd w:val="clear" w:color="auto" w:fill="FEFFFF"/>
        </w:rPr>
        <w:t xml:space="preserve"> then Permit.  FulfillOn=Permit -&gt; authenticated-by-two-factors-obligation.  </w:t>
      </w:r>
    </w:p>
    <w:p w14:paraId="5B15AE54" w14:textId="77777777" w:rsidR="00EA3F60" w:rsidRDefault="00EA3F60" w:rsidP="00EA3F60">
      <w:pPr>
        <w:pStyle w:val="Body"/>
        <w:rPr>
          <w:shd w:val="clear" w:color="auto" w:fill="FEFFFF"/>
        </w:rPr>
      </w:pPr>
      <w:r>
        <w:rPr>
          <w:shd w:val="clear" w:color="auto" w:fill="FEFFFF"/>
        </w:rPr>
        <w:t xml:space="preserve">In this case, the PEP does not need any special attributes.  It makes a normal authorization request. If the response is Deny or NotApplicable, then the authentication level is irrelevant because the user is not </w:t>
      </w:r>
      <w:r>
        <w:rPr>
          <w:shd w:val="clear" w:color="auto" w:fill="FEFFFF"/>
        </w:rPr>
        <w:lastRenderedPageBreak/>
        <w:t xml:space="preserve">allowed access. If the response is Permit without any authentication level obligations, then access is allowed even at the lowest authentication level. If the response is Permit with specific authentication level </w:t>
      </w:r>
      <w:r>
        <w:rPr>
          <w:shd w:val="clear" w:color="auto" w:fill="FEFFFF"/>
          <w:lang w:val="sv-SE"/>
        </w:rPr>
        <w:t>obligations</w:t>
      </w:r>
      <w:r>
        <w:rPr>
          <w:shd w:val="clear" w:color="auto" w:fill="FEFFFF"/>
        </w:rPr>
        <w:t>, then the PEP must perform step-up authentication to the authentication level of the highest level of the obligations it received. If the highest level is satisfied, then any lower levels are satisfied. If that step-up fails or cannot be attempted, then access is denied. If step-up succeeds then access is allowed without needing an additional authorization request.</w:t>
      </w:r>
    </w:p>
    <w:p w14:paraId="69CDBB55" w14:textId="77777777" w:rsidR="00EA3F60" w:rsidRDefault="00EA3F60" w:rsidP="00EA3F60">
      <w:pPr>
        <w:pStyle w:val="Body"/>
        <w:rPr>
          <w:shd w:val="clear" w:color="auto" w:fill="FEFFFF"/>
        </w:rPr>
      </w:pPr>
    </w:p>
    <w:p w14:paraId="14989E86" w14:textId="339CF90E" w:rsidR="00EA3F60" w:rsidRDefault="00EA3F60" w:rsidP="00EA3F60">
      <w:pPr>
        <w:pStyle w:val="Heading3"/>
      </w:pPr>
      <w:r>
        <w:rPr>
          <w:rFonts w:eastAsia="Arial Unicode MS"/>
        </w:rPr>
        <w:t>SAML Backend Attribute Exchange (BAE) Model</w:t>
      </w:r>
    </w:p>
    <w:p w14:paraId="3E062AB6" w14:textId="77777777" w:rsidR="00EA3F60" w:rsidRDefault="00EA3F60" w:rsidP="00EA3F60">
      <w:pPr>
        <w:pStyle w:val="Body"/>
        <w:rPr>
          <w:shd w:val="clear" w:color="auto" w:fill="FEFFFF"/>
        </w:rPr>
      </w:pPr>
      <w:r>
        <w:rPr>
          <w:shd w:val="clear" w:color="auto" w:fill="FEFFFF"/>
        </w:rPr>
        <w:t>The Security Assertion Markup Language (SAML) standard defines a means for representing authentication events between different trusting security domains.  A SAML assertion may contain a variety of attributes about the requesting subject and the conditions of the authentication event.  Subject and Issuer attributes generally relate the name of the subject and the name of the organization with which the subject is associated in the AuthenticationStatement element. The AuthenticationStatement also contains an AuthenticationContext attribute, which details how the subject was authenticated in the context of the current assertion.</w:t>
      </w:r>
    </w:p>
    <w:p w14:paraId="0DA14C28" w14:textId="77777777" w:rsidR="00EA3F60" w:rsidRDefault="00EA3F60" w:rsidP="00EA3F60">
      <w:pPr>
        <w:pStyle w:val="Body"/>
        <w:rPr>
          <w:shd w:val="clear" w:color="auto" w:fill="FEFFFF"/>
        </w:rPr>
      </w:pPr>
      <w:r>
        <w:rPr>
          <w:shd w:val="clear" w:color="auto" w:fill="FEFFFF"/>
        </w:rPr>
        <w:t>SAML-aware relying party applications can request additional attributes via the AttributeQuery element.  Moreover, SAML authorities can request full attribute evaluations via the AuthzDecisionQuery element.  Relying parties may specify acceptable authentication methods and credentials by using the RequestedAuthnContext element, and can force a fresh authentication event by setting ForceAuthn to true.</w:t>
      </w:r>
    </w:p>
    <w:p w14:paraId="7FF34B4E" w14:textId="77777777" w:rsidR="00EA3F60" w:rsidRDefault="00EA3F60" w:rsidP="00EA3F60">
      <w:pPr>
        <w:pStyle w:val="Body"/>
        <w:rPr>
          <w:shd w:val="clear" w:color="auto" w:fill="FFFF00"/>
        </w:rPr>
      </w:pPr>
      <w:r>
        <w:rPr>
          <w:shd w:val="clear" w:color="auto" w:fill="FEFFFF"/>
        </w:rPr>
        <w:t>Trust Elevation can be exemplified in the following scenario using SAML:  a user attempts to access content protected by a SAML-aware relying party (RP) application.  The user posts a SAML assertion containing Subject/Issuer attributes and indicates a low level assurance authentication event to the RP.  The RP</w:t>
      </w:r>
      <w:r>
        <w:rPr>
          <w:rFonts w:hAnsi="Arial"/>
          <w:shd w:val="clear" w:color="auto" w:fill="FEFFFF"/>
        </w:rPr>
        <w:t>’</w:t>
      </w:r>
      <w:r>
        <w:rPr>
          <w:shd w:val="clear" w:color="auto" w:fill="FEFFFF"/>
        </w:rPr>
        <w:t>s access control policy requires additional attributes and a higher strength credential and authentication event.  The RP initiates a SAML authentication request to the user</w:t>
      </w:r>
      <w:r>
        <w:rPr>
          <w:rFonts w:hAnsi="Arial"/>
          <w:shd w:val="clear" w:color="auto" w:fill="FEFFFF"/>
        </w:rPr>
        <w:t>’</w:t>
      </w:r>
      <w:r>
        <w:rPr>
          <w:shd w:val="clear" w:color="auto" w:fill="FEFFFF"/>
        </w:rPr>
        <w:t>s home domain.  This forces a step-up authentication event and retrieval of additional attributes, as required by the attribute contract.  As with the XACML model, trust elevation means enhancing authentication and/or authorization by means of requiring additional attributes.</w:t>
      </w:r>
    </w:p>
    <w:p w14:paraId="109F18B6" w14:textId="55674F17" w:rsidR="009F38A3" w:rsidRDefault="009F38A3" w:rsidP="009F38A3">
      <w:pPr>
        <w:rPr>
          <w:highlight w:val="yellow"/>
        </w:rPr>
      </w:pPr>
    </w:p>
    <w:p w14:paraId="21D45A86" w14:textId="77777777" w:rsidR="00EA3F60" w:rsidRDefault="00EA3F60" w:rsidP="009F38A3">
      <w:pPr>
        <w:rPr>
          <w:highlight w:val="yellow"/>
        </w:rPr>
      </w:pPr>
    </w:p>
    <w:p w14:paraId="77520D47" w14:textId="77777777" w:rsidR="00EA3F60" w:rsidRPr="001C240D" w:rsidRDefault="00EA3F60" w:rsidP="009F38A3"/>
    <w:p w14:paraId="777AA087" w14:textId="77777777" w:rsidR="009F38A3" w:rsidRDefault="009F38A3" w:rsidP="001F56F9"/>
    <w:p w14:paraId="008A664B" w14:textId="77777777" w:rsidR="00134A5C" w:rsidRPr="00FB0206" w:rsidRDefault="00134A5C" w:rsidP="001F56F9"/>
    <w:p w14:paraId="1B174D08" w14:textId="54BAFF32" w:rsidR="00F05EBF" w:rsidRDefault="00C62571" w:rsidP="00A879D8">
      <w:pPr>
        <w:pStyle w:val="Heading1"/>
      </w:pPr>
      <w:bookmarkStart w:id="79" w:name="_Toc308762998"/>
      <w:r>
        <w:lastRenderedPageBreak/>
        <w:t xml:space="preserve">Architecture </w:t>
      </w:r>
      <w:r w:rsidR="0082040F">
        <w:t xml:space="preserve">&amp; Design </w:t>
      </w:r>
      <w:r>
        <w:t>Considerations</w:t>
      </w:r>
      <w:bookmarkEnd w:id="79"/>
    </w:p>
    <w:p w14:paraId="432775F7" w14:textId="70F96FCD" w:rsidR="006C0CB3" w:rsidRPr="008A4085" w:rsidRDefault="001F29E1" w:rsidP="0012387E">
      <w:pPr>
        <w:pStyle w:val="Heading2"/>
      </w:pPr>
      <w:bookmarkStart w:id="80" w:name="_Toc308762999"/>
      <w:bookmarkEnd w:id="64"/>
      <w:bookmarkEnd w:id="65"/>
      <w:bookmarkEnd w:id="66"/>
      <w:bookmarkEnd w:id="67"/>
      <w:bookmarkEnd w:id="68"/>
      <w:bookmarkEnd w:id="69"/>
      <w:r>
        <w:t xml:space="preserve">Architecture &amp; </w:t>
      </w:r>
      <w:r w:rsidR="006C0CB3">
        <w:t xml:space="preserve">Design </w:t>
      </w:r>
      <w:r w:rsidR="0082040F">
        <w:t>Factors</w:t>
      </w:r>
      <w:bookmarkEnd w:id="80"/>
    </w:p>
    <w:p w14:paraId="55E560B8" w14:textId="5FEF6745" w:rsidR="001F29E1" w:rsidRDefault="001F29E1" w:rsidP="0012387E">
      <w:pPr>
        <w:rPr>
          <w:bCs/>
        </w:rPr>
      </w:pPr>
      <w:r>
        <w:rPr>
          <w:bCs/>
        </w:rPr>
        <w:t xml:space="preserve">There are many potential factors </w:t>
      </w:r>
      <w:r w:rsidR="002521CB">
        <w:rPr>
          <w:bCs/>
        </w:rPr>
        <w:t xml:space="preserve">that influence the design </w:t>
      </w:r>
      <w:r>
        <w:rPr>
          <w:bCs/>
        </w:rPr>
        <w:t xml:space="preserve">specific Trust Elevation architectures. </w:t>
      </w:r>
      <w:r w:rsidR="002521CB">
        <w:rPr>
          <w:bCs/>
        </w:rPr>
        <w:t xml:space="preserve">The nature and impact of the factors </w:t>
      </w:r>
      <w:r w:rsidR="000B230E">
        <w:rPr>
          <w:bCs/>
        </w:rPr>
        <w:t>is determined by local requirements.</w:t>
      </w:r>
    </w:p>
    <w:p w14:paraId="039E0340" w14:textId="3E64234F" w:rsidR="000B230E" w:rsidRDefault="008F31D5" w:rsidP="008F31D5">
      <w:pPr>
        <w:pStyle w:val="Heading3"/>
      </w:pPr>
      <w:r>
        <w:t>Definition of ‘Elevation’ or ‘Step-Up’</w:t>
      </w:r>
    </w:p>
    <w:p w14:paraId="2C42FA25" w14:textId="5E4B0DB1" w:rsidR="008A4085" w:rsidRDefault="00C02693" w:rsidP="00C02693">
      <w:pPr>
        <w:rPr>
          <w:bCs/>
        </w:rPr>
      </w:pPr>
      <w:r>
        <w:rPr>
          <w:bCs/>
        </w:rPr>
        <w:t xml:space="preserve">The semantics of combining authentication methods to increase risk mitigation are dependent on local </w:t>
      </w:r>
      <w:r w:rsidR="002A49BD">
        <w:rPr>
          <w:bCs/>
        </w:rPr>
        <w:t xml:space="preserve">definition </w:t>
      </w:r>
      <w:r>
        <w:rPr>
          <w:bCs/>
        </w:rPr>
        <w:t>of authentication method characteristics</w:t>
      </w:r>
      <w:r w:rsidR="00D13733">
        <w:rPr>
          <w:bCs/>
        </w:rPr>
        <w:t xml:space="preserve"> within a Trust System</w:t>
      </w:r>
      <w:r w:rsidR="008A4085">
        <w:rPr>
          <w:bCs/>
        </w:rPr>
        <w:t>.</w:t>
      </w:r>
    </w:p>
    <w:p w14:paraId="74711A26" w14:textId="4805BCFB" w:rsidR="00C02693" w:rsidRDefault="00D93CCE" w:rsidP="00C02693">
      <w:pPr>
        <w:rPr>
          <w:bCs/>
        </w:rPr>
      </w:pPr>
      <w:r>
        <w:rPr>
          <w:bCs/>
        </w:rPr>
        <w:t xml:space="preserve">The risk models of the Relying Party and/or Federation </w:t>
      </w:r>
      <w:r w:rsidR="00D13733">
        <w:rPr>
          <w:bCs/>
        </w:rPr>
        <w:t xml:space="preserve">that comprise the Trust System </w:t>
      </w:r>
      <w:r w:rsidR="00D00D1F">
        <w:rPr>
          <w:bCs/>
        </w:rPr>
        <w:t>should</w:t>
      </w:r>
      <w:r>
        <w:rPr>
          <w:bCs/>
        </w:rPr>
        <w:t xml:space="preserve"> be considered when defining how combinations of methods modify risk mitigation. </w:t>
      </w:r>
    </w:p>
    <w:p w14:paraId="08C3B95A" w14:textId="66BD77D4" w:rsidR="008F31D5" w:rsidRDefault="00B64EED" w:rsidP="008F31D5">
      <w:pPr>
        <w:rPr>
          <w:bCs/>
        </w:rPr>
      </w:pPr>
      <w:r>
        <w:rPr>
          <w:bCs/>
        </w:rPr>
        <w:t>For example, in one Federation repetition of a password authentication to re-confirm the authenticator may change the risk mitigation from ‘Low’ to ‘Medium’. In a different Federation, the same risk mitigation change might require a second authentication method which is different from the first one used.</w:t>
      </w:r>
    </w:p>
    <w:p w14:paraId="0DAAEA1E" w14:textId="0861D772" w:rsidR="00211230" w:rsidRPr="00211230" w:rsidRDefault="00211230" w:rsidP="008F31D5">
      <w:pPr>
        <w:rPr>
          <w:bCs/>
        </w:rPr>
      </w:pPr>
      <w:r>
        <w:rPr>
          <w:bCs/>
        </w:rPr>
        <w:t xml:space="preserve">The full range of permitted combinations and their effect on risk mitigation </w:t>
      </w:r>
      <w:r w:rsidR="00D00D1F">
        <w:rPr>
          <w:bCs/>
        </w:rPr>
        <w:t>should</w:t>
      </w:r>
      <w:r>
        <w:rPr>
          <w:bCs/>
        </w:rPr>
        <w:t xml:space="preserve"> be defined for the local entities.</w:t>
      </w:r>
    </w:p>
    <w:p w14:paraId="03C32552" w14:textId="58E51EF0" w:rsidR="00ED5FA3" w:rsidRDefault="00ED5FA3" w:rsidP="00ED5FA3">
      <w:pPr>
        <w:pStyle w:val="Heading3"/>
      </w:pPr>
      <w:r>
        <w:t xml:space="preserve">Use </w:t>
      </w:r>
      <w:r w:rsidR="007D135C">
        <w:t xml:space="preserve">of </w:t>
      </w:r>
      <w:r>
        <w:t>Shared Definitions</w:t>
      </w:r>
    </w:p>
    <w:p w14:paraId="707B6665" w14:textId="1D5F6F6C" w:rsidR="00ED5FA3" w:rsidRDefault="00375F58" w:rsidP="00ED5FA3">
      <w:r>
        <w:t xml:space="preserve">As with authentication method combinations, the specification of each permitted authentication method </w:t>
      </w:r>
      <w:r w:rsidR="00D00D1F">
        <w:t>should</w:t>
      </w:r>
      <w:r>
        <w:t xml:space="preserve"> be shared within a Trust System.</w:t>
      </w:r>
      <w:r w:rsidR="00DD53BF">
        <w:t xml:space="preserve"> </w:t>
      </w:r>
    </w:p>
    <w:p w14:paraId="1B9D9A7C" w14:textId="0AB78290" w:rsidR="00DD53BF" w:rsidRPr="00ED5FA3" w:rsidRDefault="00DD53BF" w:rsidP="00ED5FA3">
      <w:r>
        <w:t>For example, if a Fingerprint Template biometric is to be used, common specification of sampling mechanics, template calculation and comparison algorithms is essential. Variance in specification within a Trust System wi</w:t>
      </w:r>
      <w:r w:rsidR="00BB5E32">
        <w:t>ll result in different semantic meaning</w:t>
      </w:r>
      <w:r>
        <w:t xml:space="preserve"> when combining authentication methods.</w:t>
      </w:r>
    </w:p>
    <w:p w14:paraId="57AA5BCE" w14:textId="68E0C26A" w:rsidR="008F31D5" w:rsidRDefault="007D135C" w:rsidP="008C601B">
      <w:pPr>
        <w:pStyle w:val="Heading3"/>
      </w:pPr>
      <w:r>
        <w:t xml:space="preserve">Authentication </w:t>
      </w:r>
      <w:r w:rsidR="00B2659C">
        <w:t>State Tracking</w:t>
      </w:r>
    </w:p>
    <w:p w14:paraId="22AB5722" w14:textId="7598EE33" w:rsidR="008C601B" w:rsidRDefault="00B2659C" w:rsidP="008F31D5">
      <w:r>
        <w:t xml:space="preserve">Authentication state per Subject </w:t>
      </w:r>
      <w:r w:rsidR="00224804">
        <w:t>may need to</w:t>
      </w:r>
      <w:r>
        <w:t xml:space="preserve"> be </w:t>
      </w:r>
      <w:r w:rsidR="00224804">
        <w:t>kept</w:t>
      </w:r>
      <w:r>
        <w:t>.</w:t>
      </w:r>
    </w:p>
    <w:p w14:paraId="75126B04" w14:textId="77777777" w:rsidR="00E50167" w:rsidRDefault="00637C2E" w:rsidP="008F31D5">
      <w:r>
        <w:t>The Trust Elevation system may need to know which authentication methods have been attempted in prior transaction attempts in order to select the correct authentication methods to be attempted next.</w:t>
      </w:r>
    </w:p>
    <w:p w14:paraId="08AFE6F3" w14:textId="5E1DB591" w:rsidR="008C601B" w:rsidRDefault="00E50167" w:rsidP="008C601B">
      <w:r>
        <w:t xml:space="preserve">For example, the policy may state that moving from Low to Medium assurance means use of an additional authentication method that was not used previously by this Subject for </w:t>
      </w:r>
      <w:r w:rsidR="0049514F">
        <w:t xml:space="preserve">the in-scope </w:t>
      </w:r>
      <w:r>
        <w:t>transaction.</w:t>
      </w:r>
      <w:r w:rsidR="00637C2E">
        <w:t xml:space="preserve"> </w:t>
      </w:r>
    </w:p>
    <w:p w14:paraId="2F29BA16" w14:textId="295B23E5" w:rsidR="00070B89" w:rsidRDefault="00070B89" w:rsidP="008C601B">
      <w:r>
        <w:t>Tracking State per Subject and transaction attempt may prove to be a complex undertaking</w:t>
      </w:r>
      <w:r w:rsidR="0090483E">
        <w:t xml:space="preserve"> unless care is taken when designing elevation policy</w:t>
      </w:r>
      <w:r>
        <w:t>.</w:t>
      </w:r>
    </w:p>
    <w:p w14:paraId="0CE017D1" w14:textId="7F87BDCF" w:rsidR="008C601B" w:rsidRDefault="00757C6C" w:rsidP="00757C6C">
      <w:pPr>
        <w:pStyle w:val="Heading3"/>
      </w:pPr>
      <w:r>
        <w:t>Location of Policy Decisions</w:t>
      </w:r>
    </w:p>
    <w:p w14:paraId="1589A650" w14:textId="142D37A1" w:rsidR="00757C6C" w:rsidRDefault="00A2254D" w:rsidP="00757C6C">
      <w:r>
        <w:t xml:space="preserve">The architecture and design </w:t>
      </w:r>
      <w:r w:rsidR="00D00D1F">
        <w:t>should</w:t>
      </w:r>
      <w:r>
        <w:t xml:space="preserve"> be able to accommodate local, remote and distributed policy evaluation. </w:t>
      </w:r>
      <w:r w:rsidR="002E7C40">
        <w:t xml:space="preserve">Policy evaluation </w:t>
      </w:r>
      <w:r w:rsidR="00F130E0">
        <w:t>for trust elevation purposes may occur within a single system, or may occur in several different systems then combined.</w:t>
      </w:r>
    </w:p>
    <w:p w14:paraId="32A3A8B2" w14:textId="42402F8C" w:rsidR="00F130E0" w:rsidRDefault="00F130E0" w:rsidP="00757C6C">
      <w:r>
        <w:t>A mechanism for calculating the combined result of the policy evaluation must be designed.</w:t>
      </w:r>
    </w:p>
    <w:p w14:paraId="5CBE0521" w14:textId="0FF417C8" w:rsidR="00757C6C" w:rsidRPr="00757C6C" w:rsidRDefault="00B71664" w:rsidP="00B71664">
      <w:pPr>
        <w:pStyle w:val="Heading3"/>
      </w:pPr>
      <w:r>
        <w:t xml:space="preserve">Consideration of Time or Quality </w:t>
      </w:r>
      <w:r w:rsidR="00DD542A">
        <w:t>Degradation</w:t>
      </w:r>
    </w:p>
    <w:p w14:paraId="5064EB40" w14:textId="312229DA" w:rsidR="008C601B" w:rsidRDefault="00DD542A" w:rsidP="008C601B">
      <w:r>
        <w:t xml:space="preserve">When designing the state model for the authorization system, time-related degradation of information quality or authenticator validity </w:t>
      </w:r>
      <w:r w:rsidR="00D00D1F">
        <w:t>should</w:t>
      </w:r>
      <w:r>
        <w:t xml:space="preserve"> considered.</w:t>
      </w:r>
      <w:r w:rsidR="002F32F8">
        <w:t xml:space="preserve"> The degradation could be defined as nil, or according to a specified time function. </w:t>
      </w:r>
    </w:p>
    <w:p w14:paraId="7E102B2A" w14:textId="08300316" w:rsidR="00C638A6" w:rsidRDefault="00C638A6" w:rsidP="0054120D">
      <w:pPr>
        <w:pStyle w:val="Heading3"/>
      </w:pPr>
      <w:r>
        <w:lastRenderedPageBreak/>
        <w:t xml:space="preserve">Responsiveness to Threat Environment </w:t>
      </w:r>
    </w:p>
    <w:p w14:paraId="34F32202" w14:textId="2D5D0E56" w:rsidR="00C638A6" w:rsidRDefault="00497097" w:rsidP="00C638A6">
      <w:r>
        <w:t xml:space="preserve">The effect of changes in the threat environment may cause changes of calculated assurance levels. </w:t>
      </w:r>
      <w:r w:rsidR="002777E8">
        <w:t>Designers should determine if and how to respond to changes to the threat environment.</w:t>
      </w:r>
    </w:p>
    <w:p w14:paraId="587F794B" w14:textId="7A502490" w:rsidR="002777E8" w:rsidRPr="00C638A6" w:rsidRDefault="002777E8" w:rsidP="00C638A6">
      <w:r>
        <w:t>For example, if a system component is observed to be under active attack, the Authorization System may require increased assurance levels through use of additional authentication methods.</w:t>
      </w:r>
    </w:p>
    <w:p w14:paraId="41EC8C90" w14:textId="01E3A683" w:rsidR="00423F29" w:rsidRDefault="0054120D" w:rsidP="0054120D">
      <w:pPr>
        <w:pStyle w:val="Heading3"/>
      </w:pPr>
      <w:r>
        <w:t>Inclusion or Separation of Identity Information and Credential</w:t>
      </w:r>
    </w:p>
    <w:p w14:paraId="4AA1E2E5" w14:textId="1240E694" w:rsidR="008C601B" w:rsidRDefault="004D3137" w:rsidP="008C601B">
      <w:r>
        <w:t xml:space="preserve">Credential systems may be designed such that the credential </w:t>
      </w:r>
      <w:r w:rsidR="001C2A69">
        <w:t xml:space="preserve">directly </w:t>
      </w:r>
      <w:r>
        <w:t>cont</w:t>
      </w:r>
      <w:r w:rsidR="001C2A69">
        <w:t xml:space="preserve">ains </w:t>
      </w:r>
      <w:r w:rsidR="00887678">
        <w:t xml:space="preserve">entity identity </w:t>
      </w:r>
      <w:r w:rsidR="001C2A69">
        <w:t xml:space="preserve">information. In these systems, presentation of the credential might be the correct method for communication of </w:t>
      </w:r>
      <w:r w:rsidR="00887678">
        <w:t xml:space="preserve">entity identity </w:t>
      </w:r>
      <w:r w:rsidR="001C2A69">
        <w:t>information.</w:t>
      </w:r>
    </w:p>
    <w:p w14:paraId="45DEBA72" w14:textId="595EDC7B" w:rsidR="001F29E1" w:rsidRPr="00C62140" w:rsidRDefault="001C2A69" w:rsidP="0012387E">
      <w:r>
        <w:t xml:space="preserve">Other credential systems may be designed such that the credential </w:t>
      </w:r>
      <w:r w:rsidR="0008272F">
        <w:t xml:space="preserve">authenticator </w:t>
      </w:r>
      <w:r>
        <w:t xml:space="preserve">is </w:t>
      </w:r>
      <w:r w:rsidR="0008272F">
        <w:t xml:space="preserve">opaque or “pseudonymous” </w:t>
      </w:r>
      <w:r w:rsidR="00887678">
        <w:t xml:space="preserve">and cannot be used directly to obtain entity identity information. </w:t>
      </w:r>
      <w:r w:rsidR="001E7971">
        <w:t>In these cases, methods to obtain identity information claims may be required to increase certainty of entity identification.</w:t>
      </w:r>
    </w:p>
    <w:p w14:paraId="73973B9E" w14:textId="287EAAE6" w:rsidR="00491AB9" w:rsidRDefault="003E4470" w:rsidP="005C6ED2">
      <w:pPr>
        <w:pStyle w:val="Heading2"/>
      </w:pPr>
      <w:bookmarkStart w:id="81" w:name="_Toc308763000"/>
      <w:r>
        <w:t>Trust Elevation Architecture</w:t>
      </w:r>
      <w:r w:rsidR="00491AB9">
        <w:t xml:space="preserve"> Components</w:t>
      </w:r>
      <w:bookmarkEnd w:id="81"/>
    </w:p>
    <w:p w14:paraId="0BD7090C" w14:textId="16875017" w:rsidR="00491AB9" w:rsidRDefault="00C62140" w:rsidP="00B67F89">
      <w:pPr>
        <w:keepNext/>
      </w:pPr>
      <w:r>
        <w:t>The following architecture diagram shows</w:t>
      </w:r>
      <w:r w:rsidR="00491AB9">
        <w:t xml:space="preserve"> </w:t>
      </w:r>
      <w:r w:rsidR="003E4470">
        <w:t>Trust Elevation</w:t>
      </w:r>
      <w:r>
        <w:t xml:space="preserve"> components </w:t>
      </w:r>
      <w:r w:rsidR="003E4470">
        <w:t xml:space="preserve">and other components </w:t>
      </w:r>
      <w:r>
        <w:t>related to Trust Elevation</w:t>
      </w:r>
      <w:r w:rsidR="00FA7BD0">
        <w:t xml:space="preserve"> and their core functions. The dashed line boxes represent the boundary for each major component. The solid line boxes represent the functions within the major components. </w:t>
      </w:r>
      <w:r w:rsidR="004E4E6D">
        <w:t xml:space="preserve">In other </w:t>
      </w:r>
      <w:r w:rsidR="00FA7BD0">
        <w:t>authorization model representations, the functions may have different names and may possibly appear within different major component boundaries.</w:t>
      </w:r>
    </w:p>
    <w:p w14:paraId="4B564EA3" w14:textId="42C1244F" w:rsidR="00B67F89" w:rsidRPr="00491AB9" w:rsidRDefault="00CD5A15" w:rsidP="00491AB9">
      <w:r>
        <w:rPr>
          <w:noProof/>
        </w:rPr>
        <w:drawing>
          <wp:inline distT="0" distB="0" distL="0" distR="0" wp14:anchorId="4E5F0303" wp14:editId="7BBA650F">
            <wp:extent cx="5943600" cy="4399280"/>
            <wp:effectExtent l="25400" t="25400" r="25400" b="20320"/>
            <wp:docPr id="2" name="Picture 2" descr="Macintosh HD:Users:achughes:Documents:ITIM Clients:OASIS Trust Elevation:Drive to Final:TE Architecture v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chughes:Documents:ITIM Clients:OASIS Trust Elevation:Drive to Final:TE Architecture v0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399280"/>
                    </a:xfrm>
                    <a:prstGeom prst="rect">
                      <a:avLst/>
                    </a:prstGeom>
                    <a:noFill/>
                    <a:ln>
                      <a:solidFill>
                        <a:schemeClr val="tx1"/>
                      </a:solidFill>
                    </a:ln>
                  </pic:spPr>
                </pic:pic>
              </a:graphicData>
            </a:graphic>
          </wp:inline>
        </w:drawing>
      </w:r>
    </w:p>
    <w:p w14:paraId="09341475" w14:textId="00D4A553" w:rsidR="0063409A" w:rsidRDefault="0063409A" w:rsidP="001A7718">
      <w:pPr>
        <w:pStyle w:val="Heading3"/>
      </w:pPr>
      <w:r>
        <w:lastRenderedPageBreak/>
        <w:t xml:space="preserve">Trust Elevation Services </w:t>
      </w:r>
      <w:r w:rsidR="001A7718">
        <w:t>Component</w:t>
      </w:r>
    </w:p>
    <w:p w14:paraId="78468492" w14:textId="4458DCF6" w:rsidR="00BD223F" w:rsidRDefault="00DC3490" w:rsidP="00DC3490">
      <w:r>
        <w:t xml:space="preserve">The Trust Elevation Services Component is comprised of the Trust Elevation Method Determiner and the Trust Elevation Method Repository. </w:t>
      </w:r>
    </w:p>
    <w:p w14:paraId="20219007" w14:textId="78743EF3" w:rsidR="00BD223F" w:rsidRDefault="00BD223F" w:rsidP="005E79D5">
      <w:r>
        <w:t xml:space="preserve">When the Authorization Services Component decides that the Subject is not permitted to access the resources due to insufficient identification and authentication assurance, the Trust </w:t>
      </w:r>
      <w:r w:rsidR="002853B9">
        <w:t>Elevation Services Component is used to select an additional authentication method or methods which would allow the Subject to access the resources.</w:t>
      </w:r>
    </w:p>
    <w:p w14:paraId="11D7F159" w14:textId="642C7BB9" w:rsidR="007528CA" w:rsidRDefault="002853B9" w:rsidP="005E79D5">
      <w:r>
        <w:t xml:space="preserve">The Trust Elevation Services Component enables the Authorization Services to ask the Subject to </w:t>
      </w:r>
      <w:r w:rsidR="0090706E">
        <w:t xml:space="preserve">retry access </w:t>
      </w:r>
      <w:r w:rsidR="00B1213A">
        <w:t xml:space="preserve">using different or </w:t>
      </w:r>
      <w:r>
        <w:t xml:space="preserve">additional authenticators. </w:t>
      </w:r>
    </w:p>
    <w:p w14:paraId="293AC538" w14:textId="77777777" w:rsidR="00974C21" w:rsidRDefault="00C568DA" w:rsidP="007528CA">
      <w:r>
        <w:t>Significantly, the Trust Elevation Services are aware of the methods and authenticators</w:t>
      </w:r>
      <w:r w:rsidR="007528CA">
        <w:t xml:space="preserve"> </w:t>
      </w:r>
      <w:r>
        <w:t>previously used by the Subject</w:t>
      </w:r>
      <w:r w:rsidR="007528CA">
        <w:t xml:space="preserve"> to attempt access</w:t>
      </w:r>
      <w:r>
        <w:t>. This enables mitigation of identification threats different from the initial authentication methods and authenticators, without having to hard code all combinations of authenticators that could be used.</w:t>
      </w:r>
      <w:r w:rsidR="007528CA">
        <w:t xml:space="preserve"> </w:t>
      </w:r>
    </w:p>
    <w:p w14:paraId="688947E8" w14:textId="2B47D4B0" w:rsidR="005E79D5" w:rsidRDefault="007528CA" w:rsidP="007528CA">
      <w:r>
        <w:t>For example, if the initial authenticator used username/password</w:t>
      </w:r>
      <w:r w:rsidR="00562518">
        <w:t xml:space="preserve"> (a </w:t>
      </w:r>
      <w:r w:rsidR="00974C21">
        <w:t>‘</w:t>
      </w:r>
      <w:r w:rsidR="00562518">
        <w:t>know</w:t>
      </w:r>
      <w:r w:rsidR="00974C21">
        <w:t>’</w:t>
      </w:r>
      <w:r w:rsidR="00562518">
        <w:t xml:space="preserve"> factor)</w:t>
      </w:r>
      <w:r>
        <w:t>, the Trust Elevation Services would not recommend that authenticator if asked for another single factor authenticator</w:t>
      </w:r>
      <w:r w:rsidR="00974C21">
        <w:t>: it might return a ‘have’</w:t>
      </w:r>
      <w:r w:rsidR="00724EC5">
        <w:t xml:space="preserve"> or ‘are’</w:t>
      </w:r>
      <w:r w:rsidR="00974C21">
        <w:t xml:space="preserve"> factor authentication method, or a ‘know’ factor authentication method that is not username/password</w:t>
      </w:r>
      <w:r>
        <w:t>.</w:t>
      </w:r>
    </w:p>
    <w:p w14:paraId="005FE3FB" w14:textId="77777777" w:rsidR="00006798" w:rsidRPr="00D063A9" w:rsidRDefault="00006798" w:rsidP="00006798">
      <w:pPr>
        <w:pStyle w:val="Heading4"/>
      </w:pPr>
      <w:r w:rsidRPr="00D063A9">
        <w:t>Trust Elevation Method Repository</w:t>
      </w:r>
    </w:p>
    <w:p w14:paraId="79B9CB7A" w14:textId="77777777" w:rsidR="00006798" w:rsidRDefault="00006798" w:rsidP="00006798">
      <w:r w:rsidRPr="00C27289">
        <w:t xml:space="preserve">The Trust Elevation Method Repository contains information </w:t>
      </w:r>
      <w:r>
        <w:t xml:space="preserve">necessary to the functions of the Trust Elevation Method Determiner. </w:t>
      </w:r>
    </w:p>
    <w:p w14:paraId="67C00978" w14:textId="77777777" w:rsidR="00006798" w:rsidRDefault="00006798" w:rsidP="00006798">
      <w:r>
        <w:t>The Method Repository contains information about the implemented authentication methods and their characteristics. These characteristics are used in the Trust Elevation Policy when the concepts of ‘stronger’ authenticators or ‘more’ assurance are represented.</w:t>
      </w:r>
    </w:p>
    <w:p w14:paraId="4D383C73" w14:textId="73D1FA84" w:rsidR="00006798" w:rsidRDefault="00006798" w:rsidP="00006798">
      <w:r>
        <w:t xml:space="preserve">For example, if the Trust System uses authentication factors to determine authenticator strength, it </w:t>
      </w:r>
      <w:r w:rsidR="00DC6974">
        <w:t>might</w:t>
      </w:r>
      <w:r>
        <w:t xml:space="preserve"> </w:t>
      </w:r>
      <w:r w:rsidR="00DC6974">
        <w:t>treat</w:t>
      </w:r>
      <w:r>
        <w:t xml:space="preserve"> a </w:t>
      </w:r>
      <w:r w:rsidR="00DC6974">
        <w:t>single factor authenticator as weaker</w:t>
      </w:r>
      <w:r>
        <w:t xml:space="preserve"> than a two-factor authenticator. In this case the characteristics should include details of which authentication factors are used. </w:t>
      </w:r>
    </w:p>
    <w:p w14:paraId="095A8F84" w14:textId="77777777" w:rsidR="00D063A9" w:rsidRDefault="00D063A9" w:rsidP="00D063A9">
      <w:pPr>
        <w:pStyle w:val="Heading4"/>
      </w:pPr>
      <w:r>
        <w:t>Trust Elevation Policy</w:t>
      </w:r>
    </w:p>
    <w:p w14:paraId="72405F71" w14:textId="77777777" w:rsidR="00D063A9" w:rsidRDefault="00D063A9" w:rsidP="00D063A9">
      <w:r>
        <w:t>The Trust Elevation Policy maps the combinations of authenticators to the desired assurance levels.</w:t>
      </w:r>
    </w:p>
    <w:p w14:paraId="2A9A5D80" w14:textId="5A3E4D68" w:rsidR="00D063A9" w:rsidRDefault="00D063A9" w:rsidP="00D063A9">
      <w:r>
        <w:t xml:space="preserve">Given the desired assurance level, the Trust Elevation Method Determiner is able to evaluate Policy to identify the list of authentication methods that could be used to achieve the desired assurance level. </w:t>
      </w:r>
      <w:r w:rsidR="00BF6C61">
        <w:t xml:space="preserve">Information about the already-used authentication method can narrow the list of authentication methods if policy </w:t>
      </w:r>
      <w:r w:rsidR="005B3C81">
        <w:t>indicates that different methods should be used</w:t>
      </w:r>
      <w:r w:rsidR="00BF6C61">
        <w:t>.</w:t>
      </w:r>
    </w:p>
    <w:p w14:paraId="18E513AA" w14:textId="77777777" w:rsidR="00D063A9" w:rsidRDefault="00D063A9" w:rsidP="00D063A9">
      <w:pPr>
        <w:pStyle w:val="Heading4"/>
      </w:pPr>
      <w:r>
        <w:t>Trust Elevation Method Determiner</w:t>
      </w:r>
    </w:p>
    <w:p w14:paraId="273010A4" w14:textId="77777777" w:rsidR="00D063A9" w:rsidRDefault="00D063A9" w:rsidP="00D063A9">
      <w:r>
        <w:t xml:space="preserve">The Trust Elevation Method Determiner makes Trust Elevation policy decisions. </w:t>
      </w:r>
    </w:p>
    <w:p w14:paraId="79FB19AC" w14:textId="03FAADEA" w:rsidR="00D063A9" w:rsidRDefault="00D063A9" w:rsidP="00D063A9">
      <w:r>
        <w:t xml:space="preserve">It receives requests from the Authorization Services Component that include current authentication state information of the Subject and the </w:t>
      </w:r>
      <w:r w:rsidR="00CA296A">
        <w:t xml:space="preserve">desired </w:t>
      </w:r>
      <w:r>
        <w:t xml:space="preserve">Level of Assurance. </w:t>
      </w:r>
    </w:p>
    <w:p w14:paraId="3114E13C" w14:textId="2302B220" w:rsidR="00D063A9" w:rsidRDefault="00D063A9" w:rsidP="00D063A9">
      <w:r>
        <w:t xml:space="preserve">The Trust Elevation Method Determiner uses policies stored in the Trust Elevation Method Repository to determine which, if any, authentication methods could be used to achieve the </w:t>
      </w:r>
      <w:r w:rsidR="009E48DF">
        <w:t xml:space="preserve">desired </w:t>
      </w:r>
      <w:r>
        <w:t>Level of Assurance.</w:t>
      </w:r>
    </w:p>
    <w:p w14:paraId="0911771E" w14:textId="77777777" w:rsidR="00D063A9" w:rsidRDefault="00D063A9" w:rsidP="00D063A9">
      <w:r>
        <w:t>The current authentication state information may include data about: authenticators presented to the Authorization Services component; authentication methods that were used by the Subject to achieve the current authentication state; and, the current Level of Assurance of the Subject.</w:t>
      </w:r>
    </w:p>
    <w:p w14:paraId="0D2D14C7" w14:textId="12B5F936" w:rsidR="006E1551" w:rsidRPr="006E1551" w:rsidRDefault="00D063A9" w:rsidP="006E1551">
      <w:r>
        <w:t xml:space="preserve">If the authentication capabilities of Subjects (user, device or client) are </w:t>
      </w:r>
      <w:r w:rsidR="0026387F">
        <w:t xml:space="preserve">dynamic or </w:t>
      </w:r>
      <w:r>
        <w:t>dependent on device, user or software abilities and features, the Method Determiner may need information about the specific capab</w:t>
      </w:r>
      <w:r w:rsidR="0026387F">
        <w:t>ilities of the specific Subject</w:t>
      </w:r>
      <w:r>
        <w:t xml:space="preserve"> in order to avoid unnecessary round trips to the Subject.</w:t>
      </w:r>
    </w:p>
    <w:p w14:paraId="34C67284" w14:textId="30F1F1C4" w:rsidR="003E4470" w:rsidRPr="001C0392" w:rsidRDefault="003E4470" w:rsidP="00266E3C">
      <w:pPr>
        <w:pStyle w:val="Heading2"/>
      </w:pPr>
      <w:bookmarkStart w:id="82" w:name="_Toc308763001"/>
      <w:r w:rsidRPr="001C0392">
        <w:lastRenderedPageBreak/>
        <w:t xml:space="preserve">Other </w:t>
      </w:r>
      <w:r w:rsidR="005508EE" w:rsidRPr="001C0392">
        <w:t xml:space="preserve">Related </w:t>
      </w:r>
      <w:r w:rsidRPr="001C0392">
        <w:t>Architecture Components</w:t>
      </w:r>
      <w:bookmarkEnd w:id="82"/>
    </w:p>
    <w:p w14:paraId="2F543737" w14:textId="0B8FA877" w:rsidR="00FC2A12" w:rsidRPr="001C0392" w:rsidRDefault="00824D3D" w:rsidP="00266E3C">
      <w:pPr>
        <w:pStyle w:val="Heading3"/>
      </w:pPr>
      <w:r w:rsidRPr="001C0392">
        <w:t>Authorization Services</w:t>
      </w:r>
      <w:r w:rsidR="00FC2A12" w:rsidRPr="001C0392">
        <w:t xml:space="preserve"> </w:t>
      </w:r>
      <w:r w:rsidR="001A7718" w:rsidRPr="001C0392">
        <w:t>Component</w:t>
      </w:r>
    </w:p>
    <w:p w14:paraId="1C0567D2" w14:textId="4E20CA44" w:rsidR="005508EE" w:rsidRDefault="005508EE" w:rsidP="00803229">
      <w:r>
        <w:t xml:space="preserve">The Authorization Services Component must be capable of requesting and processing Trust Elevation information. </w:t>
      </w:r>
      <w:r w:rsidR="005B38CD">
        <w:t>Trust Elevation Services may be treated as an information source or a remote policy engine.</w:t>
      </w:r>
    </w:p>
    <w:p w14:paraId="23D69FE6" w14:textId="25A2E4A5" w:rsidR="005B38CD" w:rsidRDefault="005B38CD" w:rsidP="00803229">
      <w:r>
        <w:t>The Authorization Services Component may need additional functionality to handle and track multiple access attempts by the Subject as the Subject responds to elevation requests.</w:t>
      </w:r>
    </w:p>
    <w:p w14:paraId="3E358002" w14:textId="77777777" w:rsidR="006801B1" w:rsidRDefault="006801B1" w:rsidP="00266E3C">
      <w:pPr>
        <w:pStyle w:val="Heading3"/>
      </w:pPr>
      <w:r>
        <w:t>Risk-Based Engine Component</w:t>
      </w:r>
    </w:p>
    <w:p w14:paraId="257C9DCD" w14:textId="5A33290A" w:rsidR="006801B1" w:rsidRPr="004A458E" w:rsidRDefault="006801B1" w:rsidP="006801B1">
      <w:r>
        <w:t xml:space="preserve">If </w:t>
      </w:r>
      <w:r w:rsidR="008A53F1">
        <w:t xml:space="preserve">the Risk-Based Engine Component </w:t>
      </w:r>
      <w:r>
        <w:t>exists, it represents systems that may be used by the Resource Owner to detect, measure and respond to threats in the operational environment. For example, detection of increased online attacks could cause the Resource Owner to require a greater degree of identification or authentication for access to resources.</w:t>
      </w:r>
    </w:p>
    <w:p w14:paraId="2E6F4845" w14:textId="77777777" w:rsidR="00FB4AB1" w:rsidRDefault="00FB4AB1" w:rsidP="00803229"/>
    <w:p w14:paraId="7E343F94" w14:textId="4D5B0530" w:rsidR="00FB4AB1" w:rsidRPr="007F3B0F" w:rsidRDefault="00F721DF" w:rsidP="001D1726">
      <w:pPr>
        <w:pStyle w:val="Heading1"/>
      </w:pPr>
      <w:bookmarkStart w:id="83" w:name="_Toc308763002"/>
      <w:r w:rsidRPr="007F3B0F">
        <w:lastRenderedPageBreak/>
        <w:t>Implementation Considerations</w:t>
      </w:r>
      <w:bookmarkEnd w:id="83"/>
    </w:p>
    <w:p w14:paraId="2ECFFCA2" w14:textId="77777777" w:rsidR="00161E14" w:rsidRPr="00F2230A" w:rsidRDefault="00161E14" w:rsidP="00161E14">
      <w:pPr>
        <w:pStyle w:val="Heading2"/>
      </w:pPr>
      <w:bookmarkStart w:id="84" w:name="_Toc308763003"/>
      <w:r w:rsidRPr="00F2230A">
        <w:t>Orchestration</w:t>
      </w:r>
      <w:bookmarkEnd w:id="84"/>
    </w:p>
    <w:p w14:paraId="508E79DF" w14:textId="66450C6C" w:rsidR="004F36A0" w:rsidRDefault="004F36A0" w:rsidP="00161E14">
      <w:r>
        <w:t>Trust Elevation requires that the access control implementation is capable of requesting additional authentication or information from the Subject.</w:t>
      </w:r>
      <w:r w:rsidR="00BF5011">
        <w:t xml:space="preserve"> Since the Trust Elevation services component determines which authentication methods are required</w:t>
      </w:r>
      <w:r w:rsidR="00703D6E">
        <w:t xml:space="preserve"> after the first round</w:t>
      </w:r>
      <w:r w:rsidR="00BF5011">
        <w:t xml:space="preserve">, all components in the access control service </w:t>
      </w:r>
      <w:r w:rsidR="00703D6E">
        <w:t>must be able to handle the extra requests.</w:t>
      </w:r>
    </w:p>
    <w:p w14:paraId="1AB38ABF" w14:textId="1E95C02E" w:rsidR="0040794F" w:rsidRPr="00F2230A" w:rsidRDefault="0040794F" w:rsidP="003909B4">
      <w:pPr>
        <w:pStyle w:val="Heading2"/>
      </w:pPr>
      <w:bookmarkStart w:id="85" w:name="_Toc308763004"/>
      <w:r w:rsidRPr="00F2230A">
        <w:t>Enumeration of Authentication Methods</w:t>
      </w:r>
      <w:bookmarkEnd w:id="85"/>
    </w:p>
    <w:p w14:paraId="2E57B3D2" w14:textId="0F64D804" w:rsidR="00C870C4" w:rsidRDefault="00C870C4" w:rsidP="00C870C4">
      <w:pPr>
        <w:rPr>
          <w:bCs/>
        </w:rPr>
      </w:pPr>
      <w:r>
        <w:rPr>
          <w:bCs/>
        </w:rPr>
        <w:t xml:space="preserve">The implemented authentication methods must be enumerated and details captured in </w:t>
      </w:r>
      <w:r w:rsidR="004D5C04">
        <w:rPr>
          <w:bCs/>
        </w:rPr>
        <w:t>a</w:t>
      </w:r>
      <w:r>
        <w:rPr>
          <w:bCs/>
        </w:rPr>
        <w:t xml:space="preserve"> Trust Elevation Repository.</w:t>
      </w:r>
    </w:p>
    <w:p w14:paraId="759A433F" w14:textId="1AD5C5EB" w:rsidR="00C870C4" w:rsidRDefault="00C870C4" w:rsidP="00C870C4">
      <w:pPr>
        <w:rPr>
          <w:bCs/>
        </w:rPr>
      </w:pPr>
      <w:r>
        <w:rPr>
          <w:bCs/>
        </w:rPr>
        <w:t xml:space="preserve">The details that </w:t>
      </w:r>
      <w:r w:rsidR="004D5C04">
        <w:rPr>
          <w:bCs/>
        </w:rPr>
        <w:t>should</w:t>
      </w:r>
      <w:r>
        <w:rPr>
          <w:bCs/>
        </w:rPr>
        <w:t xml:space="preserve"> be captured are identified in Deliverable 2, comprised of threats eliminated and risks mitigated. The detailed information will enable analysts to design Trust Elevation sequences that use complementary authentication methods to strengthen risk mitigation.</w:t>
      </w:r>
    </w:p>
    <w:p w14:paraId="3D2FDCA6" w14:textId="77777777" w:rsidR="00084B3E" w:rsidRDefault="00084B3E" w:rsidP="00084B3E">
      <w:pPr>
        <w:pStyle w:val="Heading3"/>
      </w:pPr>
      <w:r>
        <w:t>Subject Component</w:t>
      </w:r>
    </w:p>
    <w:p w14:paraId="703097D4" w14:textId="77777777" w:rsidR="00084B3E" w:rsidRDefault="00084B3E" w:rsidP="00084B3E">
      <w:r>
        <w:t>Authentication methods recorded in the TE Method Repository may involve any combination of User, Device and Client. The Subject component might present to the Authorization Services in a different configuration than at registration. Ensure that Authentication and Identity Information methods make no assumptions about the relationships between the sub-elements of the Subject.</w:t>
      </w:r>
    </w:p>
    <w:p w14:paraId="366E368F" w14:textId="424F8F79" w:rsidR="00084B3E" w:rsidRDefault="00084B3E" w:rsidP="0040794F">
      <w:r>
        <w:t>For example: the same User attempting access from a different device that has an identical device model has lower assurance than use of the originally registered device. Authentication methods involving the device need to be able to differentiate between those devices.</w:t>
      </w:r>
    </w:p>
    <w:p w14:paraId="59C31BB8" w14:textId="1EB9B13F" w:rsidR="00D225C3" w:rsidRDefault="00D225C3" w:rsidP="00161E14">
      <w:pPr>
        <w:pStyle w:val="Heading3"/>
      </w:pPr>
      <w:r>
        <w:t>Effect of Device Capability Changes</w:t>
      </w:r>
    </w:p>
    <w:p w14:paraId="6310A15D" w14:textId="45CCD0AD" w:rsidR="0040794F" w:rsidRPr="0040794F" w:rsidRDefault="000C4E44" w:rsidP="0040794F">
      <w:r>
        <w:t xml:space="preserve">Devices may have different authentication method capabilities over time. For example, </w:t>
      </w:r>
      <w:r w:rsidR="00FB0391">
        <w:t xml:space="preserve">at enrolment, </w:t>
      </w:r>
      <w:r>
        <w:t xml:space="preserve">a smartphone </w:t>
      </w:r>
      <w:r w:rsidR="00FB0391">
        <w:t>registers the presence of a camera; but at transaction time, the smartphone camera is non-functional.</w:t>
      </w:r>
    </w:p>
    <w:p w14:paraId="4FFEB6C4" w14:textId="188729D8" w:rsidR="00F721DF" w:rsidRDefault="00B333C7" w:rsidP="003909B4">
      <w:pPr>
        <w:pStyle w:val="Heading2"/>
      </w:pPr>
      <w:bookmarkStart w:id="86" w:name="_Toc308763005"/>
      <w:r>
        <w:t>User Enrol</w:t>
      </w:r>
      <w:r w:rsidR="00F721DF">
        <w:t>ment</w:t>
      </w:r>
      <w:bookmarkEnd w:id="86"/>
      <w:r w:rsidR="00F721DF">
        <w:t xml:space="preserve"> </w:t>
      </w:r>
    </w:p>
    <w:p w14:paraId="79B663ED" w14:textId="7A7CC444" w:rsidR="00F721DF" w:rsidRDefault="00B333C7" w:rsidP="00F721DF">
      <w:r>
        <w:t>Enrol</w:t>
      </w:r>
      <w:r w:rsidR="00F721DF">
        <w:t xml:space="preserve">ment is a key phase </w:t>
      </w:r>
      <w:r w:rsidR="004D5C04">
        <w:t>to support</w:t>
      </w:r>
      <w:r w:rsidR="00F721DF">
        <w:t xml:space="preserve"> execution of Trust Elevation. At enrollment time, the </w:t>
      </w:r>
      <w:r w:rsidR="00DA37EE">
        <w:t>Trust System</w:t>
      </w:r>
      <w:r w:rsidR="00F721DF">
        <w:t xml:space="preserve"> must identify, record and possibly provision authentication methods. These authentication methods could include user, device, geo-location, network location and environmental elements. </w:t>
      </w:r>
    </w:p>
    <w:p w14:paraId="43C628DB" w14:textId="3E51781E" w:rsidR="00F721DF" w:rsidRDefault="00F721DF" w:rsidP="00F721DF">
      <w:r>
        <w:t>For example, if geo-location is an available authentication method, the expected geo-location param</w:t>
      </w:r>
      <w:r w:rsidR="00B333C7">
        <w:t>eters must be captured at enrol</w:t>
      </w:r>
      <w:r>
        <w:t>ment such that they can be compared to the geo-location during the transaction.</w:t>
      </w:r>
    </w:p>
    <w:p w14:paraId="25C33EB8" w14:textId="54CA17B0" w:rsidR="00F721DF" w:rsidRDefault="00F721DF" w:rsidP="003909B4">
      <w:pPr>
        <w:pStyle w:val="Heading2"/>
      </w:pPr>
      <w:bookmarkStart w:id="87" w:name="_Toc308763006"/>
      <w:r>
        <w:t>Risk Engine Integration</w:t>
      </w:r>
      <w:bookmarkEnd w:id="87"/>
      <w:r>
        <w:t xml:space="preserve"> </w:t>
      </w:r>
    </w:p>
    <w:p w14:paraId="103085CB" w14:textId="457B76AF" w:rsidR="007C4F0A" w:rsidRDefault="00554D47" w:rsidP="00F721DF">
      <w:r>
        <w:t xml:space="preserve">For implementations with </w:t>
      </w:r>
      <w:r w:rsidR="00F721DF">
        <w:t>dynamic environmental risk evaluation</w:t>
      </w:r>
      <w:r w:rsidR="007C4F0A">
        <w:t xml:space="preserve">, the Trust Elevation Component should be integrated. </w:t>
      </w:r>
      <w:r w:rsidR="0006766A">
        <w:t>This may be accomplished by adjusting the Trust Elevation Policy such that more or less authenticator strength is needed to achieve a desired level of assurance.</w:t>
      </w:r>
    </w:p>
    <w:p w14:paraId="03FFED8E" w14:textId="74EDE9AA" w:rsidR="00F721DF" w:rsidRDefault="00F721DF" w:rsidP="00F721DF">
      <w:r>
        <w:t>For example, if the risk evaluation engine detects an general increase in fraudulent activity, it may instruct the Trust Elevation scheme to require additional authentications and checks for all transactions.</w:t>
      </w:r>
    </w:p>
    <w:p w14:paraId="23D624E2" w14:textId="77777777" w:rsidR="00C40002" w:rsidRPr="00C40002" w:rsidRDefault="00C40002" w:rsidP="00C40002"/>
    <w:p w14:paraId="561574A0" w14:textId="140020A9" w:rsidR="00387D79" w:rsidRDefault="00387D79" w:rsidP="00387D79">
      <w:pPr>
        <w:pStyle w:val="Heading1"/>
      </w:pPr>
      <w:bookmarkStart w:id="88" w:name="_Toc275670404"/>
      <w:bookmarkStart w:id="89" w:name="_Toc308763007"/>
      <w:r w:rsidRPr="00387D79">
        <w:lastRenderedPageBreak/>
        <w:t>Trust Elevation Sequence</w:t>
      </w:r>
      <w:bookmarkEnd w:id="88"/>
      <w:r w:rsidR="005F5C2D">
        <w:t xml:space="preserve"> </w:t>
      </w:r>
      <w:ins w:id="90" w:author="Andrew Hughes" w:date="2016-05-10T14:02:00Z">
        <w:r w:rsidR="007E7B3A">
          <w:t>(</w:t>
        </w:r>
      </w:ins>
      <w:r w:rsidR="005F5C2D">
        <w:t>Example</w:t>
      </w:r>
      <w:bookmarkEnd w:id="89"/>
      <w:ins w:id="91" w:author="Andrew Hughes" w:date="2016-05-10T14:02:00Z">
        <w:r w:rsidR="007E7B3A">
          <w:t>)</w:t>
        </w:r>
      </w:ins>
    </w:p>
    <w:p w14:paraId="2A70AA9F" w14:textId="4CD18E16" w:rsidR="008C5971" w:rsidDel="007E7B3A" w:rsidRDefault="008C5971" w:rsidP="00387D79">
      <w:pPr>
        <w:rPr>
          <w:del w:id="92" w:author="Andrew Hughes" w:date="2016-05-10T14:02:00Z"/>
        </w:rPr>
      </w:pPr>
      <w:del w:id="93" w:author="Andrew Hughes" w:date="2016-05-10T14:02:00Z">
        <w:r w:rsidDel="007E7B3A">
          <w:delText>This section contain</w:delText>
        </w:r>
        <w:r w:rsidR="008F47BD" w:rsidDel="007E7B3A">
          <w:delText xml:space="preserve">s a </w:delText>
        </w:r>
        <w:r w:rsidR="00D077E9" w:rsidDel="007E7B3A">
          <w:delText xml:space="preserve">non-normative, </w:delText>
        </w:r>
        <w:r w:rsidR="008F47BD" w:rsidDel="007E7B3A">
          <w:delText>simple Trust Elevation use c</w:delText>
        </w:r>
        <w:r w:rsidDel="007E7B3A">
          <w:delText>ase</w:delText>
        </w:r>
        <w:r w:rsidR="008F47BD" w:rsidDel="007E7B3A">
          <w:delText xml:space="preserve"> and sequence</w:delText>
        </w:r>
        <w:r w:rsidR="00E603B6" w:rsidDel="007E7B3A">
          <w:delText>.</w:delText>
        </w:r>
      </w:del>
    </w:p>
    <w:p w14:paraId="7611A9A1" w14:textId="6269D4E8" w:rsidR="00E603B6" w:rsidRPr="00977EA3" w:rsidRDefault="00E603B6" w:rsidP="00387D79">
      <w:del w:id="94" w:author="Andrew Hughes" w:date="2016-05-10T14:02:00Z">
        <w:r w:rsidDel="007E7B3A">
          <w:delText>Note that the</w:delText>
        </w:r>
      </w:del>
      <w:ins w:id="95" w:author="Andrew Hughes" w:date="2016-05-10T14:02:00Z">
        <w:r w:rsidR="007E7B3A">
          <w:t>The</w:t>
        </w:r>
      </w:ins>
      <w:r>
        <w:t xml:space="preserve"> specific structure and content of the Policy Table and Methods Table are defined within the trust system, driven by the </w:t>
      </w:r>
      <w:r w:rsidRPr="00977EA3">
        <w:t>Relying Party’s authentication policies.</w:t>
      </w:r>
    </w:p>
    <w:p w14:paraId="523A714F" w14:textId="13EE4F38" w:rsidR="00E603B6" w:rsidRDefault="00E603B6" w:rsidP="00387D79">
      <w:r w:rsidRPr="00977EA3">
        <w:t xml:space="preserve">In this simple example, a static mapping of Relying Party defined Transaction Risk Levels to pre-defined authentication strengths encoded as </w:t>
      </w:r>
      <w:r w:rsidR="00113E55">
        <w:t>“</w:t>
      </w:r>
      <w:r w:rsidR="001F28D1">
        <w:t xml:space="preserve">Authentication </w:t>
      </w:r>
      <w:r w:rsidRPr="00977EA3">
        <w:t>Levels</w:t>
      </w:r>
      <w:r w:rsidR="00113E55">
        <w:t>”</w:t>
      </w:r>
      <w:r w:rsidRPr="00977EA3">
        <w:t xml:space="preserve"> </w:t>
      </w:r>
      <w:r w:rsidR="001F28D1">
        <w:t xml:space="preserve">(AL) </w:t>
      </w:r>
      <w:r>
        <w:t>is shown. The R</w:t>
      </w:r>
      <w:r w:rsidR="00416446">
        <w:t xml:space="preserve">elying Party defines which </w:t>
      </w:r>
      <w:r w:rsidR="001F28D1">
        <w:t xml:space="preserve">Authentication </w:t>
      </w:r>
      <w:r w:rsidR="00113E55">
        <w:t>Level</w:t>
      </w:r>
      <w:r>
        <w:t xml:space="preserve"> transitions are required for each Transaction Risk Level.</w:t>
      </w:r>
    </w:p>
    <w:p w14:paraId="2EC66182" w14:textId="78D51A1C" w:rsidR="00E603B6" w:rsidRDefault="00E603B6" w:rsidP="00387D79">
      <w:r>
        <w:t>The policies are based on the Authentication Factors approach to risk mitigation. The Relying Party policy sets out the permitted combinations of authentication factor</w:t>
      </w:r>
      <w:r w:rsidR="00416446">
        <w:t xml:space="preserve">s required to move from one </w:t>
      </w:r>
      <w:r w:rsidR="001F28D1">
        <w:t xml:space="preserve">Authentication </w:t>
      </w:r>
      <w:r w:rsidR="00113E55">
        <w:t>Level</w:t>
      </w:r>
      <w:r w:rsidR="00416446">
        <w:t xml:space="preserve"> to another </w:t>
      </w:r>
      <w:r w:rsidR="001F28D1">
        <w:t xml:space="preserve">Authentication </w:t>
      </w:r>
      <w:r w:rsidR="00113E55">
        <w:t>Level</w:t>
      </w:r>
      <w:r>
        <w:t>.</w:t>
      </w:r>
    </w:p>
    <w:p w14:paraId="306A4067" w14:textId="542A79A8" w:rsidR="00E603B6" w:rsidRDefault="00E603B6" w:rsidP="00387D79">
      <w:r>
        <w:t>Note that all transitions for all risk levels are not necessarily defined. The Policy Table only shows valid policies for this Relying Party within this trust system. If a particular transition is not defined, it is deemed to be invalid.</w:t>
      </w:r>
    </w:p>
    <w:p w14:paraId="58568BB1" w14:textId="57752C34" w:rsidR="00387D79" w:rsidRDefault="008C5971" w:rsidP="00387D79">
      <w:pPr>
        <w:pStyle w:val="Heading2"/>
      </w:pPr>
      <w:bookmarkStart w:id="96" w:name="_Toc308763008"/>
      <w:r>
        <w:t>Use Case: Online banking transactions</w:t>
      </w:r>
      <w:bookmarkEnd w:id="96"/>
    </w:p>
    <w:p w14:paraId="0A7175B8" w14:textId="6D521E5A" w:rsidR="008C5971" w:rsidRDefault="008C5971" w:rsidP="008C5971">
      <w:pPr>
        <w:pStyle w:val="Heading3"/>
      </w:pPr>
      <w:r>
        <w:t>Description</w:t>
      </w:r>
    </w:p>
    <w:p w14:paraId="75AF648B" w14:textId="5402F387" w:rsidR="008C5971" w:rsidRDefault="008C5971" w:rsidP="00387D79">
      <w:r w:rsidRPr="008C5971">
        <w:t>A bank customer</w:t>
      </w:r>
      <w:r w:rsidR="00CC3BF4">
        <w:t xml:space="preserve"> (Subject)</w:t>
      </w:r>
      <w:r w:rsidRPr="008C5971">
        <w:t xml:space="preserve"> initially logs on to the bank site (through a browser or mobile app) to view </w:t>
      </w:r>
      <w:r>
        <w:t>their</w:t>
      </w:r>
      <w:r w:rsidRPr="008C5971">
        <w:t xml:space="preserve"> account balance.  Then, </w:t>
      </w:r>
      <w:r>
        <w:t>they decide</w:t>
      </w:r>
      <w:r w:rsidRPr="008C5971">
        <w:t xml:space="preserve"> to perform a higher risk transaction that requires a higher level of authentication</w:t>
      </w:r>
      <w:r>
        <w:t>: a funds transfer of $X</w:t>
      </w:r>
      <w:r w:rsidRPr="008C5971">
        <w:t>.</w:t>
      </w:r>
    </w:p>
    <w:p w14:paraId="78051B25" w14:textId="05A0D366" w:rsidR="008C5971" w:rsidRPr="008C5971" w:rsidRDefault="008C5971" w:rsidP="008C5971">
      <w:pPr>
        <w:pStyle w:val="Heading3"/>
      </w:pPr>
      <w:r>
        <w:t>Pre-conditions</w:t>
      </w:r>
    </w:p>
    <w:p w14:paraId="76EF52FF" w14:textId="51FC4697" w:rsidR="008C5971" w:rsidRPr="008C5971" w:rsidRDefault="00CC3BF4" w:rsidP="008C5971">
      <w:pPr>
        <w:numPr>
          <w:ilvl w:val="0"/>
          <w:numId w:val="54"/>
        </w:numPr>
      </w:pPr>
      <w:r>
        <w:t>Subject</w:t>
      </w:r>
      <w:r w:rsidR="008C5971" w:rsidRPr="008C5971">
        <w:t xml:space="preserve"> has an existing relationship with the bank (i.e., is an account holder)</w:t>
      </w:r>
    </w:p>
    <w:p w14:paraId="56500AE1" w14:textId="59D2FE33" w:rsidR="008C5971" w:rsidRPr="008C5971" w:rsidRDefault="00CC3BF4" w:rsidP="008C5971">
      <w:pPr>
        <w:numPr>
          <w:ilvl w:val="0"/>
          <w:numId w:val="54"/>
        </w:numPr>
      </w:pPr>
      <w:r>
        <w:t>Subject</w:t>
      </w:r>
      <w:r w:rsidR="008C5971" w:rsidRPr="008C5971">
        <w:t xml:space="preserve"> has previously registered </w:t>
      </w:r>
      <w:r>
        <w:t>their</w:t>
      </w:r>
      <w:r w:rsidR="008C5971" w:rsidRPr="008C5971">
        <w:t xml:space="preserve"> authentication methods (e.g., password, device, biometric)</w:t>
      </w:r>
    </w:p>
    <w:p w14:paraId="7827DEC9" w14:textId="22578DF9" w:rsidR="006F4D16" w:rsidRDefault="00CC3BF4" w:rsidP="008C5971">
      <w:pPr>
        <w:numPr>
          <w:ilvl w:val="0"/>
          <w:numId w:val="54"/>
        </w:numPr>
      </w:pPr>
      <w:r>
        <w:t xml:space="preserve">There are three </w:t>
      </w:r>
      <w:r w:rsidR="001F28D1">
        <w:t>Authentication Levels</w:t>
      </w:r>
      <w:r w:rsidR="006F4D16">
        <w:t xml:space="preserve"> </w:t>
      </w:r>
      <w:r>
        <w:t>defined by the bank (the Relying Party)</w:t>
      </w:r>
    </w:p>
    <w:p w14:paraId="68500841" w14:textId="433EA282" w:rsidR="0077080F" w:rsidRDefault="0077080F" w:rsidP="000A5495">
      <w:pPr>
        <w:pStyle w:val="Heading4"/>
      </w:pPr>
      <w:r>
        <w:t>Transaction Risk Levels</w:t>
      </w:r>
    </w:p>
    <w:tbl>
      <w:tblPr>
        <w:tblStyle w:val="TableGrid"/>
        <w:tblW w:w="5000" w:type="pct"/>
        <w:tblLook w:val="04A0" w:firstRow="1" w:lastRow="0" w:firstColumn="1" w:lastColumn="0" w:noHBand="0" w:noVBand="1"/>
      </w:tblPr>
      <w:tblGrid>
        <w:gridCol w:w="1457"/>
        <w:gridCol w:w="5311"/>
        <w:gridCol w:w="2808"/>
      </w:tblGrid>
      <w:tr w:rsidR="0077080F" w:rsidRPr="008C5971" w14:paraId="2E3BD8D2" w14:textId="77777777" w:rsidTr="0077080F">
        <w:tc>
          <w:tcPr>
            <w:tcW w:w="761" w:type="pct"/>
            <w:shd w:val="clear" w:color="auto" w:fill="DBE5F1" w:themeFill="accent1" w:themeFillTint="33"/>
          </w:tcPr>
          <w:p w14:paraId="6E2AF229" w14:textId="18F41541" w:rsidR="0077080F" w:rsidRPr="008C5971" w:rsidRDefault="0077080F" w:rsidP="00533FE7">
            <w:pPr>
              <w:keepNext/>
              <w:rPr>
                <w:b/>
              </w:rPr>
            </w:pPr>
            <w:r>
              <w:rPr>
                <w:b/>
              </w:rPr>
              <w:t>Transaction Designation</w:t>
            </w:r>
          </w:p>
        </w:tc>
        <w:tc>
          <w:tcPr>
            <w:tcW w:w="2773" w:type="pct"/>
            <w:shd w:val="clear" w:color="auto" w:fill="DBE5F1" w:themeFill="accent1" w:themeFillTint="33"/>
          </w:tcPr>
          <w:p w14:paraId="00990CC7" w14:textId="3DCF4645" w:rsidR="0077080F" w:rsidRPr="008C5971" w:rsidRDefault="0077080F" w:rsidP="00533FE7">
            <w:pPr>
              <w:keepNext/>
              <w:rPr>
                <w:b/>
              </w:rPr>
            </w:pPr>
            <w:r>
              <w:rPr>
                <w:b/>
              </w:rPr>
              <w:t>Transaction Name</w:t>
            </w:r>
          </w:p>
        </w:tc>
        <w:tc>
          <w:tcPr>
            <w:tcW w:w="1466" w:type="pct"/>
            <w:shd w:val="clear" w:color="auto" w:fill="DBE5F1" w:themeFill="accent1" w:themeFillTint="33"/>
          </w:tcPr>
          <w:p w14:paraId="0A8BE7C4" w14:textId="5305BE6E" w:rsidR="0077080F" w:rsidRPr="008C5971" w:rsidRDefault="0077080F" w:rsidP="00533FE7">
            <w:pPr>
              <w:keepNext/>
              <w:rPr>
                <w:b/>
              </w:rPr>
            </w:pPr>
            <w:r>
              <w:rPr>
                <w:b/>
              </w:rPr>
              <w:t xml:space="preserve">Transaction Risk Level </w:t>
            </w:r>
          </w:p>
        </w:tc>
      </w:tr>
      <w:tr w:rsidR="0077080F" w:rsidRPr="008C5971" w14:paraId="7B9F777E" w14:textId="77777777" w:rsidTr="0077080F">
        <w:tc>
          <w:tcPr>
            <w:tcW w:w="761" w:type="pct"/>
          </w:tcPr>
          <w:p w14:paraId="48F9AF44" w14:textId="29875A38" w:rsidR="0077080F" w:rsidRPr="008C5971" w:rsidRDefault="0077080F" w:rsidP="00533FE7">
            <w:pPr>
              <w:keepNext/>
            </w:pPr>
            <w:r>
              <w:t>T1</w:t>
            </w:r>
          </w:p>
        </w:tc>
        <w:tc>
          <w:tcPr>
            <w:tcW w:w="2773" w:type="pct"/>
          </w:tcPr>
          <w:p w14:paraId="2DC5A406" w14:textId="42AF46AF" w:rsidR="0077080F" w:rsidRPr="008C5971" w:rsidRDefault="0077080F" w:rsidP="00533FE7">
            <w:pPr>
              <w:keepNext/>
            </w:pPr>
            <w:r>
              <w:t>Check Account Balance</w:t>
            </w:r>
          </w:p>
        </w:tc>
        <w:tc>
          <w:tcPr>
            <w:tcW w:w="1466" w:type="pct"/>
          </w:tcPr>
          <w:p w14:paraId="123253F2" w14:textId="15E5A3F2" w:rsidR="0077080F" w:rsidRPr="008C5971" w:rsidRDefault="00533FE7" w:rsidP="00533FE7">
            <w:pPr>
              <w:keepNext/>
            </w:pPr>
            <w:r>
              <w:t>Low</w:t>
            </w:r>
          </w:p>
        </w:tc>
      </w:tr>
      <w:tr w:rsidR="0077080F" w:rsidRPr="008C5971" w14:paraId="6B0EC6A1" w14:textId="77777777" w:rsidTr="0077080F">
        <w:tc>
          <w:tcPr>
            <w:tcW w:w="761" w:type="pct"/>
          </w:tcPr>
          <w:p w14:paraId="487D51A2" w14:textId="30E6F571" w:rsidR="0077080F" w:rsidRDefault="0077080F" w:rsidP="00533FE7">
            <w:pPr>
              <w:keepNext/>
            </w:pPr>
            <w:r>
              <w:t>T2</w:t>
            </w:r>
          </w:p>
        </w:tc>
        <w:tc>
          <w:tcPr>
            <w:tcW w:w="2773" w:type="pct"/>
          </w:tcPr>
          <w:p w14:paraId="0AB192A4" w14:textId="2762B9B5" w:rsidR="0077080F" w:rsidRDefault="0077080F" w:rsidP="00533FE7">
            <w:pPr>
              <w:keepNext/>
            </w:pPr>
            <w:r>
              <w:t>Transfer Funds Out</w:t>
            </w:r>
          </w:p>
        </w:tc>
        <w:tc>
          <w:tcPr>
            <w:tcW w:w="1466" w:type="pct"/>
          </w:tcPr>
          <w:p w14:paraId="59534870" w14:textId="370431C1" w:rsidR="0077080F" w:rsidRPr="008C5971" w:rsidRDefault="00533FE7" w:rsidP="00533FE7">
            <w:pPr>
              <w:keepNext/>
            </w:pPr>
            <w:r>
              <w:t>Med</w:t>
            </w:r>
          </w:p>
        </w:tc>
      </w:tr>
    </w:tbl>
    <w:p w14:paraId="61598B37" w14:textId="77777777" w:rsidR="0077080F" w:rsidRPr="0077080F" w:rsidRDefault="0077080F" w:rsidP="0077080F"/>
    <w:p w14:paraId="687093C5" w14:textId="000FC9C7" w:rsidR="008C5971" w:rsidRDefault="008C5971" w:rsidP="000A5495">
      <w:pPr>
        <w:pStyle w:val="Heading4"/>
      </w:pPr>
      <w:r w:rsidRPr="008C5971">
        <w:lastRenderedPageBreak/>
        <w:t>Policy Table*</w:t>
      </w:r>
    </w:p>
    <w:p w14:paraId="78BC848C" w14:textId="10028395" w:rsidR="007E2542" w:rsidRPr="007E2542" w:rsidRDefault="007E2542" w:rsidP="00E16895">
      <w:pPr>
        <w:keepNext/>
      </w:pPr>
      <w:r>
        <w:t>The Policy Table is defined during system design</w:t>
      </w:r>
      <w:r w:rsidR="00684165">
        <w:t xml:space="preserve"> by the Relying Party. </w:t>
      </w:r>
    </w:p>
    <w:tbl>
      <w:tblPr>
        <w:tblStyle w:val="TableGrid"/>
        <w:tblW w:w="5000" w:type="pct"/>
        <w:tblLook w:val="04A0" w:firstRow="1" w:lastRow="0" w:firstColumn="1" w:lastColumn="0" w:noHBand="0" w:noVBand="1"/>
      </w:tblPr>
      <w:tblGrid>
        <w:gridCol w:w="1368"/>
        <w:gridCol w:w="1081"/>
        <w:gridCol w:w="1078"/>
        <w:gridCol w:w="4683"/>
        <w:gridCol w:w="1366"/>
      </w:tblGrid>
      <w:tr w:rsidR="00FE63EA" w:rsidRPr="008C5971" w14:paraId="59D511F2" w14:textId="77777777" w:rsidTr="00FE63EA">
        <w:tc>
          <w:tcPr>
            <w:tcW w:w="714" w:type="pct"/>
            <w:shd w:val="clear" w:color="auto" w:fill="DBE5F1" w:themeFill="accent1" w:themeFillTint="33"/>
          </w:tcPr>
          <w:p w14:paraId="41E1DA7D" w14:textId="77777777" w:rsidR="008C5971" w:rsidRPr="008C5971" w:rsidRDefault="008C5971" w:rsidP="00E16895">
            <w:pPr>
              <w:keepNext/>
              <w:rPr>
                <w:b/>
              </w:rPr>
            </w:pPr>
            <w:r w:rsidRPr="008C5971">
              <w:rPr>
                <w:b/>
              </w:rPr>
              <w:t>Transaction</w:t>
            </w:r>
          </w:p>
          <w:p w14:paraId="1087B2CC" w14:textId="77777777" w:rsidR="008C5971" w:rsidRPr="008C5971" w:rsidRDefault="008C5971" w:rsidP="00E16895">
            <w:pPr>
              <w:keepNext/>
              <w:rPr>
                <w:b/>
              </w:rPr>
            </w:pPr>
            <w:r w:rsidRPr="008C5971">
              <w:rPr>
                <w:b/>
              </w:rPr>
              <w:t>Risk Level</w:t>
            </w:r>
          </w:p>
        </w:tc>
        <w:tc>
          <w:tcPr>
            <w:tcW w:w="564" w:type="pct"/>
            <w:shd w:val="clear" w:color="auto" w:fill="DBE5F1" w:themeFill="accent1" w:themeFillTint="33"/>
          </w:tcPr>
          <w:p w14:paraId="40E2F73A" w14:textId="77777777" w:rsidR="008C5971" w:rsidRPr="008C5971" w:rsidRDefault="008C5971" w:rsidP="00E16895">
            <w:pPr>
              <w:keepNext/>
              <w:rPr>
                <w:b/>
              </w:rPr>
            </w:pPr>
            <w:r w:rsidRPr="008C5971">
              <w:rPr>
                <w:b/>
              </w:rPr>
              <w:t>Initial Strength</w:t>
            </w:r>
          </w:p>
        </w:tc>
        <w:tc>
          <w:tcPr>
            <w:tcW w:w="563" w:type="pct"/>
            <w:shd w:val="clear" w:color="auto" w:fill="DBE5F1" w:themeFill="accent1" w:themeFillTint="33"/>
          </w:tcPr>
          <w:p w14:paraId="5E3351F9" w14:textId="77777777" w:rsidR="008C5971" w:rsidRPr="008C5971" w:rsidRDefault="008C5971" w:rsidP="00E16895">
            <w:pPr>
              <w:keepNext/>
              <w:rPr>
                <w:b/>
              </w:rPr>
            </w:pPr>
            <w:r w:rsidRPr="008C5971">
              <w:rPr>
                <w:b/>
              </w:rPr>
              <w:t>Desired Strength</w:t>
            </w:r>
          </w:p>
        </w:tc>
        <w:tc>
          <w:tcPr>
            <w:tcW w:w="2445" w:type="pct"/>
            <w:shd w:val="clear" w:color="auto" w:fill="DBE5F1" w:themeFill="accent1" w:themeFillTint="33"/>
          </w:tcPr>
          <w:p w14:paraId="71DC987E" w14:textId="77777777" w:rsidR="008C5971" w:rsidRPr="008C5971" w:rsidRDefault="008C5971" w:rsidP="00E16895">
            <w:pPr>
              <w:keepNext/>
              <w:rPr>
                <w:b/>
              </w:rPr>
            </w:pPr>
            <w:r w:rsidRPr="008C5971">
              <w:rPr>
                <w:b/>
              </w:rPr>
              <w:t>Authentication needed*</w:t>
            </w:r>
          </w:p>
        </w:tc>
        <w:tc>
          <w:tcPr>
            <w:tcW w:w="713" w:type="pct"/>
            <w:shd w:val="clear" w:color="auto" w:fill="DBE5F1" w:themeFill="accent1" w:themeFillTint="33"/>
          </w:tcPr>
          <w:p w14:paraId="36D30E37" w14:textId="77777777" w:rsidR="008C5971" w:rsidRPr="008C5971" w:rsidRDefault="008C5971" w:rsidP="00E16895">
            <w:pPr>
              <w:keepNext/>
              <w:rPr>
                <w:b/>
              </w:rPr>
            </w:pPr>
            <w:r w:rsidRPr="008C5971">
              <w:rPr>
                <w:b/>
              </w:rPr>
              <w:t>Policy designation</w:t>
            </w:r>
          </w:p>
        </w:tc>
      </w:tr>
      <w:tr w:rsidR="00FE63EA" w:rsidRPr="008C5971" w14:paraId="72D4C83D" w14:textId="77777777" w:rsidTr="00FE63EA">
        <w:tc>
          <w:tcPr>
            <w:tcW w:w="714" w:type="pct"/>
          </w:tcPr>
          <w:p w14:paraId="5E1E5312" w14:textId="77777777" w:rsidR="008C5971" w:rsidRPr="008C5971" w:rsidRDefault="008C5971" w:rsidP="00E16895">
            <w:pPr>
              <w:keepNext/>
            </w:pPr>
            <w:r w:rsidRPr="008C5971">
              <w:t>Low</w:t>
            </w:r>
          </w:p>
        </w:tc>
        <w:tc>
          <w:tcPr>
            <w:tcW w:w="564" w:type="pct"/>
          </w:tcPr>
          <w:p w14:paraId="4C65B16E" w14:textId="1B4CC4DA" w:rsidR="008C5971" w:rsidRPr="008C5971" w:rsidRDefault="001F28D1" w:rsidP="00E16895">
            <w:pPr>
              <w:keepNext/>
            </w:pPr>
            <w:r>
              <w:t>AL0</w:t>
            </w:r>
          </w:p>
        </w:tc>
        <w:tc>
          <w:tcPr>
            <w:tcW w:w="563" w:type="pct"/>
          </w:tcPr>
          <w:p w14:paraId="7454A545" w14:textId="0F057CDB" w:rsidR="008C5971" w:rsidRPr="008C5971" w:rsidRDefault="001F28D1" w:rsidP="00E16895">
            <w:pPr>
              <w:keepNext/>
            </w:pPr>
            <w:r>
              <w:t>AL1</w:t>
            </w:r>
          </w:p>
        </w:tc>
        <w:tc>
          <w:tcPr>
            <w:tcW w:w="2445" w:type="pct"/>
          </w:tcPr>
          <w:p w14:paraId="6E553FE0" w14:textId="77777777" w:rsidR="008C5971" w:rsidRPr="008C5971" w:rsidRDefault="008C5971" w:rsidP="00E16895">
            <w:pPr>
              <w:keepNext/>
            </w:pPr>
            <w:r w:rsidRPr="008C5971">
              <w:t>One factor, either what you know or have</w:t>
            </w:r>
          </w:p>
        </w:tc>
        <w:tc>
          <w:tcPr>
            <w:tcW w:w="713" w:type="pct"/>
          </w:tcPr>
          <w:p w14:paraId="57805F4C" w14:textId="77777777" w:rsidR="008C5971" w:rsidRPr="008C5971" w:rsidRDefault="008C5971" w:rsidP="00E16895">
            <w:pPr>
              <w:keepNext/>
            </w:pPr>
            <w:r w:rsidRPr="008C5971">
              <w:t>P1</w:t>
            </w:r>
          </w:p>
        </w:tc>
      </w:tr>
      <w:tr w:rsidR="00FE63EA" w:rsidRPr="008C5971" w14:paraId="6C660246" w14:textId="77777777" w:rsidTr="00FE63EA">
        <w:tc>
          <w:tcPr>
            <w:tcW w:w="714" w:type="pct"/>
          </w:tcPr>
          <w:p w14:paraId="6812BFFF" w14:textId="77777777" w:rsidR="008C5971" w:rsidRPr="008C5971" w:rsidRDefault="008C5971" w:rsidP="00E16895">
            <w:pPr>
              <w:keepNext/>
            </w:pPr>
            <w:r w:rsidRPr="008C5971">
              <w:t>Med</w:t>
            </w:r>
          </w:p>
        </w:tc>
        <w:tc>
          <w:tcPr>
            <w:tcW w:w="564" w:type="pct"/>
          </w:tcPr>
          <w:p w14:paraId="325C92F2" w14:textId="1B8E3125" w:rsidR="008C5971" w:rsidRPr="008C5971" w:rsidRDefault="001F28D1" w:rsidP="00E16895">
            <w:pPr>
              <w:keepNext/>
            </w:pPr>
            <w:r>
              <w:t>AL0</w:t>
            </w:r>
          </w:p>
        </w:tc>
        <w:tc>
          <w:tcPr>
            <w:tcW w:w="563" w:type="pct"/>
          </w:tcPr>
          <w:p w14:paraId="247E2AAD" w14:textId="0859A060" w:rsidR="008C5971" w:rsidRPr="008C5971" w:rsidRDefault="001F28D1" w:rsidP="00E16895">
            <w:pPr>
              <w:keepNext/>
            </w:pPr>
            <w:r>
              <w:t>AL2</w:t>
            </w:r>
          </w:p>
        </w:tc>
        <w:tc>
          <w:tcPr>
            <w:tcW w:w="2445" w:type="pct"/>
          </w:tcPr>
          <w:p w14:paraId="173803BF" w14:textId="77777777" w:rsidR="008C5971" w:rsidRPr="008C5971" w:rsidRDefault="008C5971" w:rsidP="00E16895">
            <w:pPr>
              <w:keepNext/>
            </w:pPr>
            <w:r w:rsidRPr="008C5971">
              <w:t>Two factors, any class</w:t>
            </w:r>
          </w:p>
        </w:tc>
        <w:tc>
          <w:tcPr>
            <w:tcW w:w="713" w:type="pct"/>
          </w:tcPr>
          <w:p w14:paraId="5AF46225" w14:textId="77777777" w:rsidR="008C5971" w:rsidRPr="008C5971" w:rsidRDefault="008C5971" w:rsidP="00E16895">
            <w:pPr>
              <w:keepNext/>
            </w:pPr>
            <w:r w:rsidRPr="008C5971">
              <w:t>P2</w:t>
            </w:r>
          </w:p>
        </w:tc>
      </w:tr>
      <w:tr w:rsidR="00FE63EA" w:rsidRPr="008C5971" w14:paraId="6A1E0B10" w14:textId="77777777" w:rsidTr="00FE63EA">
        <w:tc>
          <w:tcPr>
            <w:tcW w:w="714" w:type="pct"/>
          </w:tcPr>
          <w:p w14:paraId="207239A8" w14:textId="77777777" w:rsidR="008C5971" w:rsidRPr="008C5971" w:rsidRDefault="008C5971" w:rsidP="00E16895">
            <w:pPr>
              <w:keepNext/>
            </w:pPr>
          </w:p>
        </w:tc>
        <w:tc>
          <w:tcPr>
            <w:tcW w:w="564" w:type="pct"/>
          </w:tcPr>
          <w:p w14:paraId="591AB02E" w14:textId="11BCB77E" w:rsidR="008C5971" w:rsidRPr="008C5971" w:rsidRDefault="001F28D1" w:rsidP="00E16895">
            <w:pPr>
              <w:keepNext/>
            </w:pPr>
            <w:r>
              <w:t>AL1</w:t>
            </w:r>
          </w:p>
        </w:tc>
        <w:tc>
          <w:tcPr>
            <w:tcW w:w="563" w:type="pct"/>
          </w:tcPr>
          <w:p w14:paraId="6FE5BFDB" w14:textId="7041A9EB" w:rsidR="008C5971" w:rsidRPr="008C5971" w:rsidRDefault="001F28D1" w:rsidP="00E16895">
            <w:pPr>
              <w:keepNext/>
            </w:pPr>
            <w:r>
              <w:t>AL2</w:t>
            </w:r>
          </w:p>
        </w:tc>
        <w:tc>
          <w:tcPr>
            <w:tcW w:w="2445" w:type="pct"/>
          </w:tcPr>
          <w:p w14:paraId="5BFE2B05" w14:textId="6956BBA2" w:rsidR="008C5971" w:rsidRPr="008C5971" w:rsidRDefault="008C5971" w:rsidP="001F28D1">
            <w:pPr>
              <w:keepNext/>
            </w:pPr>
            <w:r w:rsidRPr="008C5971">
              <w:t xml:space="preserve">One factor, different than used for </w:t>
            </w:r>
            <w:r w:rsidR="001F28D1">
              <w:t>AL1</w:t>
            </w:r>
            <w:r w:rsidRPr="008C5971">
              <w:t xml:space="preserve"> authentication</w:t>
            </w:r>
          </w:p>
        </w:tc>
        <w:tc>
          <w:tcPr>
            <w:tcW w:w="713" w:type="pct"/>
          </w:tcPr>
          <w:p w14:paraId="40C53F66" w14:textId="77777777" w:rsidR="008C5971" w:rsidRPr="008C5971" w:rsidRDefault="008C5971" w:rsidP="00E16895">
            <w:pPr>
              <w:keepNext/>
            </w:pPr>
            <w:r w:rsidRPr="008C5971">
              <w:t>P3</w:t>
            </w:r>
          </w:p>
        </w:tc>
      </w:tr>
      <w:tr w:rsidR="00FE63EA" w:rsidRPr="008C5971" w14:paraId="261C7645" w14:textId="77777777" w:rsidTr="00FE63EA">
        <w:tc>
          <w:tcPr>
            <w:tcW w:w="714" w:type="pct"/>
          </w:tcPr>
          <w:p w14:paraId="1D9B4AF1" w14:textId="77777777" w:rsidR="008C5971" w:rsidRPr="008C5971" w:rsidRDefault="008C5971" w:rsidP="00E16895">
            <w:pPr>
              <w:keepNext/>
            </w:pPr>
            <w:r w:rsidRPr="008C5971">
              <w:t>High</w:t>
            </w:r>
          </w:p>
        </w:tc>
        <w:tc>
          <w:tcPr>
            <w:tcW w:w="564" w:type="pct"/>
          </w:tcPr>
          <w:p w14:paraId="6996C921" w14:textId="556BE472" w:rsidR="008C5971" w:rsidRPr="008C5971" w:rsidRDefault="001F28D1" w:rsidP="00E16895">
            <w:pPr>
              <w:keepNext/>
            </w:pPr>
            <w:r>
              <w:t>AL0</w:t>
            </w:r>
          </w:p>
        </w:tc>
        <w:tc>
          <w:tcPr>
            <w:tcW w:w="563" w:type="pct"/>
          </w:tcPr>
          <w:p w14:paraId="58AEDF10" w14:textId="3C6EBB4B" w:rsidR="008C5971" w:rsidRPr="008C5971" w:rsidRDefault="001F28D1" w:rsidP="00E16895">
            <w:pPr>
              <w:keepNext/>
            </w:pPr>
            <w:r>
              <w:t>AL3</w:t>
            </w:r>
          </w:p>
        </w:tc>
        <w:tc>
          <w:tcPr>
            <w:tcW w:w="2445" w:type="pct"/>
          </w:tcPr>
          <w:p w14:paraId="47B04E1E" w14:textId="77777777" w:rsidR="008C5971" w:rsidRPr="008C5971" w:rsidRDefault="008C5971" w:rsidP="00E16895">
            <w:pPr>
              <w:keepNext/>
            </w:pPr>
            <w:r w:rsidRPr="008C5971">
              <w:t>Three factors</w:t>
            </w:r>
          </w:p>
        </w:tc>
        <w:tc>
          <w:tcPr>
            <w:tcW w:w="713" w:type="pct"/>
          </w:tcPr>
          <w:p w14:paraId="51B19E8D" w14:textId="77777777" w:rsidR="008C5971" w:rsidRPr="008C5971" w:rsidRDefault="008C5971" w:rsidP="00E16895">
            <w:pPr>
              <w:keepNext/>
            </w:pPr>
            <w:r w:rsidRPr="008C5971">
              <w:t>P4</w:t>
            </w:r>
          </w:p>
        </w:tc>
      </w:tr>
      <w:tr w:rsidR="00FE63EA" w:rsidRPr="008C5971" w14:paraId="30B5EE85" w14:textId="77777777" w:rsidTr="00FE63EA">
        <w:tc>
          <w:tcPr>
            <w:tcW w:w="714" w:type="pct"/>
          </w:tcPr>
          <w:p w14:paraId="2CF1EFE3" w14:textId="77777777" w:rsidR="008C5971" w:rsidRPr="008C5971" w:rsidRDefault="008C5971" w:rsidP="00E16895">
            <w:pPr>
              <w:keepNext/>
            </w:pPr>
          </w:p>
        </w:tc>
        <w:tc>
          <w:tcPr>
            <w:tcW w:w="564" w:type="pct"/>
          </w:tcPr>
          <w:p w14:paraId="588CA17E" w14:textId="3D68751B" w:rsidR="008C5971" w:rsidRPr="008C5971" w:rsidRDefault="001F28D1" w:rsidP="00E16895">
            <w:pPr>
              <w:keepNext/>
            </w:pPr>
            <w:r>
              <w:t>AL1</w:t>
            </w:r>
          </w:p>
        </w:tc>
        <w:tc>
          <w:tcPr>
            <w:tcW w:w="563" w:type="pct"/>
          </w:tcPr>
          <w:p w14:paraId="261C4A4C" w14:textId="11B48B1A" w:rsidR="008C5971" w:rsidRPr="008C5971" w:rsidRDefault="001F28D1" w:rsidP="00E16895">
            <w:pPr>
              <w:keepNext/>
            </w:pPr>
            <w:r>
              <w:t>AL3</w:t>
            </w:r>
          </w:p>
        </w:tc>
        <w:tc>
          <w:tcPr>
            <w:tcW w:w="2445" w:type="pct"/>
          </w:tcPr>
          <w:p w14:paraId="265B1230" w14:textId="416B52D8" w:rsidR="008C5971" w:rsidRPr="008C5971" w:rsidRDefault="008C5971" w:rsidP="001F28D1">
            <w:pPr>
              <w:keepNext/>
            </w:pPr>
            <w:r w:rsidRPr="008C5971">
              <w:t xml:space="preserve">Two factors, any class, different than used for </w:t>
            </w:r>
            <w:r w:rsidR="001F28D1">
              <w:t>AL1</w:t>
            </w:r>
            <w:r w:rsidRPr="008C5971">
              <w:t xml:space="preserve"> authentication</w:t>
            </w:r>
          </w:p>
        </w:tc>
        <w:tc>
          <w:tcPr>
            <w:tcW w:w="713" w:type="pct"/>
          </w:tcPr>
          <w:p w14:paraId="0ED58758" w14:textId="77777777" w:rsidR="008C5971" w:rsidRPr="008C5971" w:rsidRDefault="008C5971" w:rsidP="00E16895">
            <w:pPr>
              <w:keepNext/>
            </w:pPr>
            <w:r w:rsidRPr="008C5971">
              <w:t>P5</w:t>
            </w:r>
          </w:p>
        </w:tc>
      </w:tr>
      <w:tr w:rsidR="00FE63EA" w:rsidRPr="008C5971" w14:paraId="61E91B6C" w14:textId="77777777" w:rsidTr="00FE63EA">
        <w:tc>
          <w:tcPr>
            <w:tcW w:w="714" w:type="pct"/>
          </w:tcPr>
          <w:p w14:paraId="4E8C3CF5" w14:textId="77777777" w:rsidR="008C5971" w:rsidRPr="008C5971" w:rsidRDefault="008C5971" w:rsidP="00E16895">
            <w:pPr>
              <w:keepNext/>
            </w:pPr>
          </w:p>
        </w:tc>
        <w:tc>
          <w:tcPr>
            <w:tcW w:w="564" w:type="pct"/>
          </w:tcPr>
          <w:p w14:paraId="750B5845" w14:textId="4E74FB67" w:rsidR="008C5971" w:rsidRPr="008C5971" w:rsidRDefault="001F28D1" w:rsidP="00E16895">
            <w:pPr>
              <w:keepNext/>
            </w:pPr>
            <w:r>
              <w:t>AL2</w:t>
            </w:r>
          </w:p>
        </w:tc>
        <w:tc>
          <w:tcPr>
            <w:tcW w:w="563" w:type="pct"/>
          </w:tcPr>
          <w:p w14:paraId="4F464407" w14:textId="66636ABA" w:rsidR="008C5971" w:rsidRPr="008C5971" w:rsidRDefault="001F28D1" w:rsidP="00E16895">
            <w:pPr>
              <w:keepNext/>
            </w:pPr>
            <w:r>
              <w:t>AL3</w:t>
            </w:r>
          </w:p>
        </w:tc>
        <w:tc>
          <w:tcPr>
            <w:tcW w:w="2445" w:type="pct"/>
          </w:tcPr>
          <w:p w14:paraId="55ACAF36" w14:textId="79BFCA0E" w:rsidR="008C5971" w:rsidRPr="008C5971" w:rsidRDefault="008C5971" w:rsidP="001F28D1">
            <w:pPr>
              <w:keepNext/>
            </w:pPr>
            <w:r w:rsidRPr="008C5971">
              <w:t xml:space="preserve">One factor, different than used for </w:t>
            </w:r>
            <w:r w:rsidR="001F28D1">
              <w:t>AL1 OR AL2</w:t>
            </w:r>
            <w:r w:rsidRPr="008C5971">
              <w:t xml:space="preserve"> authentication</w:t>
            </w:r>
          </w:p>
        </w:tc>
        <w:tc>
          <w:tcPr>
            <w:tcW w:w="713" w:type="pct"/>
          </w:tcPr>
          <w:p w14:paraId="5CCA8F52" w14:textId="77777777" w:rsidR="008C5971" w:rsidRPr="008C5971" w:rsidRDefault="008C5971" w:rsidP="00E16895">
            <w:pPr>
              <w:keepNext/>
            </w:pPr>
            <w:r w:rsidRPr="008C5971">
              <w:t>P6</w:t>
            </w:r>
          </w:p>
        </w:tc>
      </w:tr>
    </w:tbl>
    <w:p w14:paraId="46CDE7E2" w14:textId="11D0E557" w:rsidR="008C5971" w:rsidRPr="008C5971" w:rsidRDefault="008C5971" w:rsidP="008C5971">
      <w:r w:rsidRPr="008C5971">
        <w:t xml:space="preserve">Where </w:t>
      </w:r>
      <w:r w:rsidR="001F28D1">
        <w:t>AL0</w:t>
      </w:r>
      <w:r w:rsidRPr="008C5971">
        <w:t xml:space="preserve"> represents a "user not logged in" state.</w:t>
      </w:r>
    </w:p>
    <w:p w14:paraId="6445A749" w14:textId="77777777" w:rsidR="008C5971" w:rsidRDefault="008C5971" w:rsidP="008C5971">
      <w:r w:rsidRPr="008C5971">
        <w:t>*Authentication policies are set by the relying party.</w:t>
      </w:r>
    </w:p>
    <w:p w14:paraId="78BA6840" w14:textId="77777777" w:rsidR="003C1973" w:rsidRPr="008C5971" w:rsidRDefault="003C1973" w:rsidP="008C5971"/>
    <w:p w14:paraId="5F2F81B8" w14:textId="43E219C2" w:rsidR="008C5971" w:rsidRDefault="008C5971" w:rsidP="000A5495">
      <w:pPr>
        <w:pStyle w:val="Heading4"/>
      </w:pPr>
      <w:r w:rsidRPr="008C5971">
        <w:t>Method</w:t>
      </w:r>
      <w:r w:rsidR="000A5495">
        <w:t>s</w:t>
      </w:r>
      <w:r w:rsidR="00CC3BF4">
        <w:t xml:space="preserve"> Table</w:t>
      </w:r>
    </w:p>
    <w:p w14:paraId="4B7EAD84" w14:textId="25DE88E1" w:rsidR="00684165" w:rsidRPr="00684165" w:rsidRDefault="00684165" w:rsidP="00E16895">
      <w:pPr>
        <w:keepNext/>
      </w:pPr>
      <w:r>
        <w:t xml:space="preserve">The Methods Table enumerates the authentication methods available in the trust system. </w:t>
      </w:r>
    </w:p>
    <w:tbl>
      <w:tblPr>
        <w:tblStyle w:val="TableGrid"/>
        <w:tblW w:w="9576" w:type="dxa"/>
        <w:tblLook w:val="04A0" w:firstRow="1" w:lastRow="0" w:firstColumn="1" w:lastColumn="0" w:noHBand="0" w:noVBand="1"/>
      </w:tblPr>
      <w:tblGrid>
        <w:gridCol w:w="1339"/>
        <w:gridCol w:w="2544"/>
        <w:gridCol w:w="1126"/>
        <w:gridCol w:w="1339"/>
        <w:gridCol w:w="3228"/>
      </w:tblGrid>
      <w:tr w:rsidR="008C5971" w:rsidRPr="008C5971" w14:paraId="23FC17B8" w14:textId="77777777" w:rsidTr="007E2542">
        <w:tc>
          <w:tcPr>
            <w:tcW w:w="1285" w:type="dxa"/>
            <w:shd w:val="clear" w:color="auto" w:fill="DBE5F1" w:themeFill="accent1" w:themeFillTint="33"/>
          </w:tcPr>
          <w:p w14:paraId="3C9066C1" w14:textId="77777777" w:rsidR="008C5971" w:rsidRPr="008C5971" w:rsidRDefault="008C5971" w:rsidP="00E16895">
            <w:pPr>
              <w:keepNext/>
              <w:rPr>
                <w:b/>
              </w:rPr>
            </w:pPr>
            <w:r w:rsidRPr="008C5971">
              <w:rPr>
                <w:b/>
              </w:rPr>
              <w:t>Method designation</w:t>
            </w:r>
          </w:p>
        </w:tc>
        <w:tc>
          <w:tcPr>
            <w:tcW w:w="2563" w:type="dxa"/>
            <w:shd w:val="clear" w:color="auto" w:fill="DBE5F1" w:themeFill="accent1" w:themeFillTint="33"/>
          </w:tcPr>
          <w:p w14:paraId="0AC2DE12" w14:textId="77777777" w:rsidR="008C5971" w:rsidRPr="008C5971" w:rsidRDefault="008C5971" w:rsidP="00E16895">
            <w:pPr>
              <w:keepNext/>
              <w:rPr>
                <w:b/>
              </w:rPr>
            </w:pPr>
            <w:r w:rsidRPr="008C5971">
              <w:rPr>
                <w:b/>
              </w:rPr>
              <w:t>Method description</w:t>
            </w:r>
          </w:p>
        </w:tc>
        <w:tc>
          <w:tcPr>
            <w:tcW w:w="1126" w:type="dxa"/>
            <w:shd w:val="clear" w:color="auto" w:fill="DBE5F1" w:themeFill="accent1" w:themeFillTint="33"/>
          </w:tcPr>
          <w:p w14:paraId="70CE17DA" w14:textId="77777777" w:rsidR="008C5971" w:rsidRPr="008C5971" w:rsidRDefault="008C5971" w:rsidP="00E16895">
            <w:pPr>
              <w:keepNext/>
              <w:rPr>
                <w:b/>
              </w:rPr>
            </w:pPr>
            <w:r w:rsidRPr="008C5971">
              <w:rPr>
                <w:b/>
              </w:rPr>
              <w:t>Class(es)</w:t>
            </w:r>
          </w:p>
        </w:tc>
        <w:tc>
          <w:tcPr>
            <w:tcW w:w="1344" w:type="dxa"/>
            <w:shd w:val="clear" w:color="auto" w:fill="DBE5F1" w:themeFill="accent1" w:themeFillTint="33"/>
          </w:tcPr>
          <w:p w14:paraId="2D75F2B1" w14:textId="77777777" w:rsidR="008C5971" w:rsidRPr="008C5971" w:rsidRDefault="008C5971" w:rsidP="00E16895">
            <w:pPr>
              <w:keepNext/>
              <w:rPr>
                <w:b/>
              </w:rPr>
            </w:pPr>
            <w:r w:rsidRPr="008C5971">
              <w:rPr>
                <w:b/>
              </w:rPr>
              <w:t>SF strength</w:t>
            </w:r>
          </w:p>
        </w:tc>
        <w:tc>
          <w:tcPr>
            <w:tcW w:w="3258" w:type="dxa"/>
            <w:shd w:val="clear" w:color="auto" w:fill="DBE5F1" w:themeFill="accent1" w:themeFillTint="33"/>
          </w:tcPr>
          <w:p w14:paraId="20EC4ABE" w14:textId="77777777" w:rsidR="008C5971" w:rsidRPr="008C5971" w:rsidRDefault="008C5971" w:rsidP="00E16895">
            <w:pPr>
              <w:keepNext/>
              <w:rPr>
                <w:b/>
              </w:rPr>
            </w:pPr>
            <w:r w:rsidRPr="008C5971">
              <w:rPr>
                <w:b/>
              </w:rPr>
              <w:t>Threats addressed*</w:t>
            </w:r>
          </w:p>
        </w:tc>
      </w:tr>
      <w:tr w:rsidR="008C5971" w:rsidRPr="008C5971" w14:paraId="14FA0F82" w14:textId="77777777" w:rsidTr="007E2542">
        <w:tc>
          <w:tcPr>
            <w:tcW w:w="1285" w:type="dxa"/>
          </w:tcPr>
          <w:p w14:paraId="1926A644" w14:textId="77777777" w:rsidR="008C5971" w:rsidRPr="008C5971" w:rsidRDefault="008C5971" w:rsidP="00E16895">
            <w:pPr>
              <w:keepNext/>
            </w:pPr>
            <w:r w:rsidRPr="008C5971">
              <w:t>M1</w:t>
            </w:r>
          </w:p>
        </w:tc>
        <w:tc>
          <w:tcPr>
            <w:tcW w:w="2563" w:type="dxa"/>
          </w:tcPr>
          <w:p w14:paraId="7AC54FEC" w14:textId="77777777" w:rsidR="008C5971" w:rsidRPr="008C5971" w:rsidRDefault="008C5971" w:rsidP="00E16895">
            <w:pPr>
              <w:keepNext/>
            </w:pPr>
            <w:r w:rsidRPr="008C5971">
              <w:t>PIN (&gt;=4 char)</w:t>
            </w:r>
          </w:p>
        </w:tc>
        <w:tc>
          <w:tcPr>
            <w:tcW w:w="1126" w:type="dxa"/>
          </w:tcPr>
          <w:p w14:paraId="7E980D09" w14:textId="77777777" w:rsidR="008C5971" w:rsidRPr="008C5971" w:rsidRDefault="008C5971" w:rsidP="00E16895">
            <w:pPr>
              <w:keepNext/>
            </w:pPr>
            <w:r w:rsidRPr="008C5971">
              <w:t>Know</w:t>
            </w:r>
          </w:p>
        </w:tc>
        <w:tc>
          <w:tcPr>
            <w:tcW w:w="1344" w:type="dxa"/>
          </w:tcPr>
          <w:p w14:paraId="2A391FA9" w14:textId="77777777" w:rsidR="008C5971" w:rsidRPr="008C5971" w:rsidRDefault="008C5971" w:rsidP="00E16895">
            <w:pPr>
              <w:keepNext/>
            </w:pPr>
            <w:r w:rsidRPr="008C5971">
              <w:t>1</w:t>
            </w:r>
          </w:p>
        </w:tc>
        <w:tc>
          <w:tcPr>
            <w:tcW w:w="3258" w:type="dxa"/>
          </w:tcPr>
          <w:p w14:paraId="6C8066F1" w14:textId="77777777" w:rsidR="008C5971" w:rsidRPr="008C5971" w:rsidRDefault="008C5971" w:rsidP="00E16895">
            <w:pPr>
              <w:keepNext/>
            </w:pPr>
          </w:p>
        </w:tc>
      </w:tr>
      <w:tr w:rsidR="008C5971" w:rsidRPr="008C5971" w14:paraId="5250A9AD" w14:textId="77777777" w:rsidTr="007E2542">
        <w:tc>
          <w:tcPr>
            <w:tcW w:w="1285" w:type="dxa"/>
          </w:tcPr>
          <w:p w14:paraId="5831ADB1" w14:textId="77777777" w:rsidR="008C5971" w:rsidRPr="008C5971" w:rsidRDefault="008C5971" w:rsidP="00E16895">
            <w:pPr>
              <w:keepNext/>
            </w:pPr>
            <w:r w:rsidRPr="008C5971">
              <w:t>M2</w:t>
            </w:r>
          </w:p>
        </w:tc>
        <w:tc>
          <w:tcPr>
            <w:tcW w:w="2563" w:type="dxa"/>
          </w:tcPr>
          <w:p w14:paraId="04E13360" w14:textId="77777777" w:rsidR="008C5971" w:rsidRPr="008C5971" w:rsidRDefault="008C5971" w:rsidP="00E16895">
            <w:pPr>
              <w:keepNext/>
            </w:pPr>
            <w:r w:rsidRPr="008C5971">
              <w:t>Password (&gt;=8char)</w:t>
            </w:r>
          </w:p>
        </w:tc>
        <w:tc>
          <w:tcPr>
            <w:tcW w:w="1126" w:type="dxa"/>
          </w:tcPr>
          <w:p w14:paraId="4E7C95B5" w14:textId="77777777" w:rsidR="008C5971" w:rsidRPr="008C5971" w:rsidRDefault="008C5971" w:rsidP="00E16895">
            <w:pPr>
              <w:keepNext/>
            </w:pPr>
            <w:r w:rsidRPr="008C5971">
              <w:t>Know</w:t>
            </w:r>
          </w:p>
        </w:tc>
        <w:tc>
          <w:tcPr>
            <w:tcW w:w="1344" w:type="dxa"/>
          </w:tcPr>
          <w:p w14:paraId="1C882490" w14:textId="77777777" w:rsidR="008C5971" w:rsidRPr="008C5971" w:rsidRDefault="008C5971" w:rsidP="00E16895">
            <w:pPr>
              <w:keepNext/>
            </w:pPr>
            <w:r w:rsidRPr="008C5971">
              <w:t>1</w:t>
            </w:r>
          </w:p>
        </w:tc>
        <w:tc>
          <w:tcPr>
            <w:tcW w:w="3258" w:type="dxa"/>
          </w:tcPr>
          <w:p w14:paraId="2DEF59B1" w14:textId="77777777" w:rsidR="008C5971" w:rsidRPr="008C5971" w:rsidRDefault="008C5971" w:rsidP="00E16895">
            <w:pPr>
              <w:keepNext/>
            </w:pPr>
          </w:p>
        </w:tc>
      </w:tr>
      <w:tr w:rsidR="008C5971" w:rsidRPr="008C5971" w14:paraId="7375A218" w14:textId="77777777" w:rsidTr="007E2542">
        <w:tc>
          <w:tcPr>
            <w:tcW w:w="1285" w:type="dxa"/>
          </w:tcPr>
          <w:p w14:paraId="7B8A2B89" w14:textId="77777777" w:rsidR="008C5971" w:rsidRPr="008C5971" w:rsidRDefault="008C5971" w:rsidP="00E16895">
            <w:pPr>
              <w:keepNext/>
            </w:pPr>
            <w:r w:rsidRPr="008C5971">
              <w:t>M3</w:t>
            </w:r>
          </w:p>
        </w:tc>
        <w:tc>
          <w:tcPr>
            <w:tcW w:w="2563" w:type="dxa"/>
          </w:tcPr>
          <w:p w14:paraId="7EB510DD" w14:textId="77777777" w:rsidR="008C5971" w:rsidRPr="008C5971" w:rsidRDefault="008C5971" w:rsidP="00E16895">
            <w:pPr>
              <w:keepNext/>
            </w:pPr>
            <w:r w:rsidRPr="008C5971">
              <w:t>Device ID</w:t>
            </w:r>
          </w:p>
        </w:tc>
        <w:tc>
          <w:tcPr>
            <w:tcW w:w="1126" w:type="dxa"/>
          </w:tcPr>
          <w:p w14:paraId="0354F649" w14:textId="77777777" w:rsidR="008C5971" w:rsidRPr="008C5971" w:rsidRDefault="008C5971" w:rsidP="00E16895">
            <w:pPr>
              <w:keepNext/>
            </w:pPr>
            <w:r w:rsidRPr="008C5971">
              <w:t>Have</w:t>
            </w:r>
          </w:p>
        </w:tc>
        <w:tc>
          <w:tcPr>
            <w:tcW w:w="1344" w:type="dxa"/>
          </w:tcPr>
          <w:p w14:paraId="6D78F5B4" w14:textId="77777777" w:rsidR="008C5971" w:rsidRPr="008C5971" w:rsidRDefault="008C5971" w:rsidP="00E16895">
            <w:pPr>
              <w:keepNext/>
            </w:pPr>
            <w:r w:rsidRPr="008C5971">
              <w:t>1</w:t>
            </w:r>
          </w:p>
        </w:tc>
        <w:tc>
          <w:tcPr>
            <w:tcW w:w="3258" w:type="dxa"/>
          </w:tcPr>
          <w:p w14:paraId="5476FA85" w14:textId="77777777" w:rsidR="008C5971" w:rsidRPr="008C5971" w:rsidRDefault="008C5971" w:rsidP="00E16895">
            <w:pPr>
              <w:keepNext/>
            </w:pPr>
          </w:p>
        </w:tc>
      </w:tr>
      <w:tr w:rsidR="008C5971" w:rsidRPr="008C5971" w14:paraId="2B6022F6" w14:textId="77777777" w:rsidTr="007E2542">
        <w:tc>
          <w:tcPr>
            <w:tcW w:w="1285" w:type="dxa"/>
          </w:tcPr>
          <w:p w14:paraId="02D87480" w14:textId="77777777" w:rsidR="008C5971" w:rsidRPr="008C5971" w:rsidRDefault="008C5971" w:rsidP="00E16895">
            <w:pPr>
              <w:keepNext/>
            </w:pPr>
            <w:r w:rsidRPr="008C5971">
              <w:t>M4</w:t>
            </w:r>
          </w:p>
        </w:tc>
        <w:tc>
          <w:tcPr>
            <w:tcW w:w="2563" w:type="dxa"/>
          </w:tcPr>
          <w:p w14:paraId="44F9F6B1" w14:textId="77777777" w:rsidR="008C5971" w:rsidRPr="008C5971" w:rsidRDefault="008C5971" w:rsidP="00E16895">
            <w:pPr>
              <w:keepNext/>
            </w:pPr>
            <w:r w:rsidRPr="008C5971">
              <w:t>Crypto key (TLS protocol)</w:t>
            </w:r>
          </w:p>
        </w:tc>
        <w:tc>
          <w:tcPr>
            <w:tcW w:w="1126" w:type="dxa"/>
          </w:tcPr>
          <w:p w14:paraId="4479B3E1" w14:textId="77777777" w:rsidR="008C5971" w:rsidRPr="008C5971" w:rsidRDefault="008C5971" w:rsidP="00E16895">
            <w:pPr>
              <w:keepNext/>
            </w:pPr>
            <w:r w:rsidRPr="008C5971">
              <w:t>Have</w:t>
            </w:r>
          </w:p>
        </w:tc>
        <w:tc>
          <w:tcPr>
            <w:tcW w:w="1344" w:type="dxa"/>
          </w:tcPr>
          <w:p w14:paraId="0BF68579" w14:textId="77777777" w:rsidR="008C5971" w:rsidRPr="008C5971" w:rsidRDefault="008C5971" w:rsidP="00E16895">
            <w:pPr>
              <w:keepNext/>
            </w:pPr>
            <w:r w:rsidRPr="008C5971">
              <w:t>2</w:t>
            </w:r>
          </w:p>
        </w:tc>
        <w:tc>
          <w:tcPr>
            <w:tcW w:w="3258" w:type="dxa"/>
          </w:tcPr>
          <w:p w14:paraId="0B6B386B" w14:textId="77777777" w:rsidR="008C5971" w:rsidRPr="008C5971" w:rsidRDefault="008C5971" w:rsidP="00E16895">
            <w:pPr>
              <w:keepNext/>
            </w:pPr>
          </w:p>
        </w:tc>
      </w:tr>
      <w:tr w:rsidR="008C5971" w:rsidRPr="008C5971" w14:paraId="37C8B30F" w14:textId="77777777" w:rsidTr="007E2542">
        <w:tc>
          <w:tcPr>
            <w:tcW w:w="1285" w:type="dxa"/>
          </w:tcPr>
          <w:p w14:paraId="2229F2CA" w14:textId="77777777" w:rsidR="008C5971" w:rsidRPr="008C5971" w:rsidRDefault="008C5971" w:rsidP="00E16895">
            <w:pPr>
              <w:keepNext/>
            </w:pPr>
            <w:r w:rsidRPr="008C5971">
              <w:t>M5</w:t>
            </w:r>
          </w:p>
        </w:tc>
        <w:tc>
          <w:tcPr>
            <w:tcW w:w="2563" w:type="dxa"/>
          </w:tcPr>
          <w:p w14:paraId="3E53E46F" w14:textId="77777777" w:rsidR="008C5971" w:rsidRPr="008C5971" w:rsidRDefault="008C5971" w:rsidP="00E16895">
            <w:pPr>
              <w:keepNext/>
            </w:pPr>
            <w:r w:rsidRPr="008C5971">
              <w:t xml:space="preserve">Biometric – face </w:t>
            </w:r>
          </w:p>
        </w:tc>
        <w:tc>
          <w:tcPr>
            <w:tcW w:w="1126" w:type="dxa"/>
          </w:tcPr>
          <w:p w14:paraId="336F40E1" w14:textId="77777777" w:rsidR="008C5971" w:rsidRPr="008C5971" w:rsidRDefault="008C5971" w:rsidP="00E16895">
            <w:pPr>
              <w:keepNext/>
            </w:pPr>
            <w:r w:rsidRPr="008C5971">
              <w:t>Are</w:t>
            </w:r>
          </w:p>
        </w:tc>
        <w:tc>
          <w:tcPr>
            <w:tcW w:w="1344" w:type="dxa"/>
          </w:tcPr>
          <w:p w14:paraId="4E18C750" w14:textId="77777777" w:rsidR="008C5971" w:rsidRPr="008C5971" w:rsidRDefault="008C5971" w:rsidP="00E16895">
            <w:pPr>
              <w:keepNext/>
            </w:pPr>
            <w:r w:rsidRPr="008C5971">
              <w:t>NA</w:t>
            </w:r>
          </w:p>
        </w:tc>
        <w:tc>
          <w:tcPr>
            <w:tcW w:w="3258" w:type="dxa"/>
          </w:tcPr>
          <w:p w14:paraId="27A31E28" w14:textId="77777777" w:rsidR="008C5971" w:rsidRPr="008C5971" w:rsidRDefault="008C5971" w:rsidP="00E16895">
            <w:pPr>
              <w:keepNext/>
            </w:pPr>
          </w:p>
        </w:tc>
      </w:tr>
      <w:tr w:rsidR="008C5971" w:rsidRPr="008C5971" w14:paraId="3B387833" w14:textId="77777777" w:rsidTr="007E2542">
        <w:tc>
          <w:tcPr>
            <w:tcW w:w="1285" w:type="dxa"/>
          </w:tcPr>
          <w:p w14:paraId="298A07B7" w14:textId="77777777" w:rsidR="008C5971" w:rsidRPr="008C5971" w:rsidRDefault="008C5971" w:rsidP="00E16895">
            <w:pPr>
              <w:keepNext/>
            </w:pPr>
            <w:r w:rsidRPr="008C5971">
              <w:t>M6</w:t>
            </w:r>
          </w:p>
        </w:tc>
        <w:tc>
          <w:tcPr>
            <w:tcW w:w="2563" w:type="dxa"/>
          </w:tcPr>
          <w:p w14:paraId="2F56B2FA" w14:textId="77777777" w:rsidR="008C5971" w:rsidRPr="008C5971" w:rsidRDefault="008C5971" w:rsidP="00E16895">
            <w:pPr>
              <w:keepNext/>
            </w:pPr>
            <w:r w:rsidRPr="008C5971">
              <w:t xml:space="preserve">Biometric – fingerprint </w:t>
            </w:r>
          </w:p>
        </w:tc>
        <w:tc>
          <w:tcPr>
            <w:tcW w:w="1126" w:type="dxa"/>
          </w:tcPr>
          <w:p w14:paraId="2C1CDCD7" w14:textId="77777777" w:rsidR="008C5971" w:rsidRPr="008C5971" w:rsidRDefault="008C5971" w:rsidP="00E16895">
            <w:pPr>
              <w:keepNext/>
            </w:pPr>
            <w:r w:rsidRPr="008C5971">
              <w:t>Are</w:t>
            </w:r>
          </w:p>
        </w:tc>
        <w:tc>
          <w:tcPr>
            <w:tcW w:w="1344" w:type="dxa"/>
          </w:tcPr>
          <w:p w14:paraId="6A50EA89" w14:textId="77777777" w:rsidR="008C5971" w:rsidRPr="008C5971" w:rsidRDefault="008C5971" w:rsidP="00E16895">
            <w:pPr>
              <w:keepNext/>
            </w:pPr>
            <w:r w:rsidRPr="008C5971">
              <w:t>NA</w:t>
            </w:r>
          </w:p>
        </w:tc>
        <w:tc>
          <w:tcPr>
            <w:tcW w:w="3258" w:type="dxa"/>
          </w:tcPr>
          <w:p w14:paraId="3D428015" w14:textId="77777777" w:rsidR="008C5971" w:rsidRPr="008C5971" w:rsidRDefault="008C5971" w:rsidP="00E16895">
            <w:pPr>
              <w:keepNext/>
            </w:pPr>
          </w:p>
        </w:tc>
      </w:tr>
      <w:tr w:rsidR="008C5971" w:rsidRPr="008C5971" w14:paraId="473396FD" w14:textId="77777777" w:rsidTr="007E2542">
        <w:tc>
          <w:tcPr>
            <w:tcW w:w="1285" w:type="dxa"/>
          </w:tcPr>
          <w:p w14:paraId="00681CD0" w14:textId="77777777" w:rsidR="008C5971" w:rsidRPr="008C5971" w:rsidRDefault="008C5971" w:rsidP="00E16895">
            <w:pPr>
              <w:keepNext/>
            </w:pPr>
            <w:r w:rsidRPr="008C5971">
              <w:t>M7</w:t>
            </w:r>
          </w:p>
        </w:tc>
        <w:tc>
          <w:tcPr>
            <w:tcW w:w="2563" w:type="dxa"/>
          </w:tcPr>
          <w:p w14:paraId="35261AB3" w14:textId="77777777" w:rsidR="008C5971" w:rsidRPr="008C5971" w:rsidRDefault="008C5971" w:rsidP="00E16895">
            <w:pPr>
              <w:keepNext/>
            </w:pPr>
            <w:r w:rsidRPr="008C5971">
              <w:t>PIN + Device ID</w:t>
            </w:r>
          </w:p>
        </w:tc>
        <w:tc>
          <w:tcPr>
            <w:tcW w:w="1126" w:type="dxa"/>
          </w:tcPr>
          <w:p w14:paraId="11DB1548" w14:textId="77777777" w:rsidR="008C5971" w:rsidRPr="008C5971" w:rsidRDefault="008C5971" w:rsidP="00E16895">
            <w:pPr>
              <w:keepNext/>
            </w:pPr>
            <w:r w:rsidRPr="008C5971">
              <w:t>K+H</w:t>
            </w:r>
          </w:p>
        </w:tc>
        <w:tc>
          <w:tcPr>
            <w:tcW w:w="1344" w:type="dxa"/>
          </w:tcPr>
          <w:p w14:paraId="1CCC1B43" w14:textId="77777777" w:rsidR="008C5971" w:rsidRPr="008C5971" w:rsidRDefault="008C5971" w:rsidP="00E16895">
            <w:pPr>
              <w:keepNext/>
            </w:pPr>
            <w:r w:rsidRPr="008C5971">
              <w:t>2</w:t>
            </w:r>
          </w:p>
        </w:tc>
        <w:tc>
          <w:tcPr>
            <w:tcW w:w="3258" w:type="dxa"/>
          </w:tcPr>
          <w:p w14:paraId="5D3EA457" w14:textId="77777777" w:rsidR="008C5971" w:rsidRPr="008C5971" w:rsidRDefault="008C5971" w:rsidP="00E16895">
            <w:pPr>
              <w:keepNext/>
            </w:pPr>
          </w:p>
        </w:tc>
      </w:tr>
      <w:tr w:rsidR="008C5971" w:rsidRPr="008C5971" w14:paraId="2E86BD4C" w14:textId="77777777" w:rsidTr="007E2542">
        <w:tc>
          <w:tcPr>
            <w:tcW w:w="1285" w:type="dxa"/>
          </w:tcPr>
          <w:p w14:paraId="21344BA4" w14:textId="77777777" w:rsidR="008C5971" w:rsidRPr="008C5971" w:rsidRDefault="008C5971" w:rsidP="00E16895">
            <w:pPr>
              <w:keepNext/>
            </w:pPr>
            <w:r w:rsidRPr="008C5971">
              <w:t>M8</w:t>
            </w:r>
          </w:p>
        </w:tc>
        <w:tc>
          <w:tcPr>
            <w:tcW w:w="2563" w:type="dxa"/>
          </w:tcPr>
          <w:p w14:paraId="6E46A359" w14:textId="77777777" w:rsidR="008C5971" w:rsidRPr="008C5971" w:rsidRDefault="008C5971" w:rsidP="00E16895">
            <w:pPr>
              <w:keepNext/>
            </w:pPr>
            <w:r w:rsidRPr="008C5971">
              <w:t>Crypto key + face</w:t>
            </w:r>
          </w:p>
        </w:tc>
        <w:tc>
          <w:tcPr>
            <w:tcW w:w="1126" w:type="dxa"/>
          </w:tcPr>
          <w:p w14:paraId="26F58631" w14:textId="77777777" w:rsidR="008C5971" w:rsidRPr="008C5971" w:rsidRDefault="008C5971" w:rsidP="00E16895">
            <w:pPr>
              <w:keepNext/>
            </w:pPr>
            <w:r w:rsidRPr="008C5971">
              <w:t>H+A</w:t>
            </w:r>
          </w:p>
        </w:tc>
        <w:tc>
          <w:tcPr>
            <w:tcW w:w="1344" w:type="dxa"/>
          </w:tcPr>
          <w:p w14:paraId="3429DF31" w14:textId="77777777" w:rsidR="008C5971" w:rsidRPr="008C5971" w:rsidRDefault="008C5971" w:rsidP="00E16895">
            <w:pPr>
              <w:keepNext/>
            </w:pPr>
            <w:r w:rsidRPr="008C5971">
              <w:t>3</w:t>
            </w:r>
          </w:p>
        </w:tc>
        <w:tc>
          <w:tcPr>
            <w:tcW w:w="3258" w:type="dxa"/>
          </w:tcPr>
          <w:p w14:paraId="45642907" w14:textId="77777777" w:rsidR="008C5971" w:rsidRPr="008C5971" w:rsidRDefault="008C5971" w:rsidP="00E16895">
            <w:pPr>
              <w:keepNext/>
            </w:pPr>
          </w:p>
        </w:tc>
      </w:tr>
    </w:tbl>
    <w:p w14:paraId="6BA6F319" w14:textId="628C41BF" w:rsidR="008C5971" w:rsidRDefault="008C5971" w:rsidP="00E16895">
      <w:pPr>
        <w:keepNext/>
      </w:pPr>
      <w:r w:rsidRPr="008C5971">
        <w:t xml:space="preserve">*For </w:t>
      </w:r>
      <w:r w:rsidR="003C1973">
        <w:t xml:space="preserve">the </w:t>
      </w:r>
      <w:r w:rsidRPr="008C5971">
        <w:t>benefit of relying part</w:t>
      </w:r>
      <w:r w:rsidR="003C1973">
        <w:t xml:space="preserve">y operators setting up policies. </w:t>
      </w:r>
    </w:p>
    <w:p w14:paraId="7EC8F8B8" w14:textId="77777777" w:rsidR="008C5971" w:rsidRDefault="008C5971" w:rsidP="00387D79"/>
    <w:p w14:paraId="69223B4F" w14:textId="6ACADBC7" w:rsidR="008C5971" w:rsidRPr="008C5971" w:rsidRDefault="00D531EB" w:rsidP="00CD6B77">
      <w:pPr>
        <w:pStyle w:val="Heading3"/>
      </w:pPr>
      <w:r>
        <w:lastRenderedPageBreak/>
        <w:t>Process Flow</w:t>
      </w:r>
      <w:r w:rsidR="007C5EBD">
        <w:t>s</w:t>
      </w:r>
    </w:p>
    <w:p w14:paraId="459F00FA" w14:textId="7FF55D3E" w:rsidR="00F734CC" w:rsidRDefault="00F734CC" w:rsidP="00CD6B77">
      <w:pPr>
        <w:pStyle w:val="Heading4"/>
        <w:rPr>
          <w:ins w:id="97" w:author="Andrew Hughes" w:date="2016-05-10T14:36:00Z"/>
        </w:rPr>
      </w:pPr>
      <w:r>
        <w:t>Transaction 1: Check Account Balance</w:t>
      </w:r>
    </w:p>
    <w:p w14:paraId="57ED47BC" w14:textId="1587E165" w:rsidR="00CE0CD2" w:rsidRPr="00E56595" w:rsidRDefault="00C922E8" w:rsidP="00CE0CD2">
      <w:pPr>
        <w:keepNext/>
        <w:rPr>
          <w:ins w:id="98" w:author="Andrew Hughes" w:date="2016-05-10T14:38:00Z"/>
        </w:rPr>
      </w:pPr>
      <w:ins w:id="99" w:author="Andrew Hughes" w:date="2016-05-10T14:38:00Z">
        <w:r>
          <w:t>Note: In the process flow</w:t>
        </w:r>
        <w:r w:rsidR="00CE0CD2">
          <w:t xml:space="preserve"> the PEP is not shown and is assumed to be part of the Resource.</w:t>
        </w:r>
      </w:ins>
    </w:p>
    <w:p w14:paraId="40C7B8E3" w14:textId="4F6B06B6" w:rsidR="00B32B5F" w:rsidRPr="00B32B5F" w:rsidDel="00CE0CD2" w:rsidRDefault="00B32B5F" w:rsidP="006440C5">
      <w:pPr>
        <w:keepNext/>
        <w:rPr>
          <w:del w:id="100" w:author="Andrew Hughes" w:date="2016-05-10T14:38:00Z"/>
        </w:rPr>
        <w:pPrChange w:id="101" w:author="Andrew Hughes" w:date="2016-05-10T14:37:00Z">
          <w:pPr>
            <w:pStyle w:val="Heading4"/>
          </w:pPr>
        </w:pPrChange>
      </w:pPr>
    </w:p>
    <w:p w14:paraId="41F41314" w14:textId="77777777" w:rsidR="006A0B4B" w:rsidRPr="006A0B4B" w:rsidRDefault="006A0B4B" w:rsidP="006A0B4B">
      <w:pPr>
        <w:pStyle w:val="Code"/>
      </w:pPr>
      <w:r w:rsidRPr="006A0B4B">
        <w:t>Title Transaction 1: Check Account Balance</w:t>
      </w:r>
    </w:p>
    <w:p w14:paraId="4B8CB6AA" w14:textId="77777777" w:rsidR="006A0B4B" w:rsidRPr="006A0B4B" w:rsidRDefault="006A0B4B" w:rsidP="006A0B4B">
      <w:pPr>
        <w:pStyle w:val="Code"/>
      </w:pPr>
      <w:r w:rsidRPr="006A0B4B">
        <w:t>Note over Subject: Initial State \nLoA0 Not-logged-in</w:t>
      </w:r>
    </w:p>
    <w:p w14:paraId="70486DC6" w14:textId="77777777" w:rsidR="006A0B4B" w:rsidRPr="006A0B4B" w:rsidRDefault="006A0B4B" w:rsidP="006A0B4B">
      <w:pPr>
        <w:pStyle w:val="Code"/>
      </w:pPr>
      <w:r w:rsidRPr="006A0B4B">
        <w:t>Subject-&gt;Bank Site\nResource: CheckAccountBalance(T1)</w:t>
      </w:r>
    </w:p>
    <w:p w14:paraId="25A832DA" w14:textId="77777777" w:rsidR="006A0B4B" w:rsidRPr="006A0B4B" w:rsidRDefault="006A0B4B" w:rsidP="006A0B4B">
      <w:pPr>
        <w:pStyle w:val="Code"/>
      </w:pPr>
      <w:r w:rsidRPr="006A0B4B">
        <w:t>Bank Site\nResource-&gt;Authorization\nService: Evaluate Subject authorization for T1</w:t>
      </w:r>
    </w:p>
    <w:p w14:paraId="40B39AA7" w14:textId="77777777" w:rsidR="006A0B4B" w:rsidRPr="006A0B4B" w:rsidRDefault="006A0B4B" w:rsidP="006A0B4B">
      <w:pPr>
        <w:pStyle w:val="Code"/>
      </w:pPr>
      <w:r w:rsidRPr="006A0B4B">
        <w:t>Authorization\nService-&gt; Authorization\nService: Look up T1 Access Policy</w:t>
      </w:r>
    </w:p>
    <w:p w14:paraId="4540E11E" w14:textId="77777777" w:rsidR="006A0B4B" w:rsidRPr="006A0B4B" w:rsidRDefault="006A0B4B" w:rsidP="006A0B4B">
      <w:pPr>
        <w:pStyle w:val="Code"/>
      </w:pPr>
      <w:r w:rsidRPr="006A0B4B">
        <w:t>Note over Authorization\nService: Policy P1 selected</w:t>
      </w:r>
    </w:p>
    <w:p w14:paraId="65091DAE" w14:textId="77777777" w:rsidR="006A0B4B" w:rsidRPr="006A0B4B" w:rsidRDefault="006A0B4B" w:rsidP="006A0B4B">
      <w:pPr>
        <w:pStyle w:val="Code"/>
      </w:pPr>
      <w:r w:rsidRPr="006A0B4B">
        <w:t>Authorization\nService-&gt; Authorization\nService: Evaluate P1</w:t>
      </w:r>
    </w:p>
    <w:p w14:paraId="29C477A0" w14:textId="77777777" w:rsidR="006A0B4B" w:rsidRPr="006A0B4B" w:rsidRDefault="006A0B4B" w:rsidP="006A0B4B">
      <w:pPr>
        <w:pStyle w:val="Code"/>
      </w:pPr>
      <w:r w:rsidRPr="006A0B4B">
        <w:t>Note over Authorization\nService: 'Subject Not Authorized'\n(Not Authenticated)</w:t>
      </w:r>
    </w:p>
    <w:p w14:paraId="712DFFAD" w14:textId="77777777" w:rsidR="006A0B4B" w:rsidRPr="006A0B4B" w:rsidRDefault="006A0B4B" w:rsidP="006A0B4B">
      <w:pPr>
        <w:pStyle w:val="Code"/>
      </w:pPr>
      <w:r w:rsidRPr="006A0B4B">
        <w:t>Authorization\nService-&gt; Authorization\nService: Select Method from \nlist of Methods for P1</w:t>
      </w:r>
    </w:p>
    <w:p w14:paraId="0CB685CA" w14:textId="77777777" w:rsidR="006A0B4B" w:rsidRPr="006A0B4B" w:rsidRDefault="006A0B4B" w:rsidP="006A0B4B">
      <w:pPr>
        <w:pStyle w:val="Code"/>
      </w:pPr>
      <w:r w:rsidRPr="006A0B4B">
        <w:t>note over Authorization\nService: Method M2 selected</w:t>
      </w:r>
    </w:p>
    <w:p w14:paraId="51374643" w14:textId="77777777" w:rsidR="006A0B4B" w:rsidRPr="006A0B4B" w:rsidRDefault="006A0B4B" w:rsidP="006A0B4B">
      <w:pPr>
        <w:pStyle w:val="Code"/>
      </w:pPr>
      <w:r w:rsidRPr="006A0B4B">
        <w:t>Authorization\nService--&gt;Bank Site\nResource: 'Not Authorized', Try M2 Method</w:t>
      </w:r>
    </w:p>
    <w:p w14:paraId="508F54CD" w14:textId="77777777" w:rsidR="006A0B4B" w:rsidRPr="006A0B4B" w:rsidRDefault="006A0B4B" w:rsidP="006A0B4B">
      <w:pPr>
        <w:pStyle w:val="Code"/>
      </w:pPr>
      <w:r w:rsidRPr="006A0B4B">
        <w:t>Bank Site\nResource-&gt; Authentication\nService: Authenticate Subject with M2</w:t>
      </w:r>
    </w:p>
    <w:p w14:paraId="25B51BDC" w14:textId="77777777" w:rsidR="006A0B4B" w:rsidRPr="006A0B4B" w:rsidRDefault="006A0B4B" w:rsidP="006A0B4B">
      <w:pPr>
        <w:pStyle w:val="Code"/>
      </w:pPr>
      <w:r w:rsidRPr="006A0B4B">
        <w:t>Authentication\nService-&gt;Subject: Prompt for M2 \n (UserID + Password)</w:t>
      </w:r>
    </w:p>
    <w:p w14:paraId="2FFA832A" w14:textId="77777777" w:rsidR="006A0B4B" w:rsidRPr="006A0B4B" w:rsidRDefault="006A0B4B" w:rsidP="006A0B4B">
      <w:pPr>
        <w:pStyle w:val="Code"/>
      </w:pPr>
      <w:r w:rsidRPr="006A0B4B">
        <w:t>Subject--&gt; Authentication\nService: M2 Authenticator</w:t>
      </w:r>
    </w:p>
    <w:p w14:paraId="3886BD99" w14:textId="77777777" w:rsidR="006A0B4B" w:rsidRPr="006A0B4B" w:rsidRDefault="006A0B4B" w:rsidP="006A0B4B">
      <w:pPr>
        <w:pStyle w:val="Code"/>
      </w:pPr>
      <w:r w:rsidRPr="006A0B4B">
        <w:t>Authentication\nService-&gt; Authentication\nService: Verify Authenticator</w:t>
      </w:r>
    </w:p>
    <w:p w14:paraId="24245A2B" w14:textId="77777777" w:rsidR="006A0B4B" w:rsidRPr="006A0B4B" w:rsidRDefault="006A0B4B" w:rsidP="006A0B4B">
      <w:pPr>
        <w:pStyle w:val="Code"/>
      </w:pPr>
      <w:r w:rsidRPr="006A0B4B">
        <w:t>Authentication\nService--&gt; Bank Site\nResource: 'Subject is Authenticated with M2'</w:t>
      </w:r>
    </w:p>
    <w:p w14:paraId="21A3F751" w14:textId="77777777" w:rsidR="006A0B4B" w:rsidRPr="006A0B4B" w:rsidRDefault="006A0B4B" w:rsidP="006A0B4B">
      <w:pPr>
        <w:pStyle w:val="Code"/>
      </w:pPr>
      <w:r w:rsidRPr="006A0B4B">
        <w:t>Note over Subject: Subject State \nLoA1 using M2</w:t>
      </w:r>
    </w:p>
    <w:p w14:paraId="2A53B425" w14:textId="77777777" w:rsidR="006A0B4B" w:rsidRPr="006A0B4B" w:rsidRDefault="006A0B4B" w:rsidP="006A0B4B">
      <w:pPr>
        <w:pStyle w:val="Code"/>
      </w:pPr>
      <w:r w:rsidRPr="006A0B4B">
        <w:t>Bank Site\nResource-&gt; Authorization\nService: Evaluate Subject authorization for T1</w:t>
      </w:r>
    </w:p>
    <w:p w14:paraId="6832C17C" w14:textId="77777777" w:rsidR="006A0B4B" w:rsidRPr="006A0B4B" w:rsidRDefault="006A0B4B" w:rsidP="006A0B4B">
      <w:pPr>
        <w:pStyle w:val="Code"/>
      </w:pPr>
      <w:r w:rsidRPr="006A0B4B">
        <w:t>Authorization\nService-&gt; Authorization\nService: Look up T1 Access Policy</w:t>
      </w:r>
    </w:p>
    <w:p w14:paraId="7E35AE46" w14:textId="77777777" w:rsidR="006A0B4B" w:rsidRPr="006A0B4B" w:rsidRDefault="006A0B4B" w:rsidP="006A0B4B">
      <w:pPr>
        <w:pStyle w:val="Code"/>
      </w:pPr>
      <w:r w:rsidRPr="006A0B4B">
        <w:t>note over Authorization\nService: Policy P1 selected</w:t>
      </w:r>
    </w:p>
    <w:p w14:paraId="6C6BB9C6" w14:textId="77777777" w:rsidR="006A0B4B" w:rsidRPr="006A0B4B" w:rsidRDefault="006A0B4B" w:rsidP="006A0B4B">
      <w:pPr>
        <w:pStyle w:val="Code"/>
      </w:pPr>
      <w:r w:rsidRPr="006A0B4B">
        <w:t>Authorization\nService-&gt; Authorization\nService: Evaluate P1</w:t>
      </w:r>
    </w:p>
    <w:p w14:paraId="7BC2D4FE" w14:textId="77777777" w:rsidR="006A0B4B" w:rsidRPr="006A0B4B" w:rsidRDefault="006A0B4B" w:rsidP="006A0B4B">
      <w:pPr>
        <w:pStyle w:val="Code"/>
      </w:pPr>
      <w:r w:rsidRPr="006A0B4B">
        <w:t>note over Authorization\nService: 'Subject is Authorized' \n(M2 satisfies P1)</w:t>
      </w:r>
    </w:p>
    <w:p w14:paraId="7C71FC0C" w14:textId="77777777" w:rsidR="006A0B4B" w:rsidRPr="006A0B4B" w:rsidRDefault="006A0B4B" w:rsidP="006A0B4B">
      <w:pPr>
        <w:pStyle w:val="Code"/>
      </w:pPr>
      <w:r w:rsidRPr="006A0B4B">
        <w:t>Authorization\nService--&gt;Bank Site\nResource: 'Subject is Authorized'</w:t>
      </w:r>
    </w:p>
    <w:p w14:paraId="2D80621E" w14:textId="729300B9" w:rsidR="005C6826" w:rsidRDefault="006A0B4B" w:rsidP="00803CF5">
      <w:pPr>
        <w:pStyle w:val="Code"/>
      </w:pPr>
      <w:r w:rsidRPr="006A0B4B">
        <w:t>Bank Site\nResource--&gt;Subject: Access Granted, Transaction Proceeds</w:t>
      </w:r>
    </w:p>
    <w:p w14:paraId="0C8FAA94" w14:textId="77777777" w:rsidR="00803CF5" w:rsidRDefault="00803CF5" w:rsidP="00803CF5"/>
    <w:p w14:paraId="7E8F9C7F" w14:textId="3F2E88D2" w:rsidR="00803CF5" w:rsidRDefault="00803CF5" w:rsidP="00803CF5">
      <w:pPr>
        <w:pStyle w:val="Heading4"/>
        <w:keepLines/>
        <w:rPr>
          <w:ins w:id="102" w:author="Andrew Hughes" w:date="2016-05-10T14:37:00Z"/>
        </w:rPr>
      </w:pPr>
      <w:r>
        <w:lastRenderedPageBreak/>
        <w:t>Transaction 1: Sequence</w:t>
      </w:r>
    </w:p>
    <w:p w14:paraId="57BEDA72" w14:textId="1D8984C7" w:rsidR="00E56595" w:rsidRPr="00E56595" w:rsidRDefault="00C922E8" w:rsidP="00E56595">
      <w:pPr>
        <w:keepNext/>
        <w:pPrChange w:id="103" w:author="Andrew Hughes" w:date="2016-05-10T14:37:00Z">
          <w:pPr>
            <w:pStyle w:val="Heading4"/>
            <w:keepLines/>
          </w:pPr>
        </w:pPrChange>
      </w:pPr>
      <w:ins w:id="104" w:author="Andrew Hughes" w:date="2016-05-10T14:37:00Z">
        <w:r>
          <w:t>Note: In the process flow</w:t>
        </w:r>
        <w:r w:rsidR="00E56595">
          <w:t xml:space="preserve"> the </w:t>
        </w:r>
        <w:r w:rsidR="00CE0CD2">
          <w:t>PEP</w:t>
        </w:r>
        <w:r w:rsidR="00E56595">
          <w:t xml:space="preserve"> is not shown and is assumed to be part of the Resource.</w:t>
        </w:r>
      </w:ins>
    </w:p>
    <w:p w14:paraId="385AD5E5" w14:textId="5AD59257" w:rsidR="002F4E51" w:rsidRDefault="006A0B4B" w:rsidP="002F4E51">
      <w:r>
        <w:rPr>
          <w:noProof/>
        </w:rPr>
        <w:drawing>
          <wp:inline distT="0" distB="0" distL="0" distR="0" wp14:anchorId="56150E9D" wp14:editId="42322B52">
            <wp:extent cx="5423300" cy="7633480"/>
            <wp:effectExtent l="25400" t="25400" r="38100" b="37465"/>
            <wp:docPr id="13" name="Picture 13" descr="Macintosh HD:Users:achughes:Downloads: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chughes:Downloads:Untitled-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31234" cy="7644647"/>
                    </a:xfrm>
                    <a:prstGeom prst="rect">
                      <a:avLst/>
                    </a:prstGeom>
                    <a:noFill/>
                    <a:ln>
                      <a:solidFill>
                        <a:schemeClr val="tx1"/>
                      </a:solidFill>
                    </a:ln>
                  </pic:spPr>
                </pic:pic>
              </a:graphicData>
            </a:graphic>
          </wp:inline>
        </w:drawing>
      </w:r>
    </w:p>
    <w:p w14:paraId="57FA9362" w14:textId="050FB4B9" w:rsidR="00090896" w:rsidRPr="00374626" w:rsidRDefault="00090896" w:rsidP="00090896">
      <w:pPr>
        <w:rPr>
          <w:rFonts w:ascii="Courier New" w:hAnsi="Courier New" w:cs="Courier New"/>
        </w:rPr>
      </w:pPr>
    </w:p>
    <w:p w14:paraId="03071F58" w14:textId="434A2459" w:rsidR="00F734CC" w:rsidRDefault="00F734CC" w:rsidP="00CD6B77">
      <w:pPr>
        <w:pStyle w:val="Heading4"/>
        <w:rPr>
          <w:ins w:id="105" w:author="Andrew Hughes" w:date="2016-05-10T14:38:00Z"/>
        </w:rPr>
      </w:pPr>
      <w:r>
        <w:lastRenderedPageBreak/>
        <w:t>Transaction 2: Transfer Funds Out</w:t>
      </w:r>
    </w:p>
    <w:p w14:paraId="3FB775F3" w14:textId="0CBD8121" w:rsidR="00C922E8" w:rsidRPr="00C922E8" w:rsidRDefault="00C922E8" w:rsidP="00C922E8">
      <w:pPr>
        <w:keepNext/>
        <w:pPrChange w:id="106" w:author="Andrew Hughes" w:date="2016-05-10T14:38:00Z">
          <w:pPr>
            <w:pStyle w:val="Heading4"/>
          </w:pPr>
        </w:pPrChange>
      </w:pPr>
      <w:ins w:id="107" w:author="Andrew Hughes" w:date="2016-05-10T14:38:00Z">
        <w:r>
          <w:t>Note: In the process flow the PEP is not shown and is assumed to be part of the Resource.</w:t>
        </w:r>
      </w:ins>
    </w:p>
    <w:p w14:paraId="1635C740" w14:textId="77777777" w:rsidR="00654A90" w:rsidRPr="00654A90" w:rsidRDefault="00654A90" w:rsidP="00654A90">
      <w:pPr>
        <w:pStyle w:val="Code"/>
      </w:pPr>
      <w:r w:rsidRPr="00654A90">
        <w:t>Title Transaction 2: Transfer Funds Out</w:t>
      </w:r>
    </w:p>
    <w:p w14:paraId="2829AF47" w14:textId="77777777" w:rsidR="00654A90" w:rsidRPr="00654A90" w:rsidRDefault="00654A90" w:rsidP="00654A90">
      <w:pPr>
        <w:pStyle w:val="Code"/>
      </w:pPr>
      <w:r w:rsidRPr="00654A90">
        <w:t>Note over Subject: Subject State \nLoA1 Using M2</w:t>
      </w:r>
    </w:p>
    <w:p w14:paraId="62360624" w14:textId="77777777" w:rsidR="00654A90" w:rsidRPr="00654A90" w:rsidRDefault="00654A90" w:rsidP="00654A90">
      <w:pPr>
        <w:pStyle w:val="Code"/>
      </w:pPr>
      <w:r w:rsidRPr="00654A90">
        <w:t>Subject-&gt;Bank Site\nResource: TransferFundsOut(T2)</w:t>
      </w:r>
    </w:p>
    <w:p w14:paraId="4D967AA1" w14:textId="77777777" w:rsidR="00654A90" w:rsidRPr="00654A90" w:rsidRDefault="00654A90" w:rsidP="00654A90">
      <w:pPr>
        <w:pStyle w:val="Code"/>
      </w:pPr>
      <w:r w:rsidRPr="00654A90">
        <w:t>Bank Site\nResource-&gt;Authorization\nService: Evaluate Subject authorization for T2</w:t>
      </w:r>
    </w:p>
    <w:p w14:paraId="20EB4D61" w14:textId="77777777" w:rsidR="00654A90" w:rsidRPr="00654A90" w:rsidRDefault="00654A90" w:rsidP="00654A90">
      <w:pPr>
        <w:pStyle w:val="Code"/>
      </w:pPr>
      <w:r w:rsidRPr="00654A90">
        <w:t>Authorization\nService-&gt; Authorization\nService: Look up T2 Access Policy\nPolicy P3 selected\nEvaluate P3</w:t>
      </w:r>
    </w:p>
    <w:p w14:paraId="7E044260" w14:textId="77777777" w:rsidR="00654A90" w:rsidRPr="00654A90" w:rsidRDefault="00654A90" w:rsidP="00654A90">
      <w:pPr>
        <w:pStyle w:val="Code"/>
      </w:pPr>
      <w:r w:rsidRPr="00654A90">
        <w:t>Note over Authorization\nService: 'Subject Not Authorized'\n(M2 Insufficient for P3)</w:t>
      </w:r>
    </w:p>
    <w:p w14:paraId="0473494D" w14:textId="77777777" w:rsidR="00654A90" w:rsidRPr="00654A90" w:rsidRDefault="00654A90" w:rsidP="00654A90">
      <w:pPr>
        <w:pStyle w:val="Code"/>
      </w:pPr>
      <w:r w:rsidRPr="00654A90">
        <w:t>Authorization\nService-&gt;TE Method\nDeterminer: Determine List of Methods for P3\n{CurrentLoA, TargetLoA, CurrentLoAContext}</w:t>
      </w:r>
    </w:p>
    <w:p w14:paraId="55CFBC27" w14:textId="77777777" w:rsidR="00654A90" w:rsidRPr="00654A90" w:rsidRDefault="00654A90" w:rsidP="00654A90">
      <w:pPr>
        <w:pStyle w:val="Code"/>
      </w:pPr>
      <w:r w:rsidRPr="00654A90">
        <w:t>TE Method\nDeterminer-&gt;TE Method\nRepository: Look Up List of Methods to try</w:t>
      </w:r>
    </w:p>
    <w:p w14:paraId="1D721251" w14:textId="77777777" w:rsidR="00654A90" w:rsidRPr="00654A90" w:rsidRDefault="00654A90" w:rsidP="00654A90">
      <w:pPr>
        <w:pStyle w:val="Code"/>
      </w:pPr>
      <w:r w:rsidRPr="00654A90">
        <w:t>TE Method\nRepository--&gt;TE Method\nDeterminer: List of Methods\nto go from CurrentLoA to TargetLoA\nwithin CurrentLoAContext</w:t>
      </w:r>
    </w:p>
    <w:p w14:paraId="3C35615A" w14:textId="77777777" w:rsidR="00654A90" w:rsidRPr="00654A90" w:rsidRDefault="00654A90" w:rsidP="00654A90">
      <w:pPr>
        <w:pStyle w:val="Code"/>
      </w:pPr>
      <w:r w:rsidRPr="00654A90">
        <w:t>TE Method\nDeterminer--&gt;Authorization\nService: List of Methods</w:t>
      </w:r>
    </w:p>
    <w:p w14:paraId="66E48ED0" w14:textId="77777777" w:rsidR="00654A90" w:rsidRPr="00654A90" w:rsidRDefault="00654A90" w:rsidP="00654A90">
      <w:pPr>
        <w:pStyle w:val="Code"/>
      </w:pPr>
      <w:r w:rsidRPr="00654A90">
        <w:t>Authorization\nService--&gt;Bank Site\nResource: 'Not Authorized',\nTry one from List of Methods</w:t>
      </w:r>
    </w:p>
    <w:p w14:paraId="6947A896" w14:textId="77777777" w:rsidR="00654A90" w:rsidRPr="00654A90" w:rsidRDefault="00654A90" w:rsidP="00654A90">
      <w:pPr>
        <w:pStyle w:val="Code"/>
      </w:pPr>
      <w:r w:rsidRPr="00654A90">
        <w:t>Bank Site\nResource-&gt; Authentication\nService: Authenticate Subject using a selection from List of Methods</w:t>
      </w:r>
    </w:p>
    <w:p w14:paraId="7D1B7953" w14:textId="77777777" w:rsidR="00654A90" w:rsidRPr="00654A90" w:rsidRDefault="00654A90" w:rsidP="00654A90">
      <w:pPr>
        <w:pStyle w:val="Code"/>
      </w:pPr>
      <w:r w:rsidRPr="00654A90">
        <w:t>Authentication\nService-&gt; Authentication\nService: Select Method to try from \nlist of Methods</w:t>
      </w:r>
    </w:p>
    <w:p w14:paraId="220A6881" w14:textId="77777777" w:rsidR="00654A90" w:rsidRPr="00654A90" w:rsidRDefault="00654A90" w:rsidP="00654A90">
      <w:pPr>
        <w:pStyle w:val="Code"/>
      </w:pPr>
      <w:r w:rsidRPr="00654A90">
        <w:t>note over Authentication\nService: Method M6 selected\n(Biometric-Fingerprint)</w:t>
      </w:r>
    </w:p>
    <w:p w14:paraId="0457E061" w14:textId="77777777" w:rsidR="00654A90" w:rsidRPr="00654A90" w:rsidRDefault="00654A90" w:rsidP="00654A90">
      <w:pPr>
        <w:pStyle w:val="Code"/>
      </w:pPr>
      <w:r w:rsidRPr="00654A90">
        <w:t>Authentication\nService-&gt;Subject: Prompt for M6</w:t>
      </w:r>
    </w:p>
    <w:p w14:paraId="3A478F9A" w14:textId="77777777" w:rsidR="00654A90" w:rsidRPr="00654A90" w:rsidRDefault="00654A90" w:rsidP="00654A90">
      <w:pPr>
        <w:pStyle w:val="Code"/>
      </w:pPr>
      <w:r w:rsidRPr="00654A90">
        <w:t>Subject--&gt; Authentication\nService: M6 Authenticator</w:t>
      </w:r>
    </w:p>
    <w:p w14:paraId="665CE0C8" w14:textId="77777777" w:rsidR="00654A90" w:rsidRPr="00654A90" w:rsidRDefault="00654A90" w:rsidP="00654A90">
      <w:pPr>
        <w:pStyle w:val="Code"/>
      </w:pPr>
      <w:r w:rsidRPr="00654A90">
        <w:t>Authentication\nService-&gt; Authentication\nService: Verify Authenticator</w:t>
      </w:r>
    </w:p>
    <w:p w14:paraId="142850B2" w14:textId="77777777" w:rsidR="00654A90" w:rsidRPr="00654A90" w:rsidRDefault="00654A90" w:rsidP="00654A90">
      <w:pPr>
        <w:pStyle w:val="Code"/>
      </w:pPr>
      <w:r w:rsidRPr="00654A90">
        <w:t>Authentication\nService--&gt; Bank Site\nResource: 'Subject is Authenticated with M6'</w:t>
      </w:r>
    </w:p>
    <w:p w14:paraId="69AC6FB0" w14:textId="77777777" w:rsidR="00654A90" w:rsidRPr="00654A90" w:rsidRDefault="00654A90" w:rsidP="00654A90">
      <w:pPr>
        <w:pStyle w:val="Code"/>
      </w:pPr>
      <w:r w:rsidRPr="00654A90">
        <w:t>Note over Subject: Subject State \nLoA2 using M2+M6</w:t>
      </w:r>
    </w:p>
    <w:p w14:paraId="1745A787" w14:textId="77777777" w:rsidR="00654A90" w:rsidRPr="00654A90" w:rsidRDefault="00654A90" w:rsidP="00654A90">
      <w:pPr>
        <w:pStyle w:val="Code"/>
      </w:pPr>
      <w:r w:rsidRPr="00654A90">
        <w:t>Bank Site\nResource-&gt;Authorization\nService: Evaluate Subject authorization for T2</w:t>
      </w:r>
    </w:p>
    <w:p w14:paraId="6638B1CB" w14:textId="77777777" w:rsidR="00654A90" w:rsidRPr="00654A90" w:rsidRDefault="00654A90" w:rsidP="00654A90">
      <w:pPr>
        <w:pStyle w:val="Code"/>
      </w:pPr>
      <w:r w:rsidRPr="00654A90">
        <w:t>Authorization\nService-&gt; Authorization\nService: Look up T2 Access Policy\nPolicy P3 selected\nEvaluate P3</w:t>
      </w:r>
    </w:p>
    <w:p w14:paraId="2809AB17" w14:textId="77777777" w:rsidR="00654A90" w:rsidRPr="00654A90" w:rsidRDefault="00654A90" w:rsidP="00654A90">
      <w:pPr>
        <w:pStyle w:val="Code"/>
      </w:pPr>
      <w:r w:rsidRPr="00654A90">
        <w:t>Note over Authorization\nService: 'Subject Is Authorized'\n(M2+M6 Sufficient for P3)</w:t>
      </w:r>
    </w:p>
    <w:p w14:paraId="15F54BE1" w14:textId="77777777" w:rsidR="00654A90" w:rsidRPr="00654A90" w:rsidRDefault="00654A90" w:rsidP="00654A90">
      <w:pPr>
        <w:pStyle w:val="Code"/>
      </w:pPr>
      <w:r w:rsidRPr="00654A90">
        <w:t>Authorization\nService--&gt;Bank Site\nResource: 'Subject is Authorized'</w:t>
      </w:r>
    </w:p>
    <w:p w14:paraId="7E6CA4E4" w14:textId="77777777" w:rsidR="00654A90" w:rsidRPr="00654A90" w:rsidRDefault="00654A90" w:rsidP="00654A90">
      <w:pPr>
        <w:pStyle w:val="Code"/>
      </w:pPr>
      <w:r w:rsidRPr="00654A90">
        <w:t>Bank Site\nResource--&gt;Subject: Access Granted, Transaction Proceeds</w:t>
      </w:r>
    </w:p>
    <w:p w14:paraId="509B7EEB" w14:textId="77777777" w:rsidR="005C7D75" w:rsidRDefault="005C7D75" w:rsidP="005C7D75"/>
    <w:p w14:paraId="0F339522" w14:textId="31D969B8" w:rsidR="00803CF5" w:rsidRDefault="00803CF5" w:rsidP="005C7D75">
      <w:pPr>
        <w:pStyle w:val="Heading4"/>
        <w:rPr>
          <w:ins w:id="108" w:author="Andrew Hughes" w:date="2016-05-10T14:39:00Z"/>
        </w:rPr>
      </w:pPr>
      <w:r>
        <w:lastRenderedPageBreak/>
        <w:t>Transaction 2: Sequence</w:t>
      </w:r>
    </w:p>
    <w:p w14:paraId="387D5503" w14:textId="35F44F72" w:rsidR="00C922E8" w:rsidRPr="00C922E8" w:rsidRDefault="00C922E8" w:rsidP="00C922E8">
      <w:pPr>
        <w:keepNext/>
        <w:pPrChange w:id="109" w:author="Andrew Hughes" w:date="2016-05-10T14:39:00Z">
          <w:pPr>
            <w:pStyle w:val="Heading4"/>
          </w:pPr>
        </w:pPrChange>
      </w:pPr>
      <w:ins w:id="110" w:author="Andrew Hughes" w:date="2016-05-10T14:39:00Z">
        <w:r>
          <w:t>Note: In the process flow the PEP is not shown and is assumed to be part of the Resource.</w:t>
        </w:r>
      </w:ins>
    </w:p>
    <w:p w14:paraId="44610451" w14:textId="541B5A8A" w:rsidR="000E0DEE" w:rsidRDefault="00654A90" w:rsidP="005C7D75">
      <w:r>
        <w:rPr>
          <w:noProof/>
        </w:rPr>
        <w:drawing>
          <wp:inline distT="0" distB="0" distL="0" distR="0" wp14:anchorId="28752826" wp14:editId="5019A55B">
            <wp:extent cx="5933440" cy="5455920"/>
            <wp:effectExtent l="25400" t="25400" r="35560" b="30480"/>
            <wp:docPr id="15" name="Picture 15" descr="Macintosh HD:Users:achughes:Downloads:Untitle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chughes:Downloads:Untitled-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3440" cy="5455920"/>
                    </a:xfrm>
                    <a:prstGeom prst="rect">
                      <a:avLst/>
                    </a:prstGeom>
                    <a:noFill/>
                    <a:ln>
                      <a:solidFill>
                        <a:schemeClr val="tx1"/>
                      </a:solidFill>
                    </a:ln>
                  </pic:spPr>
                </pic:pic>
              </a:graphicData>
            </a:graphic>
          </wp:inline>
        </w:drawing>
      </w:r>
    </w:p>
    <w:p w14:paraId="58EF7E27" w14:textId="77777777" w:rsidR="000E0DEE" w:rsidRPr="005C7D75" w:rsidRDefault="000E0DEE" w:rsidP="005C7D75"/>
    <w:p w14:paraId="6434452A" w14:textId="49389116" w:rsidR="00B81424" w:rsidRDefault="00321C06" w:rsidP="00CD6B77">
      <w:pPr>
        <w:pStyle w:val="Heading3"/>
      </w:pPr>
      <w:r>
        <w:t>Component-Component Communications</w:t>
      </w:r>
    </w:p>
    <w:p w14:paraId="0926CED3" w14:textId="7B9D48E4" w:rsidR="008C5971" w:rsidRPr="008C5971" w:rsidRDefault="008C5971" w:rsidP="008C5971">
      <w:r w:rsidRPr="008C5971">
        <w:t xml:space="preserve">Content of </w:t>
      </w:r>
      <w:r w:rsidR="003D1966">
        <w:t xml:space="preserve">Authorization Service </w:t>
      </w:r>
      <w:r w:rsidR="0087799F">
        <w:t>(</w:t>
      </w:r>
      <w:r w:rsidR="005A142E">
        <w:t xml:space="preserve">the </w:t>
      </w:r>
      <w:r w:rsidR="003D1966">
        <w:t>PDP</w:t>
      </w:r>
      <w:r w:rsidR="0087799F">
        <w:t>)</w:t>
      </w:r>
      <w:r w:rsidR="003D1966">
        <w:t xml:space="preserve"> to TE </w:t>
      </w:r>
      <w:r w:rsidR="007B6159">
        <w:t>Method Determiner</w:t>
      </w:r>
      <w:r w:rsidRPr="008C5971">
        <w:t xml:space="preserve"> request:</w:t>
      </w:r>
    </w:p>
    <w:p w14:paraId="30D91AA4" w14:textId="5C0242EB" w:rsidR="008C5971" w:rsidRPr="008C5971" w:rsidRDefault="008C5971" w:rsidP="008C5971">
      <w:pPr>
        <w:numPr>
          <w:ilvl w:val="0"/>
          <w:numId w:val="56"/>
        </w:numPr>
      </w:pPr>
      <w:r w:rsidRPr="008C5971">
        <w:t xml:space="preserve">Current </w:t>
      </w:r>
      <w:r w:rsidR="005A142E">
        <w:t xml:space="preserve">Authentication </w:t>
      </w:r>
      <w:r w:rsidR="0087799F">
        <w:t>Level</w:t>
      </w:r>
    </w:p>
    <w:p w14:paraId="13DFE2F1" w14:textId="5DCE2762" w:rsidR="008C5971" w:rsidRPr="008C5971" w:rsidRDefault="008C5971" w:rsidP="008C5971">
      <w:pPr>
        <w:numPr>
          <w:ilvl w:val="0"/>
          <w:numId w:val="56"/>
        </w:numPr>
      </w:pPr>
      <w:r w:rsidRPr="008C5971">
        <w:t xml:space="preserve">Method(s) </w:t>
      </w:r>
      <w:r w:rsidR="00CE1582">
        <w:t xml:space="preserve">that were </w:t>
      </w:r>
      <w:r w:rsidR="0087799F">
        <w:t xml:space="preserve">used to achieve current </w:t>
      </w:r>
      <w:r w:rsidR="005A142E">
        <w:t xml:space="preserve">Authentication </w:t>
      </w:r>
      <w:r w:rsidR="0087799F">
        <w:t>L</w:t>
      </w:r>
      <w:r w:rsidRPr="008C5971">
        <w:t>evel</w:t>
      </w:r>
    </w:p>
    <w:p w14:paraId="0F11F778" w14:textId="48C9B7AA" w:rsidR="008C5971" w:rsidRPr="008C5971" w:rsidRDefault="0087799F" w:rsidP="008C5971">
      <w:pPr>
        <w:numPr>
          <w:ilvl w:val="0"/>
          <w:numId w:val="56"/>
        </w:numPr>
      </w:pPr>
      <w:r>
        <w:t>Target</w:t>
      </w:r>
      <w:r w:rsidR="005A142E">
        <w:t xml:space="preserve"> Authentication</w:t>
      </w:r>
      <w:r>
        <w:t xml:space="preserve"> L</w:t>
      </w:r>
      <w:r w:rsidR="008C5971" w:rsidRPr="008C5971">
        <w:t>evel</w:t>
      </w:r>
    </w:p>
    <w:p w14:paraId="3F4F67BF" w14:textId="67FFE1ED" w:rsidR="008C5971" w:rsidRPr="008C5971" w:rsidRDefault="008C5971" w:rsidP="008C5971">
      <w:r w:rsidRPr="008C5971">
        <w:t xml:space="preserve">Content of </w:t>
      </w:r>
      <w:r w:rsidR="0087799F">
        <w:t xml:space="preserve">TE </w:t>
      </w:r>
      <w:r w:rsidRPr="008C5971">
        <w:t>M</w:t>
      </w:r>
      <w:r w:rsidR="007B6159">
        <w:t xml:space="preserve">ethod </w:t>
      </w:r>
      <w:r w:rsidRPr="008C5971">
        <w:t>D</w:t>
      </w:r>
      <w:r w:rsidR="007B6159">
        <w:t>eterminer</w:t>
      </w:r>
      <w:r w:rsidR="0087799F">
        <w:t xml:space="preserve"> to Authorization Service (</w:t>
      </w:r>
      <w:r w:rsidRPr="008C5971">
        <w:t>PDP</w:t>
      </w:r>
      <w:r w:rsidR="0087799F">
        <w:t>)</w:t>
      </w:r>
      <w:r w:rsidRPr="008C5971">
        <w:t xml:space="preserve"> response:</w:t>
      </w:r>
    </w:p>
    <w:p w14:paraId="644BEA38" w14:textId="7D97BF28" w:rsidR="008C5971" w:rsidRPr="008C5971" w:rsidRDefault="008C5971" w:rsidP="008C5971">
      <w:pPr>
        <w:numPr>
          <w:ilvl w:val="0"/>
          <w:numId w:val="57"/>
        </w:numPr>
      </w:pPr>
      <w:r w:rsidRPr="008C5971">
        <w:t>List of methods that coul</w:t>
      </w:r>
      <w:r w:rsidR="0087799F">
        <w:t xml:space="preserve">d be used to achieve target </w:t>
      </w:r>
      <w:r w:rsidR="005A142E">
        <w:t xml:space="preserve">Authentication </w:t>
      </w:r>
      <w:r w:rsidR="0087799F">
        <w:t>L</w:t>
      </w:r>
      <w:r w:rsidRPr="008C5971">
        <w:t>evel</w:t>
      </w:r>
    </w:p>
    <w:p w14:paraId="4F654C65" w14:textId="05257D72" w:rsidR="008C5971" w:rsidRPr="008C5971" w:rsidRDefault="007B6159" w:rsidP="008C5971">
      <w:r>
        <w:t xml:space="preserve">Content of </w:t>
      </w:r>
      <w:r w:rsidR="0087799F">
        <w:t>Authorization Service (</w:t>
      </w:r>
      <w:r>
        <w:t>PDP</w:t>
      </w:r>
      <w:r w:rsidR="0087799F">
        <w:t>)-Authentication Service</w:t>
      </w:r>
      <w:r w:rsidR="008C5971" w:rsidRPr="008C5971">
        <w:t xml:space="preserve"> request:</w:t>
      </w:r>
    </w:p>
    <w:p w14:paraId="7C30A7AA" w14:textId="110799DE" w:rsidR="008C5971" w:rsidRPr="008C5971" w:rsidRDefault="0087799F" w:rsidP="008C5971">
      <w:pPr>
        <w:numPr>
          <w:ilvl w:val="0"/>
          <w:numId w:val="57"/>
        </w:numPr>
      </w:pPr>
      <w:r>
        <w:t>Subject</w:t>
      </w:r>
      <w:r w:rsidR="008C5971" w:rsidRPr="008C5971">
        <w:t xml:space="preserve"> ID</w:t>
      </w:r>
    </w:p>
    <w:p w14:paraId="719D10F4" w14:textId="5904850C" w:rsidR="008C5971" w:rsidRPr="008C5971" w:rsidRDefault="008C5971" w:rsidP="008C5971">
      <w:pPr>
        <w:numPr>
          <w:ilvl w:val="0"/>
          <w:numId w:val="57"/>
        </w:numPr>
      </w:pPr>
      <w:r w:rsidRPr="008C5971">
        <w:t>List of methods</w:t>
      </w:r>
      <w:r w:rsidR="0087799F">
        <w:t xml:space="preserve"> to choose from</w:t>
      </w:r>
    </w:p>
    <w:p w14:paraId="710242CB" w14:textId="77777777" w:rsidR="008C5971" w:rsidRPr="00387D79" w:rsidRDefault="008C5971" w:rsidP="00387D79"/>
    <w:p w14:paraId="20053C70" w14:textId="00F9D586" w:rsidR="00387D79" w:rsidRDefault="00020D75" w:rsidP="00387D79">
      <w:pPr>
        <w:pStyle w:val="Heading1"/>
      </w:pPr>
      <w:bookmarkStart w:id="111" w:name="_Toc275670406"/>
      <w:bookmarkStart w:id="112" w:name="_Toc308763009"/>
      <w:r>
        <w:lastRenderedPageBreak/>
        <w:t xml:space="preserve">Metadata and </w:t>
      </w:r>
      <w:r w:rsidR="00387D79" w:rsidRPr="00387D79">
        <w:t>Assertions</w:t>
      </w:r>
      <w:bookmarkEnd w:id="111"/>
      <w:bookmarkEnd w:id="112"/>
    </w:p>
    <w:p w14:paraId="5DBC4DEA" w14:textId="77777777" w:rsidR="00261FC9" w:rsidRDefault="00261FC9" w:rsidP="0082686B"/>
    <w:p w14:paraId="02E1CC73" w14:textId="0A01469F" w:rsidR="00261FC9" w:rsidRDefault="0087799F" w:rsidP="00261FC9">
      <w:pPr>
        <w:pStyle w:val="Heading2"/>
        <w:numPr>
          <w:ilvl w:val="1"/>
          <w:numId w:val="18"/>
        </w:numPr>
      </w:pPr>
      <w:bookmarkStart w:id="113" w:name="_Toc308763010"/>
      <w:r>
        <w:t>PDP to</w:t>
      </w:r>
      <w:r w:rsidRPr="0087799F">
        <w:t xml:space="preserve"> </w:t>
      </w:r>
      <w:r>
        <w:t xml:space="preserve">TE Method Determiner </w:t>
      </w:r>
      <w:r w:rsidR="00261FC9">
        <w:t>Request</w:t>
      </w:r>
      <w:bookmarkEnd w:id="113"/>
    </w:p>
    <w:p w14:paraId="2B6D19B7" w14:textId="77777777" w:rsidR="00261FC9" w:rsidRDefault="00261FC9" w:rsidP="00261FC9"/>
    <w:p w14:paraId="13805555" w14:textId="77777777" w:rsidR="00261FC9" w:rsidRPr="004B376A" w:rsidRDefault="00261FC9" w:rsidP="00261FC9">
      <w:pPr>
        <w:pStyle w:val="Code"/>
        <w:rPr>
          <w:sz w:val="14"/>
        </w:rPr>
      </w:pPr>
      <w:r w:rsidRPr="004B376A">
        <w:rPr>
          <w:sz w:val="14"/>
        </w:rPr>
        <w:t>&lt;trustel:MethodTypeRequest&gt;</w:t>
      </w:r>
    </w:p>
    <w:p w14:paraId="3D564BCF" w14:textId="7E4CE55E" w:rsidR="00261FC9" w:rsidRPr="004B376A" w:rsidRDefault="000B420D" w:rsidP="00261FC9">
      <w:pPr>
        <w:pStyle w:val="Code"/>
        <w:rPr>
          <w:sz w:val="14"/>
        </w:rPr>
      </w:pPr>
      <w:r>
        <w:rPr>
          <w:sz w:val="14"/>
        </w:rPr>
        <w:tab/>
        <w:t>&lt;trustel:CurrentLoA</w:t>
      </w:r>
      <w:r w:rsidR="00261FC9" w:rsidRPr="004B376A">
        <w:rPr>
          <w:sz w:val="14"/>
        </w:rPr>
        <w:t>&gt;....&lt;/trustel:CurrentLo</w:t>
      </w:r>
      <w:r>
        <w:rPr>
          <w:sz w:val="14"/>
        </w:rPr>
        <w:t>A</w:t>
      </w:r>
      <w:r w:rsidR="00261FC9" w:rsidRPr="004B376A">
        <w:rPr>
          <w:sz w:val="14"/>
        </w:rPr>
        <w:t>&gt;</w:t>
      </w:r>
      <w:r w:rsidR="00261FC9" w:rsidRPr="004B376A">
        <w:rPr>
          <w:sz w:val="14"/>
        </w:rPr>
        <w:tab/>
        <w:t xml:space="preserve">//current </w:t>
      </w:r>
      <w:r w:rsidR="003D5F95">
        <w:rPr>
          <w:sz w:val="14"/>
        </w:rPr>
        <w:t>Authentication Level</w:t>
      </w:r>
      <w:r w:rsidR="00261FC9" w:rsidRPr="004B376A">
        <w:rPr>
          <w:sz w:val="14"/>
        </w:rPr>
        <w:t xml:space="preserve"> in numerical value</w:t>
      </w:r>
    </w:p>
    <w:p w14:paraId="32A72B4D" w14:textId="4044E072" w:rsidR="00261FC9" w:rsidRPr="004B376A" w:rsidRDefault="00261FC9" w:rsidP="00261FC9">
      <w:pPr>
        <w:pStyle w:val="Code"/>
        <w:rPr>
          <w:sz w:val="14"/>
        </w:rPr>
      </w:pPr>
      <w:r w:rsidRPr="004B376A">
        <w:rPr>
          <w:sz w:val="14"/>
        </w:rPr>
        <w:tab/>
        <w:t>&lt;trustel:TargetLoA&gt;...&lt;/trustel:TargetLoA&gt;</w:t>
      </w:r>
      <w:r w:rsidRPr="004B376A">
        <w:rPr>
          <w:sz w:val="14"/>
        </w:rPr>
        <w:tab/>
        <w:t>//</w:t>
      </w:r>
      <w:r w:rsidR="000B420D">
        <w:rPr>
          <w:sz w:val="14"/>
        </w:rPr>
        <w:t>Target</w:t>
      </w:r>
      <w:r w:rsidRPr="004B376A">
        <w:rPr>
          <w:sz w:val="14"/>
        </w:rPr>
        <w:t xml:space="preserve"> </w:t>
      </w:r>
      <w:r w:rsidR="003D5F95">
        <w:rPr>
          <w:sz w:val="14"/>
        </w:rPr>
        <w:t>Authentication Level</w:t>
      </w:r>
      <w:r w:rsidRPr="004B376A">
        <w:rPr>
          <w:sz w:val="14"/>
        </w:rPr>
        <w:t xml:space="preserve"> in numerical value</w:t>
      </w:r>
    </w:p>
    <w:p w14:paraId="5235006A" w14:textId="77777777" w:rsidR="00261FC9" w:rsidRPr="004B376A" w:rsidRDefault="00261FC9" w:rsidP="00261FC9">
      <w:pPr>
        <w:pStyle w:val="Code"/>
        <w:rPr>
          <w:sz w:val="14"/>
        </w:rPr>
      </w:pPr>
      <w:r w:rsidRPr="004B376A">
        <w:rPr>
          <w:sz w:val="14"/>
        </w:rPr>
        <w:tab/>
        <w:t>&lt;trustel:CurrentLoAContext&gt;</w:t>
      </w:r>
    </w:p>
    <w:p w14:paraId="565DBB5F" w14:textId="21E1B5E0" w:rsidR="00261FC9" w:rsidRPr="004B376A" w:rsidRDefault="00261FC9" w:rsidP="00261FC9">
      <w:pPr>
        <w:pStyle w:val="Code"/>
        <w:rPr>
          <w:sz w:val="14"/>
        </w:rPr>
      </w:pPr>
      <w:r w:rsidRPr="004B376A">
        <w:rPr>
          <w:sz w:val="14"/>
        </w:rPr>
        <w:tab/>
      </w:r>
      <w:r w:rsidRPr="004B376A">
        <w:rPr>
          <w:sz w:val="14"/>
        </w:rPr>
        <w:tab/>
        <w:t>&lt;trustel:Method&gt;...&lt;/tru</w:t>
      </w:r>
      <w:r w:rsidR="00766D4C">
        <w:rPr>
          <w:sz w:val="14"/>
        </w:rPr>
        <w:t>stel:Method&gt; //could be "|" deli</w:t>
      </w:r>
      <w:r w:rsidRPr="004B376A">
        <w:rPr>
          <w:sz w:val="14"/>
        </w:rPr>
        <w:t>mited array of methods</w:t>
      </w:r>
    </w:p>
    <w:p w14:paraId="64EA15AF" w14:textId="77777777" w:rsidR="00261FC9" w:rsidRPr="004B376A" w:rsidRDefault="00261FC9" w:rsidP="00261FC9">
      <w:pPr>
        <w:pStyle w:val="Code"/>
        <w:rPr>
          <w:sz w:val="14"/>
        </w:rPr>
      </w:pPr>
      <w:r w:rsidRPr="004B376A">
        <w:rPr>
          <w:sz w:val="14"/>
        </w:rPr>
        <w:tab/>
      </w:r>
      <w:r w:rsidRPr="004B376A">
        <w:rPr>
          <w:sz w:val="14"/>
        </w:rPr>
        <w:tab/>
        <w:t>&lt;trustel:AuthnDeviceSig&gt;..&lt;/trustel:AuthnDeviceSig&gt;</w:t>
      </w:r>
      <w:r w:rsidRPr="004B376A">
        <w:rPr>
          <w:sz w:val="14"/>
        </w:rPr>
        <w:tab/>
        <w:t>//Device Fingerprint</w:t>
      </w:r>
    </w:p>
    <w:p w14:paraId="034EC32E" w14:textId="77777777" w:rsidR="00261FC9" w:rsidRPr="004B376A" w:rsidRDefault="00261FC9" w:rsidP="00261FC9">
      <w:pPr>
        <w:pStyle w:val="Code"/>
        <w:rPr>
          <w:sz w:val="14"/>
        </w:rPr>
      </w:pPr>
      <w:r w:rsidRPr="004B376A">
        <w:rPr>
          <w:sz w:val="14"/>
        </w:rPr>
        <w:tab/>
      </w:r>
      <w:r w:rsidRPr="004B376A">
        <w:rPr>
          <w:sz w:val="14"/>
        </w:rPr>
        <w:tab/>
        <w:t>&lt;trustel:AuthnLocation&gt;...&lt;/trustel:AuthnLocation&gt;</w:t>
      </w:r>
      <w:r w:rsidRPr="004B376A">
        <w:rPr>
          <w:sz w:val="14"/>
        </w:rPr>
        <w:tab/>
        <w:t>//Device location</w:t>
      </w:r>
    </w:p>
    <w:p w14:paraId="7FA25EB3" w14:textId="77777777" w:rsidR="00261FC9" w:rsidRPr="004B376A" w:rsidRDefault="00261FC9" w:rsidP="00261FC9">
      <w:pPr>
        <w:pStyle w:val="Code"/>
        <w:rPr>
          <w:sz w:val="14"/>
        </w:rPr>
      </w:pPr>
      <w:r w:rsidRPr="004B376A">
        <w:rPr>
          <w:sz w:val="14"/>
        </w:rPr>
        <w:tab/>
      </w:r>
      <w:r w:rsidRPr="004B376A">
        <w:rPr>
          <w:sz w:val="14"/>
        </w:rPr>
        <w:tab/>
        <w:t>&lt;trustel:AuthnIP&gt;...&lt;/trustel:AuthnIP&gt;</w:t>
      </w:r>
      <w:r w:rsidRPr="004B376A">
        <w:rPr>
          <w:sz w:val="14"/>
        </w:rPr>
        <w:tab/>
        <w:t>//IP of the device</w:t>
      </w:r>
    </w:p>
    <w:p w14:paraId="1317F291" w14:textId="77777777" w:rsidR="00261FC9" w:rsidRPr="004B376A" w:rsidRDefault="00261FC9" w:rsidP="00261FC9">
      <w:pPr>
        <w:pStyle w:val="Code"/>
        <w:rPr>
          <w:sz w:val="14"/>
        </w:rPr>
      </w:pPr>
      <w:r w:rsidRPr="004B376A">
        <w:rPr>
          <w:sz w:val="14"/>
        </w:rPr>
        <w:tab/>
      </w:r>
      <w:r w:rsidRPr="004B376A">
        <w:rPr>
          <w:sz w:val="14"/>
        </w:rPr>
        <w:tab/>
        <w:t>&lt;trustel:AuthnTime&gt;...&lt;/trustel:AuthnTime&gt;</w:t>
      </w:r>
      <w:r w:rsidRPr="004B376A">
        <w:rPr>
          <w:sz w:val="14"/>
        </w:rPr>
        <w:tab/>
        <w:t>//time of request</w:t>
      </w:r>
    </w:p>
    <w:p w14:paraId="18C160B2" w14:textId="77777777" w:rsidR="00261FC9" w:rsidRPr="004B376A" w:rsidRDefault="00261FC9" w:rsidP="00261FC9">
      <w:pPr>
        <w:pStyle w:val="Code"/>
        <w:rPr>
          <w:sz w:val="14"/>
        </w:rPr>
      </w:pPr>
      <w:r w:rsidRPr="004B376A">
        <w:rPr>
          <w:sz w:val="14"/>
        </w:rPr>
        <w:tab/>
        <w:t>&lt;/trustel:CurrentLoAContext&gt;</w:t>
      </w:r>
    </w:p>
    <w:p w14:paraId="4DA75319" w14:textId="77777777" w:rsidR="00261FC9" w:rsidRPr="004B376A" w:rsidRDefault="00261FC9" w:rsidP="00261FC9">
      <w:pPr>
        <w:pStyle w:val="Code"/>
        <w:rPr>
          <w:sz w:val="14"/>
        </w:rPr>
      </w:pPr>
      <w:r w:rsidRPr="004B376A">
        <w:rPr>
          <w:sz w:val="14"/>
        </w:rPr>
        <w:t>&lt;/trustel:MethodTypeRequest&gt;</w:t>
      </w:r>
    </w:p>
    <w:p w14:paraId="272BB608" w14:textId="77777777" w:rsidR="00261FC9" w:rsidRPr="004B376A" w:rsidRDefault="00261FC9" w:rsidP="00261FC9"/>
    <w:p w14:paraId="52F3237A" w14:textId="77777777" w:rsidR="00261FC9" w:rsidRPr="00387D79" w:rsidRDefault="00261FC9" w:rsidP="00261FC9"/>
    <w:p w14:paraId="54A4DF9A" w14:textId="14E63864" w:rsidR="00261FC9" w:rsidRPr="00387D79" w:rsidRDefault="0087799F" w:rsidP="00261FC9">
      <w:pPr>
        <w:pStyle w:val="Heading2"/>
        <w:numPr>
          <w:ilvl w:val="1"/>
          <w:numId w:val="18"/>
        </w:numPr>
      </w:pPr>
      <w:bookmarkStart w:id="114" w:name="_Toc308763011"/>
      <w:r>
        <w:t xml:space="preserve">TE Method Determiner to </w:t>
      </w:r>
      <w:r w:rsidR="00261FC9">
        <w:t>PDP Response</w:t>
      </w:r>
      <w:bookmarkEnd w:id="114"/>
    </w:p>
    <w:p w14:paraId="54230072" w14:textId="77777777" w:rsidR="00261FC9" w:rsidRPr="004B376A" w:rsidRDefault="00261FC9" w:rsidP="00261FC9">
      <w:pPr>
        <w:pStyle w:val="Code"/>
        <w:rPr>
          <w:sz w:val="14"/>
        </w:rPr>
      </w:pPr>
      <w:r w:rsidRPr="004B376A">
        <w:rPr>
          <w:sz w:val="14"/>
        </w:rPr>
        <w:t>&lt;trustel:MethodTypeResponse&gt;</w:t>
      </w:r>
    </w:p>
    <w:p w14:paraId="5DD4E5A9" w14:textId="20D82EC6" w:rsidR="00261FC9" w:rsidRPr="004B376A" w:rsidRDefault="00261FC9" w:rsidP="00261FC9">
      <w:pPr>
        <w:pStyle w:val="Code"/>
        <w:rPr>
          <w:sz w:val="14"/>
        </w:rPr>
      </w:pPr>
      <w:r w:rsidRPr="004B376A">
        <w:rPr>
          <w:sz w:val="14"/>
        </w:rPr>
        <w:tab/>
        <w:t>&lt;trustel:Method&gt;...&lt;/tru</w:t>
      </w:r>
      <w:r w:rsidR="00766D4C">
        <w:rPr>
          <w:sz w:val="14"/>
        </w:rPr>
        <w:t>stel:Method&gt;</w:t>
      </w:r>
      <w:r w:rsidR="00766D4C">
        <w:rPr>
          <w:sz w:val="14"/>
        </w:rPr>
        <w:tab/>
        <w:t>//could be "|" deli</w:t>
      </w:r>
      <w:r w:rsidRPr="004B376A">
        <w:rPr>
          <w:sz w:val="14"/>
        </w:rPr>
        <w:t>mited array of methods</w:t>
      </w:r>
    </w:p>
    <w:p w14:paraId="4B7B72D7" w14:textId="77777777" w:rsidR="00261FC9" w:rsidRPr="004B376A" w:rsidRDefault="00261FC9" w:rsidP="00261FC9">
      <w:pPr>
        <w:pStyle w:val="Code"/>
        <w:rPr>
          <w:sz w:val="14"/>
        </w:rPr>
      </w:pPr>
      <w:r w:rsidRPr="004B376A">
        <w:rPr>
          <w:sz w:val="14"/>
        </w:rPr>
        <w:t>&lt;/trustel:MethodTypeResponse&gt;</w:t>
      </w:r>
    </w:p>
    <w:p w14:paraId="1C05F0BD" w14:textId="77777777" w:rsidR="00261FC9" w:rsidRPr="0082686B" w:rsidRDefault="00261FC9" w:rsidP="0082686B"/>
    <w:p w14:paraId="166CA6B7" w14:textId="77777777" w:rsidR="00387D79" w:rsidRDefault="00387D79" w:rsidP="00387D79"/>
    <w:p w14:paraId="0D227A31" w14:textId="77777777" w:rsidR="00387D79" w:rsidRPr="00387D79" w:rsidRDefault="00387D79" w:rsidP="00387D79"/>
    <w:p w14:paraId="3E369A32" w14:textId="77777777" w:rsidR="00387D79" w:rsidRPr="00387D79" w:rsidRDefault="00387D79" w:rsidP="00387D79"/>
    <w:p w14:paraId="6ECB0024" w14:textId="208731E1" w:rsidR="00AE0702" w:rsidRPr="00FD22AC" w:rsidRDefault="00AE0702" w:rsidP="00FD22AC">
      <w:pPr>
        <w:pStyle w:val="Heading1"/>
      </w:pPr>
      <w:bookmarkStart w:id="115" w:name="_Toc287332011"/>
      <w:bookmarkStart w:id="116" w:name="_Toc308763012"/>
      <w:r w:rsidRPr="00FD22AC">
        <w:lastRenderedPageBreak/>
        <w:t>Conformance</w:t>
      </w:r>
      <w:bookmarkEnd w:id="115"/>
      <w:bookmarkEnd w:id="116"/>
    </w:p>
    <w:p w14:paraId="778AC679" w14:textId="2E661BCD" w:rsidR="00C163C0" w:rsidRDefault="00C163C0" w:rsidP="00AE0702">
      <w:r>
        <w:t>In order to conform with this specification, the authentication and authorization system under consideration:</w:t>
      </w:r>
    </w:p>
    <w:p w14:paraId="21ED1016" w14:textId="77777777" w:rsidR="00C163C0" w:rsidRDefault="00C163C0" w:rsidP="00AE0702"/>
    <w:p w14:paraId="6B3AD7EA" w14:textId="5ED82607" w:rsidR="00C163C0" w:rsidRDefault="00C163C0" w:rsidP="00AE0702">
      <w:r>
        <w:t>[1] MUST include components and services that enable requesting additional authentication or identification claims from the Subject for subsequent re-evaluation of authorization policy, as described in Section 3.1 and Section 3.2 of this document.</w:t>
      </w:r>
    </w:p>
    <w:p w14:paraId="2537D43A" w14:textId="77777777" w:rsidR="00C163C0" w:rsidRDefault="00C163C0" w:rsidP="00AE0702"/>
    <w:p w14:paraId="69D58E4F" w14:textId="40C1535A" w:rsidR="00C163C0" w:rsidRPr="00AE0702" w:rsidRDefault="00C163C0" w:rsidP="00AE0702">
      <w:r>
        <w:t>[2] MUST contain a discrete Trust Elevation Services component and services as defined in the Trust Elevation Architecture described in Section 4.2.1 of this document.</w:t>
      </w:r>
    </w:p>
    <w:p w14:paraId="080A8E33" w14:textId="77777777" w:rsidR="0052099F" w:rsidRDefault="00B80CDB" w:rsidP="00CE1F32">
      <w:pPr>
        <w:pStyle w:val="AppendixHeading1"/>
        <w:rPr>
          <w:ins w:id="117" w:author="Andrew Hughes" w:date="2016-05-10T14:07:00Z"/>
        </w:rPr>
      </w:pPr>
      <w:bookmarkStart w:id="118" w:name="_Toc85472897"/>
      <w:bookmarkStart w:id="119" w:name="_Toc287332012"/>
      <w:bookmarkStart w:id="120" w:name="_Toc308763013"/>
      <w:r>
        <w:lastRenderedPageBreak/>
        <w:t>Acknowl</w:t>
      </w:r>
      <w:r w:rsidR="004D0E5E">
        <w:t>e</w:t>
      </w:r>
      <w:r w:rsidR="008F61FB">
        <w:t>dg</w:t>
      </w:r>
      <w:r w:rsidR="0052099F">
        <w:t>ments</w:t>
      </w:r>
      <w:bookmarkEnd w:id="118"/>
      <w:bookmarkEnd w:id="119"/>
      <w:bookmarkEnd w:id="120"/>
    </w:p>
    <w:p w14:paraId="7D4F1312" w14:textId="2E8F8E3A" w:rsidR="00D71CDC" w:rsidRDefault="00D71CDC" w:rsidP="00D71CDC">
      <w:pPr>
        <w:rPr>
          <w:ins w:id="121" w:author="Andrew Hughes" w:date="2016-05-10T14:07:00Z"/>
        </w:rPr>
        <w:pPrChange w:id="122" w:author="Andrew Hughes" w:date="2016-05-10T14:07:00Z">
          <w:pPr>
            <w:pStyle w:val="AppendixHeading1"/>
          </w:pPr>
        </w:pPrChange>
      </w:pPr>
      <w:ins w:id="123" w:author="Andrew Hughes" w:date="2016-05-10T14:07:00Z">
        <w:r>
          <w:t>This section is non-normative.</w:t>
        </w:r>
      </w:ins>
    </w:p>
    <w:p w14:paraId="54501FDC" w14:textId="77777777" w:rsidR="00D71CDC" w:rsidRPr="00D71CDC" w:rsidRDefault="00D71CDC" w:rsidP="00D71CDC">
      <w:pPr>
        <w:pPrChange w:id="124" w:author="Andrew Hughes" w:date="2016-05-10T14:07:00Z">
          <w:pPr>
            <w:pStyle w:val="AppendixHeading1"/>
          </w:pPr>
        </w:pPrChange>
      </w:pPr>
    </w:p>
    <w:p w14:paraId="17FDF772" w14:textId="77777777" w:rsidR="00C32606" w:rsidRDefault="00C32606" w:rsidP="00C32606">
      <w:r>
        <w:t>The following individuals have participated in the creation of this specification and are gratefully acknowledged:</w:t>
      </w:r>
    </w:p>
    <w:p w14:paraId="610B5EBB" w14:textId="77777777" w:rsidR="00BD149A" w:rsidRPr="00BD149A" w:rsidRDefault="00BD149A" w:rsidP="00BD149A">
      <w:pPr>
        <w:pStyle w:val="Titlepageinfo"/>
        <w:rPr>
          <w:bCs/>
        </w:rPr>
      </w:pPr>
      <w:r w:rsidRPr="00BD149A">
        <w:rPr>
          <w:bCs/>
        </w:rPr>
        <w:t>Chairs:</w:t>
      </w:r>
    </w:p>
    <w:p w14:paraId="0C3E1B35" w14:textId="56454649" w:rsidR="00BD149A" w:rsidRPr="00654ECF" w:rsidRDefault="00BD149A" w:rsidP="00BD149A">
      <w:pPr>
        <w:pStyle w:val="Contributor"/>
      </w:pPr>
      <w:r w:rsidRPr="00654ECF">
        <w:t>Abbie Barb</w:t>
      </w:r>
      <w:r>
        <w:t>i</w:t>
      </w:r>
      <w:r w:rsidRPr="00654ECF">
        <w:t xml:space="preserve">r, </w:t>
      </w:r>
      <w:r>
        <w:t>Aetna</w:t>
      </w:r>
    </w:p>
    <w:p w14:paraId="1C2E9011" w14:textId="445CB1FA" w:rsidR="00BD149A" w:rsidRPr="00BD149A" w:rsidRDefault="00BD149A" w:rsidP="00BD149A">
      <w:pPr>
        <w:pStyle w:val="Contributor"/>
        <w:rPr>
          <w:rStyle w:val="Strong"/>
          <w:b w:val="0"/>
          <w:bCs w:val="0"/>
        </w:rPr>
      </w:pPr>
      <w:r w:rsidRPr="00654ECF">
        <w:t>Don Thibeau, OIX</w:t>
      </w:r>
    </w:p>
    <w:p w14:paraId="4159A275" w14:textId="77777777" w:rsidR="00BD149A" w:rsidRPr="00BD149A" w:rsidRDefault="00BD149A" w:rsidP="00BD149A">
      <w:pPr>
        <w:pStyle w:val="Titlepageinfo"/>
        <w:rPr>
          <w:bCs/>
        </w:rPr>
      </w:pPr>
      <w:r w:rsidRPr="00BD149A">
        <w:rPr>
          <w:bCs/>
        </w:rPr>
        <w:t>Editors:</w:t>
      </w:r>
    </w:p>
    <w:p w14:paraId="09C2E53F" w14:textId="77777777" w:rsidR="007C0AFE" w:rsidRDefault="007C0AFE" w:rsidP="007C0AFE">
      <w:pPr>
        <w:pStyle w:val="Contributor"/>
      </w:pPr>
      <w:r>
        <w:t>Andrew Hughes, Individual</w:t>
      </w:r>
    </w:p>
    <w:p w14:paraId="26BA4AE2" w14:textId="77777777" w:rsidR="00BD149A" w:rsidRDefault="00BD149A" w:rsidP="00BD149A">
      <w:pPr>
        <w:pStyle w:val="Contributor"/>
      </w:pPr>
      <w:r w:rsidRPr="00654ECF">
        <w:t>Shaheen Abdul Jabbar, JPMorgan Chase Bank, N.A.</w:t>
      </w:r>
    </w:p>
    <w:p w14:paraId="53D7748D" w14:textId="77777777" w:rsidR="00BD149A" w:rsidRDefault="00BD149A" w:rsidP="00BD149A">
      <w:pPr>
        <w:pStyle w:val="Contributor"/>
      </w:pPr>
      <w:r w:rsidRPr="00654ECF">
        <w:t>Peter Alterman, SAFE-BioPharma Association</w:t>
      </w:r>
    </w:p>
    <w:p w14:paraId="0B9F24C2" w14:textId="29080549" w:rsidR="00BD149A" w:rsidRPr="00654ECF" w:rsidRDefault="00BD149A" w:rsidP="00BD149A">
      <w:pPr>
        <w:pStyle w:val="Contributor"/>
      </w:pPr>
      <w:r w:rsidRPr="00654ECF">
        <w:t>Abbie Barb</w:t>
      </w:r>
      <w:r>
        <w:t>i</w:t>
      </w:r>
      <w:r w:rsidRPr="00654ECF">
        <w:t xml:space="preserve">r, </w:t>
      </w:r>
      <w:r>
        <w:t>Aetna</w:t>
      </w:r>
    </w:p>
    <w:p w14:paraId="35652666" w14:textId="770B6321" w:rsidR="00BD149A" w:rsidRPr="00654ECF" w:rsidRDefault="00BD149A" w:rsidP="007868D1">
      <w:pPr>
        <w:pStyle w:val="Contributor"/>
      </w:pPr>
      <w:r w:rsidRPr="00654ECF">
        <w:t>Mary Ruddy, Identity Commons</w:t>
      </w:r>
    </w:p>
    <w:p w14:paraId="047EEAAE" w14:textId="77777777" w:rsidR="00BD149A" w:rsidRPr="00BD149A" w:rsidRDefault="00BD149A" w:rsidP="00BD149A">
      <w:pPr>
        <w:pStyle w:val="Titlepageinfo"/>
        <w:rPr>
          <w:bCs/>
        </w:rPr>
      </w:pPr>
      <w:r w:rsidRPr="00BD149A">
        <w:rPr>
          <w:bCs/>
        </w:rPr>
        <w:t xml:space="preserve">Document Contributors: </w:t>
      </w:r>
    </w:p>
    <w:p w14:paraId="5282423E" w14:textId="77777777" w:rsidR="007C0AFE" w:rsidRPr="001703E9" w:rsidRDefault="007C0AFE" w:rsidP="007C0AFE">
      <w:pPr>
        <w:pStyle w:val="Contributor"/>
      </w:pPr>
      <w:r w:rsidRPr="001703E9">
        <w:t>Peter Alterman, SAFE-BioPharma Association</w:t>
      </w:r>
    </w:p>
    <w:p w14:paraId="00004AF5" w14:textId="77777777" w:rsidR="007C0AFE" w:rsidRDefault="007C0AFE" w:rsidP="007C0AFE">
      <w:pPr>
        <w:pStyle w:val="Contributor"/>
      </w:pPr>
      <w:r w:rsidRPr="00654ECF">
        <w:t>Abbie Barb</w:t>
      </w:r>
      <w:r>
        <w:t>i</w:t>
      </w:r>
      <w:r w:rsidRPr="00654ECF">
        <w:t xml:space="preserve">r, </w:t>
      </w:r>
      <w:r>
        <w:t>Aetna</w:t>
      </w:r>
    </w:p>
    <w:p w14:paraId="264837CD" w14:textId="77777777" w:rsidR="007C0AFE" w:rsidRDefault="007C0AFE" w:rsidP="007C0AFE">
      <w:pPr>
        <w:pStyle w:val="Contributor"/>
      </w:pPr>
      <w:r>
        <w:t>Andrew Hughes, Individual</w:t>
      </w:r>
    </w:p>
    <w:p w14:paraId="13FDBD9A" w14:textId="77777777" w:rsidR="00BD149A" w:rsidRDefault="00BD149A" w:rsidP="00BD149A">
      <w:pPr>
        <w:pStyle w:val="Contributor"/>
      </w:pPr>
      <w:r w:rsidRPr="00654ECF">
        <w:t>Shaheen Abdul Jabbar, JPMorgan Chase Bank, N.A.</w:t>
      </w:r>
    </w:p>
    <w:p w14:paraId="191D7498" w14:textId="77777777" w:rsidR="007C0AFE" w:rsidRDefault="007C0AFE" w:rsidP="007C0AFE">
      <w:pPr>
        <w:pStyle w:val="Contributor"/>
      </w:pPr>
      <w:r>
        <w:t>Eve Maler, Forgerock</w:t>
      </w:r>
    </w:p>
    <w:p w14:paraId="1C9558B6" w14:textId="2878F44B" w:rsidR="00C60AAC" w:rsidRDefault="00C60AAC" w:rsidP="007C0AFE">
      <w:pPr>
        <w:pStyle w:val="Contributor"/>
      </w:pPr>
      <w:r>
        <w:t>Steven Legg, Individual</w:t>
      </w:r>
    </w:p>
    <w:p w14:paraId="6DA89A01" w14:textId="77777777" w:rsidR="007C0AFE" w:rsidRDefault="007C0AFE" w:rsidP="007C0AFE">
      <w:pPr>
        <w:pStyle w:val="Contributor"/>
        <w:rPr>
          <w:lang w:val="en-CA"/>
        </w:rPr>
      </w:pPr>
      <w:r w:rsidRPr="006E50AB">
        <w:t xml:space="preserve">Diana </w:t>
      </w:r>
      <w:r w:rsidRPr="006E50AB">
        <w:rPr>
          <w:lang w:val="en-CA"/>
        </w:rPr>
        <w:t>Proud-Madruga, Individual</w:t>
      </w:r>
    </w:p>
    <w:p w14:paraId="2E1B8A93" w14:textId="77777777" w:rsidR="00BD149A" w:rsidRPr="00654ECF" w:rsidRDefault="00BD149A" w:rsidP="00BD149A">
      <w:pPr>
        <w:pStyle w:val="Contributor"/>
      </w:pPr>
      <w:r w:rsidRPr="00654ECF">
        <w:t>Mary Ruddy, Identity Commons</w:t>
      </w:r>
    </w:p>
    <w:p w14:paraId="4160C59C" w14:textId="77777777" w:rsidR="007C0AFE" w:rsidRDefault="007C0AFE" w:rsidP="007C0AFE">
      <w:pPr>
        <w:pStyle w:val="Contributor"/>
      </w:pPr>
      <w:r w:rsidRPr="003F4839">
        <w:t>Michael Schwartz, Gluu</w:t>
      </w:r>
    </w:p>
    <w:p w14:paraId="25F13EE4" w14:textId="330687D2" w:rsidR="00C60AAC" w:rsidRDefault="00C60AAC" w:rsidP="007C0AFE">
      <w:pPr>
        <w:pStyle w:val="Contributor"/>
      </w:pPr>
      <w:r>
        <w:t>Martin Smith, Individual</w:t>
      </w:r>
    </w:p>
    <w:p w14:paraId="5A921094" w14:textId="77777777" w:rsidR="007C0AFE" w:rsidRPr="00450BBC" w:rsidRDefault="007C0AFE" w:rsidP="007C0AFE">
      <w:pPr>
        <w:pStyle w:val="Contributor"/>
      </w:pPr>
      <w:r w:rsidRPr="00654ECF">
        <w:t>Don Thibeau, OIX</w:t>
      </w:r>
    </w:p>
    <w:p w14:paraId="217880E8" w14:textId="77777777" w:rsidR="00BD149A" w:rsidRDefault="00BD149A" w:rsidP="00BD149A">
      <w:pPr>
        <w:pStyle w:val="Contributor"/>
      </w:pPr>
      <w:r w:rsidRPr="00654ECF">
        <w:t>Cathy Tilton, Daon</w:t>
      </w:r>
    </w:p>
    <w:p w14:paraId="0DF2D523" w14:textId="5FDFC0B8" w:rsidR="007C0AFE" w:rsidRDefault="007C0AFE" w:rsidP="007C0AFE">
      <w:pPr>
        <w:pStyle w:val="Contributor"/>
      </w:pPr>
      <w:r w:rsidRPr="006E50AB">
        <w:t>John Tolbert</w:t>
      </w:r>
      <w:r>
        <w:t xml:space="preserve">, </w:t>
      </w:r>
      <w:r w:rsidR="00C60AAC">
        <w:t>Queralt, Inc</w:t>
      </w:r>
    </w:p>
    <w:p w14:paraId="26F60625" w14:textId="77777777" w:rsidR="00BD149A" w:rsidRDefault="00BD149A" w:rsidP="00BD149A">
      <w:pPr>
        <w:pStyle w:val="Contributor"/>
      </w:pPr>
      <w:r w:rsidRPr="00851D3E">
        <w:t>Colin Wallis, New Zealand Government</w:t>
      </w:r>
    </w:p>
    <w:p w14:paraId="5D6BB933" w14:textId="77777777" w:rsidR="00BD149A" w:rsidRPr="00BD149A" w:rsidRDefault="00BD149A" w:rsidP="00BD149A">
      <w:pPr>
        <w:pStyle w:val="Titlepageinfo"/>
        <w:rPr>
          <w:bCs/>
        </w:rPr>
      </w:pPr>
      <w:r w:rsidRPr="00BD149A">
        <w:rPr>
          <w:bCs/>
        </w:rPr>
        <w:t xml:space="preserve">Technical Committee Member Participants: </w:t>
      </w:r>
    </w:p>
    <w:p w14:paraId="4CCE9D3D" w14:textId="77777777" w:rsidR="0045653A" w:rsidRDefault="0045653A" w:rsidP="0045653A">
      <w:pPr>
        <w:pStyle w:val="Contributor"/>
      </w:pPr>
      <w:r>
        <w:t>Shaheen Abdul Jabbar, JPMorgan Chase Bank, N.A.</w:t>
      </w:r>
    </w:p>
    <w:p w14:paraId="7B9D0605" w14:textId="77777777" w:rsidR="0045653A" w:rsidRDefault="0045653A" w:rsidP="0045653A">
      <w:pPr>
        <w:pStyle w:val="Contributor"/>
      </w:pPr>
      <w:r>
        <w:t>Orlando Adams, U.S. Bank</w:t>
      </w:r>
    </w:p>
    <w:p w14:paraId="0343FF70" w14:textId="77777777" w:rsidR="0045653A" w:rsidRDefault="0045653A" w:rsidP="0045653A">
      <w:pPr>
        <w:pStyle w:val="Contributor"/>
      </w:pPr>
      <w:r>
        <w:t>Peter Alterman, SAFE-BioPharma Assn</w:t>
      </w:r>
    </w:p>
    <w:p w14:paraId="0698A431" w14:textId="24846BAB" w:rsidR="007B012C" w:rsidRDefault="007B012C" w:rsidP="007B012C">
      <w:pPr>
        <w:pStyle w:val="Contributor"/>
      </w:pPr>
      <w:r>
        <w:t>Abbie Barbir, Aetna</w:t>
      </w:r>
    </w:p>
    <w:p w14:paraId="6968FDA1" w14:textId="77777777" w:rsidR="0045653A" w:rsidRDefault="0045653A" w:rsidP="0045653A">
      <w:pPr>
        <w:pStyle w:val="Contributor"/>
      </w:pPr>
      <w:r>
        <w:t>John Bradley, Open Identity Exchange</w:t>
      </w:r>
    </w:p>
    <w:p w14:paraId="28DFA2BA" w14:textId="6FDCA0C6" w:rsidR="007B012C" w:rsidRDefault="007B012C" w:rsidP="007B012C">
      <w:pPr>
        <w:pStyle w:val="Contributor"/>
      </w:pPr>
      <w:r>
        <w:t>David Brossard, Axiomatics</w:t>
      </w:r>
    </w:p>
    <w:p w14:paraId="5C416420" w14:textId="77777777" w:rsidR="0045653A" w:rsidRDefault="0045653A" w:rsidP="0045653A">
      <w:pPr>
        <w:pStyle w:val="Contributor"/>
      </w:pPr>
      <w:r>
        <w:t>Doron Cohen, SafeNet, Inc.</w:t>
      </w:r>
    </w:p>
    <w:p w14:paraId="71315542" w14:textId="77777777" w:rsidR="0045653A" w:rsidRDefault="0045653A" w:rsidP="0045653A">
      <w:pPr>
        <w:pStyle w:val="Contributor"/>
      </w:pPr>
      <w:r>
        <w:t>Ed Coyne, Veterans Health Administration</w:t>
      </w:r>
    </w:p>
    <w:p w14:paraId="0CA0BEBD" w14:textId="77777777" w:rsidR="0045653A" w:rsidRDefault="0045653A" w:rsidP="0045653A">
      <w:pPr>
        <w:pStyle w:val="Contributor"/>
      </w:pPr>
      <w:r>
        <w:t>John Davis, Veterans Health Administration</w:t>
      </w:r>
    </w:p>
    <w:p w14:paraId="0DC21295" w14:textId="77777777" w:rsidR="0045653A" w:rsidRDefault="0045653A" w:rsidP="0045653A">
      <w:pPr>
        <w:pStyle w:val="Contributor"/>
      </w:pPr>
      <w:r>
        <w:t>Suzanne Gonzales-Webb, Veterans Health Administration</w:t>
      </w:r>
    </w:p>
    <w:p w14:paraId="794E68FE" w14:textId="77777777" w:rsidR="0045653A" w:rsidRDefault="0045653A" w:rsidP="0045653A">
      <w:pPr>
        <w:pStyle w:val="Contributor"/>
      </w:pPr>
      <w:r>
        <w:t>Dazza Greenwood, M.I.T.</w:t>
      </w:r>
    </w:p>
    <w:p w14:paraId="74EEC1B8" w14:textId="77777777" w:rsidR="0045653A" w:rsidRDefault="0045653A" w:rsidP="0045653A">
      <w:pPr>
        <w:pStyle w:val="Contributor"/>
      </w:pPr>
      <w:r>
        <w:t>Richard Grow, Veterans Health Administration</w:t>
      </w:r>
    </w:p>
    <w:p w14:paraId="501EC644" w14:textId="77777777" w:rsidR="0045653A" w:rsidRDefault="0045653A" w:rsidP="0045653A">
      <w:pPr>
        <w:pStyle w:val="Contributor"/>
      </w:pPr>
      <w:r>
        <w:t>Thomas Hardjono, M.I.T.</w:t>
      </w:r>
    </w:p>
    <w:p w14:paraId="628FF876" w14:textId="77777777" w:rsidR="0045653A" w:rsidRDefault="0045653A" w:rsidP="0045653A">
      <w:pPr>
        <w:pStyle w:val="Contributor"/>
      </w:pPr>
      <w:r>
        <w:t>Rainer Hoerbe, Individual</w:t>
      </w:r>
    </w:p>
    <w:p w14:paraId="483BBFCD" w14:textId="77777777" w:rsidR="0045653A" w:rsidRDefault="0045653A" w:rsidP="0045653A">
      <w:pPr>
        <w:pStyle w:val="Contributor"/>
      </w:pPr>
      <w:r>
        <w:t>Andrew Hughes, Individual</w:t>
      </w:r>
    </w:p>
    <w:p w14:paraId="100F5F70" w14:textId="77777777" w:rsidR="0045653A" w:rsidRDefault="0045653A" w:rsidP="0045653A">
      <w:pPr>
        <w:pStyle w:val="Contributor"/>
      </w:pPr>
      <w:r>
        <w:t>Mohammad Jafari, Veterans Health Administration</w:t>
      </w:r>
    </w:p>
    <w:p w14:paraId="3739FBC2" w14:textId="77777777" w:rsidR="0045653A" w:rsidRDefault="0045653A" w:rsidP="0045653A">
      <w:pPr>
        <w:pStyle w:val="Contributor"/>
      </w:pPr>
      <w:r>
        <w:t>Gershon Janssen, Individual</w:t>
      </w:r>
    </w:p>
    <w:p w14:paraId="3C0E133B" w14:textId="77777777" w:rsidR="0045653A" w:rsidRDefault="0045653A" w:rsidP="0045653A">
      <w:pPr>
        <w:pStyle w:val="Contributor"/>
      </w:pPr>
      <w:r>
        <w:t>Kevin Mangold, NIST</w:t>
      </w:r>
    </w:p>
    <w:p w14:paraId="1EC9CB49" w14:textId="77777777" w:rsidR="0045653A" w:rsidRDefault="0045653A" w:rsidP="0045653A">
      <w:pPr>
        <w:pStyle w:val="Contributor"/>
      </w:pPr>
      <w:r>
        <w:t>Carl Mattocks, Individual</w:t>
      </w:r>
    </w:p>
    <w:p w14:paraId="0D55CF20" w14:textId="77777777" w:rsidR="0045653A" w:rsidRDefault="0045653A" w:rsidP="0045653A">
      <w:pPr>
        <w:pStyle w:val="Contributor"/>
      </w:pPr>
      <w:r>
        <w:t>Steve Olshansky, Internet Society (ISOC)</w:t>
      </w:r>
    </w:p>
    <w:p w14:paraId="26727285" w14:textId="61CDD034" w:rsidR="007B012C" w:rsidRDefault="007B012C" w:rsidP="007B012C">
      <w:pPr>
        <w:pStyle w:val="Contributor"/>
      </w:pPr>
      <w:r>
        <w:t>Brendan Peter, CA Technologies</w:t>
      </w:r>
    </w:p>
    <w:p w14:paraId="2EA47A8E" w14:textId="77777777" w:rsidR="0045653A" w:rsidRDefault="0045653A" w:rsidP="0045653A">
      <w:pPr>
        <w:pStyle w:val="Contributor"/>
      </w:pPr>
      <w:r>
        <w:lastRenderedPageBreak/>
        <w:t>Diana Proud-Madruga, Veterans Health Administration</w:t>
      </w:r>
    </w:p>
    <w:p w14:paraId="78712388" w14:textId="77777777" w:rsidR="0045653A" w:rsidRDefault="0045653A" w:rsidP="0045653A">
      <w:pPr>
        <w:pStyle w:val="Contributor"/>
      </w:pPr>
      <w:r>
        <w:t>Mary Ruddy, Identity Commons</w:t>
      </w:r>
    </w:p>
    <w:p w14:paraId="1A4B9206" w14:textId="77777777" w:rsidR="0045653A" w:rsidRDefault="0045653A" w:rsidP="0045653A">
      <w:pPr>
        <w:pStyle w:val="Contributor"/>
      </w:pPr>
      <w:r>
        <w:t>Anthony Rutkowski, Yaana Technologies, LLC</w:t>
      </w:r>
    </w:p>
    <w:p w14:paraId="64057B4F" w14:textId="77777777" w:rsidR="0045653A" w:rsidRDefault="0045653A" w:rsidP="0045653A">
      <w:pPr>
        <w:pStyle w:val="Contributor"/>
      </w:pPr>
      <w:r>
        <w:t>Marty Schleiff, The Boeing Company</w:t>
      </w:r>
    </w:p>
    <w:p w14:paraId="14611EBF" w14:textId="77777777" w:rsidR="0045653A" w:rsidRDefault="0045653A" w:rsidP="0045653A">
      <w:pPr>
        <w:pStyle w:val="Contributor"/>
      </w:pPr>
      <w:r>
        <w:t>Michael Schwartz, Individual</w:t>
      </w:r>
    </w:p>
    <w:p w14:paraId="33558A58" w14:textId="77777777" w:rsidR="0045653A" w:rsidRDefault="0045653A" w:rsidP="0045653A">
      <w:pPr>
        <w:pStyle w:val="Contributor"/>
      </w:pPr>
      <w:r>
        <w:t>Shahrokh Shahidzadeh, Intel Corporation</w:t>
      </w:r>
    </w:p>
    <w:p w14:paraId="642FB1A2" w14:textId="77777777" w:rsidR="0045653A" w:rsidRDefault="0045653A" w:rsidP="0045653A">
      <w:pPr>
        <w:pStyle w:val="Contributor"/>
      </w:pPr>
      <w:r>
        <w:t>Jeffrey Shultz, NIST</w:t>
      </w:r>
    </w:p>
    <w:p w14:paraId="7EC4B4B5" w14:textId="77777777" w:rsidR="0045653A" w:rsidRDefault="0045653A" w:rsidP="0045653A">
      <w:pPr>
        <w:pStyle w:val="Contributor"/>
      </w:pPr>
      <w:r>
        <w:t>Don Thibeau, Open Identity Exchange</w:t>
      </w:r>
    </w:p>
    <w:p w14:paraId="0FA00D98" w14:textId="70AFAA04" w:rsidR="007B012C" w:rsidRDefault="007B012C" w:rsidP="007B012C">
      <w:pPr>
        <w:pStyle w:val="Contributor"/>
      </w:pPr>
      <w:r>
        <w:t>Cathy Tilton, Daon</w:t>
      </w:r>
    </w:p>
    <w:p w14:paraId="7C5D8C9B" w14:textId="77777777" w:rsidR="0045653A" w:rsidRDefault="0045653A" w:rsidP="0045653A">
      <w:pPr>
        <w:pStyle w:val="Contributor"/>
      </w:pPr>
      <w:r>
        <w:t>John Tolbert, Queralt, Inc.</w:t>
      </w:r>
    </w:p>
    <w:p w14:paraId="31E54527" w14:textId="0EDF9835" w:rsidR="007B012C" w:rsidRDefault="007B012C" w:rsidP="007B012C">
      <w:pPr>
        <w:pStyle w:val="Contributor"/>
      </w:pPr>
      <w:r>
        <w:t>Colin Wallis, New Zealand Government</w:t>
      </w:r>
    </w:p>
    <w:p w14:paraId="7D300502" w14:textId="77777777" w:rsidR="00C76CAA" w:rsidRPr="00C76CAA" w:rsidRDefault="00C76CAA" w:rsidP="00C76CAA"/>
    <w:p w14:paraId="2DA1185A" w14:textId="77777777" w:rsidR="008775A9" w:rsidRPr="008775A9" w:rsidRDefault="008775A9" w:rsidP="001D1726"/>
    <w:p w14:paraId="0DCF4F6A" w14:textId="781C86C4" w:rsidR="008775A9" w:rsidRDefault="008775A9" w:rsidP="008C100C">
      <w:pPr>
        <w:pStyle w:val="AppendixHeading1"/>
        <w:rPr>
          <w:ins w:id="125" w:author="Andrew Hughes" w:date="2016-05-10T14:08:00Z"/>
        </w:rPr>
      </w:pPr>
      <w:bookmarkStart w:id="126" w:name="_Toc308763014"/>
      <w:r>
        <w:lastRenderedPageBreak/>
        <w:t>State Models for Assurance Level Evaluation</w:t>
      </w:r>
      <w:bookmarkEnd w:id="126"/>
      <w:r>
        <w:t xml:space="preserve"> </w:t>
      </w:r>
    </w:p>
    <w:p w14:paraId="1795BC7D" w14:textId="6AD5B7FF" w:rsidR="00D71CDC" w:rsidRPr="00D71CDC" w:rsidRDefault="00D71CDC" w:rsidP="00D71CDC">
      <w:pPr>
        <w:pPrChange w:id="127" w:author="Andrew Hughes" w:date="2016-05-10T14:08:00Z">
          <w:pPr>
            <w:pStyle w:val="AppendixHeading1"/>
          </w:pPr>
        </w:pPrChange>
      </w:pPr>
      <w:ins w:id="128" w:author="Andrew Hughes" w:date="2016-05-10T14:08:00Z">
        <w:r w:rsidRPr="00D71CDC">
          <w:t>This section is non-normative.</w:t>
        </w:r>
      </w:ins>
    </w:p>
    <w:p w14:paraId="5782B27B" w14:textId="77777777" w:rsidR="008775A9" w:rsidRDefault="008775A9" w:rsidP="008775A9">
      <w:pPr>
        <w:pStyle w:val="Heading2"/>
      </w:pPr>
      <w:bookmarkStart w:id="129" w:name="_Toc308763015"/>
      <w:r>
        <w:t>Evaluation of Assurance Requirements at Transaction Time</w:t>
      </w:r>
      <w:bookmarkEnd w:id="129"/>
    </w:p>
    <w:p w14:paraId="4C060807" w14:textId="77777777" w:rsidR="008775A9" w:rsidRDefault="008775A9" w:rsidP="008775A9">
      <w:r>
        <w:t>One of the core assumptions of Trust Elevation is that a subject attempting a transaction is unable to meet the policy requirements for identification certainty unless an Elevation event occurs.</w:t>
      </w:r>
    </w:p>
    <w:p w14:paraId="1E6ECB3D" w14:textId="5BDD5BD8" w:rsidR="008775A9" w:rsidRDefault="008775A9" w:rsidP="008775A9">
      <w:r>
        <w:t>An important concept is that measured assurance levels change over time due to many factors. At the instant of authorization policy evaluation, the current state of identity attribute assurance level and authenticator assurance level are compared to the Transaction</w:t>
      </w:r>
      <w:r w:rsidR="00296B41">
        <w:t>’s</w:t>
      </w:r>
      <w:r>
        <w:t xml:space="preserve"> Assurance Level Requirement. If the measured assurance levels are greater or equal to the requirement, the transaction proceeds. </w:t>
      </w:r>
    </w:p>
    <w:p w14:paraId="1B779CB5" w14:textId="77777777" w:rsidR="008775A9" w:rsidRDefault="008775A9" w:rsidP="008775A9">
      <w:r>
        <w:t>The graphics show that the assurance level of the Identity Information Attributes established via the Identity Proofing and Verification processes are separate and unlinked to the assurance level of the Authentication Event (which includes Credential and Authenticator details). This approach is consistent with the NIST SP800-63 LOA calculation method.</w:t>
      </w:r>
    </w:p>
    <w:p w14:paraId="56C39269" w14:textId="77777777" w:rsidR="008775A9" w:rsidRDefault="008775A9" w:rsidP="008775A9">
      <w:pPr>
        <w:pStyle w:val="Heading3"/>
      </w:pPr>
      <w:r>
        <w:lastRenderedPageBreak/>
        <w:t>Up-Front Policy Evaluation of Proofing and Authenticator Levels</w:t>
      </w:r>
    </w:p>
    <w:p w14:paraId="27D4AB00" w14:textId="77777777" w:rsidR="008775A9" w:rsidRDefault="008775A9" w:rsidP="008775A9">
      <w:pPr>
        <w:keepNext/>
      </w:pPr>
      <w:r>
        <w:t xml:space="preserve">This graphic illustrates a scenario where the levels of identity attribute assurance and authenticator assurance are determined in advance and do not degrade over time. </w:t>
      </w:r>
    </w:p>
    <w:p w14:paraId="24B0E536" w14:textId="43383D0A" w:rsidR="008775A9" w:rsidRDefault="008775A9" w:rsidP="008775A9">
      <w:pPr>
        <w:keepNext/>
      </w:pPr>
      <w:r>
        <w:t xml:space="preserve">The vertical dashed lines represent the </w:t>
      </w:r>
      <w:r w:rsidR="00314151">
        <w:t xml:space="preserve">potential </w:t>
      </w:r>
      <w:r>
        <w:t>point</w:t>
      </w:r>
      <w:r w:rsidR="00C7389D">
        <w:t>s</w:t>
      </w:r>
      <w:r>
        <w:t xml:space="preserve"> in time of the transaction</w:t>
      </w:r>
      <w:r w:rsidR="00314151">
        <w:t xml:space="preserve"> event</w:t>
      </w:r>
      <w:r>
        <w:t>. The identity attribute assurance and authenticator assurance levels are compared to the transaction assurance level requirement. If both values are greater than the requirement, the transaction can proceed (check mark). If one or both are lower, the transaction cannot proceed (X mark) and is either rejected or directed to a trust elevation event.</w:t>
      </w:r>
    </w:p>
    <w:p w14:paraId="315603A9" w14:textId="77777777" w:rsidR="008775A9" w:rsidRDefault="008775A9" w:rsidP="008775A9">
      <w:pPr>
        <w:keepNext/>
      </w:pPr>
      <w:r>
        <w:t>Trust Elevation in this scenario combines authentication factors to step up combined authenticator assurance to meet or exceed the transaction requirement.</w:t>
      </w:r>
    </w:p>
    <w:p w14:paraId="4BD74954" w14:textId="77777777" w:rsidR="008775A9" w:rsidRDefault="008775A9" w:rsidP="008775A9">
      <w:r w:rsidRPr="00C60A17">
        <w:rPr>
          <w:noProof/>
        </w:rPr>
        <w:drawing>
          <wp:inline distT="0" distB="0" distL="0" distR="0" wp14:anchorId="7C63D5CB" wp14:editId="1D0DD02D">
            <wp:extent cx="5943600" cy="40467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046706"/>
                    </a:xfrm>
                    <a:prstGeom prst="rect">
                      <a:avLst/>
                    </a:prstGeom>
                    <a:noFill/>
                    <a:ln>
                      <a:noFill/>
                    </a:ln>
                  </pic:spPr>
                </pic:pic>
              </a:graphicData>
            </a:graphic>
          </wp:inline>
        </w:drawing>
      </w:r>
    </w:p>
    <w:p w14:paraId="1D24FAAD" w14:textId="77777777" w:rsidR="008775A9" w:rsidRDefault="008775A9" w:rsidP="008775A9">
      <w:r>
        <w:t>Notes:</w:t>
      </w:r>
    </w:p>
    <w:p w14:paraId="2EB18C8D" w14:textId="77777777" w:rsidR="008775A9" w:rsidRDefault="008775A9" w:rsidP="008775A9">
      <w:pPr>
        <w:pStyle w:val="ListParagraph"/>
        <w:numPr>
          <w:ilvl w:val="0"/>
          <w:numId w:val="46"/>
        </w:numPr>
      </w:pPr>
      <w:r>
        <w:t>The ‘Assurance Score’ is a simple numerical representation of the degree of certainty for illustrative purposes. ‘Assurance Level 3’ has been arbitrarily defined as ‘30’ on the scale</w:t>
      </w:r>
    </w:p>
    <w:p w14:paraId="6C69BE8F" w14:textId="77777777" w:rsidR="008775A9" w:rsidRDefault="008775A9" w:rsidP="008775A9">
      <w:pPr>
        <w:pStyle w:val="ListParagraph"/>
        <w:numPr>
          <w:ilvl w:val="0"/>
          <w:numId w:val="46"/>
        </w:numPr>
      </w:pPr>
      <w:r>
        <w:t xml:space="preserve">The Grey line represents the assurance level resulting from the Identity Proofing and Verification process; established at Subject Registration time by the Registration Agent. </w:t>
      </w:r>
    </w:p>
    <w:p w14:paraId="2FC05CC6" w14:textId="77777777" w:rsidR="008775A9" w:rsidRDefault="008775A9" w:rsidP="008775A9">
      <w:pPr>
        <w:pStyle w:val="ListParagraph"/>
        <w:numPr>
          <w:ilvl w:val="0"/>
          <w:numId w:val="46"/>
        </w:numPr>
      </w:pPr>
      <w:r>
        <w:t xml:space="preserve">The Black line represents the authenticator assurance level resulting from the Authentication event. It takes credential, authentication secrets and authenticator generation factors into account. </w:t>
      </w:r>
    </w:p>
    <w:p w14:paraId="01B3F645" w14:textId="77777777" w:rsidR="008775A9" w:rsidRDefault="008775A9" w:rsidP="008775A9">
      <w:pPr>
        <w:pStyle w:val="ListParagraph"/>
        <w:numPr>
          <w:ilvl w:val="0"/>
          <w:numId w:val="46"/>
        </w:numPr>
      </w:pPr>
      <w:r>
        <w:t>The Green line represents the Resource Owner defined assurance score/level required for the transaction. It is based on the Resource Owner’s risk determination methods. In this example, the Transaction Requirement is ’30’ or ‘LOA3’</w:t>
      </w:r>
    </w:p>
    <w:p w14:paraId="6FFB5C7A" w14:textId="77777777" w:rsidR="008775A9" w:rsidRDefault="008775A9" w:rsidP="008775A9">
      <w:pPr>
        <w:pStyle w:val="ListParagraph"/>
        <w:numPr>
          <w:ilvl w:val="0"/>
          <w:numId w:val="46"/>
        </w:numPr>
      </w:pPr>
      <w:r>
        <w:t>The Black line initially shows the effect of a single authenticator, then two authenticators, then three authenticators.</w:t>
      </w:r>
    </w:p>
    <w:p w14:paraId="4806C87D" w14:textId="77777777" w:rsidR="008775A9" w:rsidRDefault="008775A9" w:rsidP="008775A9">
      <w:pPr>
        <w:pStyle w:val="Heading3"/>
      </w:pPr>
      <w:r>
        <w:lastRenderedPageBreak/>
        <w:t>Time-Based Degradation of Authenticator Assurance Levels</w:t>
      </w:r>
    </w:p>
    <w:p w14:paraId="47462D24" w14:textId="77777777" w:rsidR="008775A9" w:rsidRDefault="008775A9" w:rsidP="008775A9">
      <w:pPr>
        <w:keepNext/>
      </w:pPr>
      <w:r>
        <w:t>The assurance level of the Authenticator is important. This graphic illustrates a scenario where the authenticator assurance level changes over time due to time-based degradation of the credential, secrets and authenticator generation processes.</w:t>
      </w:r>
    </w:p>
    <w:p w14:paraId="6A3E8DBA" w14:textId="2A48BAEF" w:rsidR="008775A9" w:rsidRDefault="008775A9" w:rsidP="008775A9">
      <w:pPr>
        <w:keepNext/>
      </w:pPr>
      <w:r>
        <w:t xml:space="preserve">The vertical dashed lines represent the </w:t>
      </w:r>
      <w:r w:rsidR="00C7389D">
        <w:t xml:space="preserve">potential </w:t>
      </w:r>
      <w:r>
        <w:t>point</w:t>
      </w:r>
      <w:r w:rsidR="00C7389D">
        <w:t>s</w:t>
      </w:r>
      <w:r>
        <w:t xml:space="preserve"> in time of the transaction</w:t>
      </w:r>
      <w:r w:rsidR="00C7389D">
        <w:t xml:space="preserve"> event</w:t>
      </w:r>
      <w:r>
        <w:t>. The identity attribute assurance and authenticator assurance levels are compared to the transaction assurance level requirement. If both values are greater than the requirement, the transaction can proceed (check mark). If one or both are lower, the transaction cannot proceed (X mark) and is either rejected or directed to a trust elevation event.</w:t>
      </w:r>
    </w:p>
    <w:p w14:paraId="7CCFF5A1" w14:textId="77777777" w:rsidR="008775A9" w:rsidRDefault="008775A9" w:rsidP="008775A9">
      <w:pPr>
        <w:keepNext/>
      </w:pPr>
      <w:r>
        <w:t>This scenario shows that due to rapid degradation of authenticator assurance for most time periods, Trust Elevation to three authenticators is needed for the transaction policy.</w:t>
      </w:r>
    </w:p>
    <w:p w14:paraId="510F1241" w14:textId="77777777" w:rsidR="008775A9" w:rsidRDefault="008775A9" w:rsidP="008775A9">
      <w:r w:rsidRPr="00134FDA">
        <w:rPr>
          <w:noProof/>
        </w:rPr>
        <w:drawing>
          <wp:inline distT="0" distB="0" distL="0" distR="0" wp14:anchorId="3A61F364" wp14:editId="5AC31167">
            <wp:extent cx="5943600" cy="4046706"/>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046706"/>
                    </a:xfrm>
                    <a:prstGeom prst="rect">
                      <a:avLst/>
                    </a:prstGeom>
                    <a:noFill/>
                    <a:ln>
                      <a:noFill/>
                    </a:ln>
                  </pic:spPr>
                </pic:pic>
              </a:graphicData>
            </a:graphic>
          </wp:inline>
        </w:drawing>
      </w:r>
    </w:p>
    <w:p w14:paraId="4A3C2FB0" w14:textId="77777777" w:rsidR="008775A9" w:rsidRDefault="008775A9" w:rsidP="008775A9">
      <w:r>
        <w:t>Notes:</w:t>
      </w:r>
    </w:p>
    <w:p w14:paraId="01FE583F" w14:textId="77777777" w:rsidR="008775A9" w:rsidRDefault="008775A9" w:rsidP="008775A9">
      <w:pPr>
        <w:pStyle w:val="ListParagraph"/>
        <w:numPr>
          <w:ilvl w:val="0"/>
          <w:numId w:val="46"/>
        </w:numPr>
      </w:pPr>
      <w:r>
        <w:t>The ‘Assurance Score’ is a simple numerical representation of the degree of certainty for illustrative purposes. ‘Assurance Level 3’ has been arbitrarily defined as ‘30’ on the scale</w:t>
      </w:r>
    </w:p>
    <w:p w14:paraId="158C0C2E" w14:textId="77777777" w:rsidR="008775A9" w:rsidRDefault="008775A9" w:rsidP="008775A9">
      <w:pPr>
        <w:pStyle w:val="ListParagraph"/>
        <w:numPr>
          <w:ilvl w:val="0"/>
          <w:numId w:val="46"/>
        </w:numPr>
      </w:pPr>
      <w:r>
        <w:t xml:space="preserve">The Grey line represents the assurance level resulting from the Identity Proofing and Verification process; established at Subject Registration time by the Registration Agent. </w:t>
      </w:r>
    </w:p>
    <w:p w14:paraId="38BC0965" w14:textId="77777777" w:rsidR="008775A9" w:rsidRDefault="008775A9" w:rsidP="008775A9">
      <w:pPr>
        <w:pStyle w:val="ListParagraph"/>
        <w:numPr>
          <w:ilvl w:val="0"/>
          <w:numId w:val="46"/>
        </w:numPr>
      </w:pPr>
      <w:r>
        <w:t xml:space="preserve">The Black line represents the authenticator assurance level resulting from the Authentication event. It takes credential, authentication secrets and authenticator generation factors into account. </w:t>
      </w:r>
    </w:p>
    <w:p w14:paraId="20C13984" w14:textId="77777777" w:rsidR="008775A9" w:rsidRDefault="008775A9" w:rsidP="008775A9">
      <w:pPr>
        <w:pStyle w:val="ListParagraph"/>
        <w:numPr>
          <w:ilvl w:val="0"/>
          <w:numId w:val="46"/>
        </w:numPr>
      </w:pPr>
      <w:r>
        <w:t>The Green line represents the Resource Owner defined assurance score/level required for the transaction. It is based on the Resource Owner’s risk determination methods. In this example, the Transaction Requirement is ’30’ or ‘LOA3’</w:t>
      </w:r>
    </w:p>
    <w:p w14:paraId="2FC83DEB" w14:textId="77777777" w:rsidR="008775A9" w:rsidRDefault="008775A9" w:rsidP="008775A9">
      <w:pPr>
        <w:pStyle w:val="ListParagraph"/>
        <w:numPr>
          <w:ilvl w:val="0"/>
          <w:numId w:val="46"/>
        </w:numPr>
      </w:pPr>
      <w:r>
        <w:t>The Black line initially shows the effect of a single authenticator, then two authenticators, then three authenticators.</w:t>
      </w:r>
    </w:p>
    <w:p w14:paraId="2FFC265B" w14:textId="77777777" w:rsidR="008775A9" w:rsidRDefault="008775A9" w:rsidP="008775A9">
      <w:pPr>
        <w:pStyle w:val="ListParagraph"/>
        <w:numPr>
          <w:ilvl w:val="0"/>
          <w:numId w:val="48"/>
        </w:numPr>
      </w:pPr>
      <w:r>
        <w:t xml:space="preserve">The downward slopes represent the time-based degradation of certainty of the authenticator </w:t>
      </w:r>
    </w:p>
    <w:p w14:paraId="77583D8F" w14:textId="77777777" w:rsidR="008775A9" w:rsidRDefault="008775A9" w:rsidP="008775A9">
      <w:pPr>
        <w:pStyle w:val="ListParagraph"/>
        <w:numPr>
          <w:ilvl w:val="0"/>
          <w:numId w:val="46"/>
        </w:numPr>
      </w:pPr>
      <w:r>
        <w:lastRenderedPageBreak/>
        <w:t>Although not shown explicitly, refresh to original values could be achieved by re-issuance of credentials, or generation of new keys.</w:t>
      </w:r>
    </w:p>
    <w:p w14:paraId="0F3E8240" w14:textId="77777777" w:rsidR="008775A9" w:rsidRDefault="008775A9" w:rsidP="008775A9">
      <w:pPr>
        <w:pStyle w:val="Heading3"/>
      </w:pPr>
      <w:r>
        <w:t>Threat Environment Effects on Effective Authenticator Level</w:t>
      </w:r>
    </w:p>
    <w:p w14:paraId="6C1788EB" w14:textId="1D0A7056" w:rsidR="008775A9" w:rsidRDefault="008775A9" w:rsidP="008775A9">
      <w:pPr>
        <w:keepNext/>
      </w:pPr>
      <w:r>
        <w:t>The last graphic illustrates a more complex example in which the overall threat level affects the Authent</w:t>
      </w:r>
      <w:r w:rsidR="00C7389D">
        <w:t>icator assurance level. A simplistic</w:t>
      </w:r>
      <w:r>
        <w:t xml:space="preserve"> </w:t>
      </w:r>
      <w:r w:rsidR="00C7389D">
        <w:t xml:space="preserve">calculation </w:t>
      </w:r>
      <w:r>
        <w:t>is used where increasing threat environment, increasing detected fraud and decreased system security subtract directly from the authenticator assurance score.</w:t>
      </w:r>
    </w:p>
    <w:p w14:paraId="5DEC9E00" w14:textId="77777777" w:rsidR="008775A9" w:rsidRDefault="008775A9" w:rsidP="008775A9">
      <w:pPr>
        <w:keepNext/>
      </w:pPr>
      <w:r>
        <w:t>This mimics the effect that a risk-based authentication system or risk engine might have on transaction assurance requirement evaluation.</w:t>
      </w:r>
    </w:p>
    <w:p w14:paraId="3E93FDF8" w14:textId="4E82D854" w:rsidR="00835154" w:rsidRDefault="00835154" w:rsidP="008775A9">
      <w:pPr>
        <w:keepNext/>
      </w:pPr>
      <w:r>
        <w:t>As in the previous illustrations, the vertical dashed lines represent the potential points in time of the transaction event.</w:t>
      </w:r>
    </w:p>
    <w:p w14:paraId="59763EF0" w14:textId="257EF007" w:rsidR="008775A9" w:rsidRDefault="008775A9" w:rsidP="008775A9">
      <w:pPr>
        <w:keepNext/>
      </w:pPr>
      <w:r>
        <w:t xml:space="preserve">Where the increased threat level causes the effective authenticator assurance level to dip below the green transaction requirement line, Trust Elevation could be used to achieve the minimums necessary. </w:t>
      </w:r>
      <w:r w:rsidR="00D94524">
        <w:t>Note that in the ‘Two Authenticators’ region, the transaction could proceed or fail depending on the magnitude of the threat levels. If the transaction fails, the Relying Party could choose to retry at a later time, or request additional Authenticators.</w:t>
      </w:r>
    </w:p>
    <w:p w14:paraId="28596E55" w14:textId="77777777" w:rsidR="008775A9" w:rsidRDefault="008775A9" w:rsidP="008775A9">
      <w:r w:rsidRPr="0024428D">
        <w:rPr>
          <w:noProof/>
        </w:rPr>
        <w:drawing>
          <wp:inline distT="0" distB="0" distL="0" distR="0" wp14:anchorId="087F809A" wp14:editId="1E7541CE">
            <wp:extent cx="5943600" cy="4046706"/>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046706"/>
                    </a:xfrm>
                    <a:prstGeom prst="rect">
                      <a:avLst/>
                    </a:prstGeom>
                    <a:noFill/>
                    <a:ln>
                      <a:noFill/>
                    </a:ln>
                  </pic:spPr>
                </pic:pic>
              </a:graphicData>
            </a:graphic>
          </wp:inline>
        </w:drawing>
      </w:r>
    </w:p>
    <w:p w14:paraId="09EA7100" w14:textId="77777777" w:rsidR="008775A9" w:rsidRDefault="008775A9" w:rsidP="008775A9"/>
    <w:p w14:paraId="01FDB05F" w14:textId="77777777" w:rsidR="008775A9" w:rsidRDefault="008775A9" w:rsidP="008775A9"/>
    <w:p w14:paraId="11D29AA0" w14:textId="77777777" w:rsidR="008775A9" w:rsidRPr="008775A9" w:rsidRDefault="008775A9" w:rsidP="001D1726"/>
    <w:p w14:paraId="3AA28C4D" w14:textId="77777777" w:rsidR="000B456D" w:rsidRDefault="000B456D" w:rsidP="001D1726"/>
    <w:p w14:paraId="0F209279" w14:textId="77777777" w:rsidR="000B456D" w:rsidRPr="000B456D" w:rsidRDefault="000B456D" w:rsidP="001D1726"/>
    <w:p w14:paraId="0EBDED95" w14:textId="77777777" w:rsidR="00A05FDF" w:rsidRDefault="00A05FDF" w:rsidP="00A05FDF">
      <w:pPr>
        <w:pStyle w:val="AppendixHeading1"/>
        <w:rPr>
          <w:ins w:id="130" w:author="Andrew Hughes" w:date="2016-05-10T14:09:00Z"/>
        </w:rPr>
      </w:pPr>
      <w:bookmarkStart w:id="131" w:name="_Toc85472898"/>
      <w:bookmarkStart w:id="132" w:name="_Toc287332014"/>
      <w:bookmarkStart w:id="133" w:name="_Toc308763016"/>
      <w:r>
        <w:lastRenderedPageBreak/>
        <w:t>Revision History</w:t>
      </w:r>
      <w:bookmarkEnd w:id="131"/>
      <w:bookmarkEnd w:id="132"/>
      <w:bookmarkEnd w:id="133"/>
    </w:p>
    <w:p w14:paraId="0017616E" w14:textId="0703FB92" w:rsidR="00D71CDC" w:rsidRPr="00D71CDC" w:rsidRDefault="00D71CDC" w:rsidP="00D71CDC">
      <w:pPr>
        <w:pPrChange w:id="134" w:author="Andrew Hughes" w:date="2016-05-10T14:09:00Z">
          <w:pPr>
            <w:pStyle w:val="AppendixHeading1"/>
          </w:pPr>
        </w:pPrChange>
      </w:pPr>
      <w:ins w:id="135" w:author="Andrew Hughes" w:date="2016-05-10T14:09:00Z">
        <w:r w:rsidRPr="00D71CDC">
          <w:t>This section is non-normative.</w:t>
        </w:r>
      </w:ins>
    </w:p>
    <w:p w14:paraId="275017D7" w14:textId="77777777" w:rsidR="00A05FDF" w:rsidRDefault="00A05FDF" w:rsidP="00A05F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2160"/>
        <w:gridCol w:w="4428"/>
      </w:tblGrid>
      <w:tr w:rsidR="00A05FDF" w14:paraId="08196473" w14:textId="77777777" w:rsidTr="00C7321D">
        <w:tc>
          <w:tcPr>
            <w:tcW w:w="1548" w:type="dxa"/>
          </w:tcPr>
          <w:p w14:paraId="46AF5B1D" w14:textId="77777777" w:rsidR="00A05FDF" w:rsidRPr="00C7321D" w:rsidRDefault="00A05FDF" w:rsidP="00C7321D">
            <w:pPr>
              <w:jc w:val="center"/>
              <w:rPr>
                <w:b/>
              </w:rPr>
            </w:pPr>
            <w:r w:rsidRPr="00C7321D">
              <w:rPr>
                <w:b/>
              </w:rPr>
              <w:t>Revision</w:t>
            </w:r>
          </w:p>
        </w:tc>
        <w:tc>
          <w:tcPr>
            <w:tcW w:w="1440" w:type="dxa"/>
          </w:tcPr>
          <w:p w14:paraId="5047305D" w14:textId="77777777" w:rsidR="00A05FDF" w:rsidRPr="00C7321D" w:rsidRDefault="00A05FDF" w:rsidP="00C7321D">
            <w:pPr>
              <w:jc w:val="center"/>
              <w:rPr>
                <w:b/>
              </w:rPr>
            </w:pPr>
            <w:r w:rsidRPr="00C7321D">
              <w:rPr>
                <w:b/>
              </w:rPr>
              <w:t>Date</w:t>
            </w:r>
          </w:p>
        </w:tc>
        <w:tc>
          <w:tcPr>
            <w:tcW w:w="2160" w:type="dxa"/>
          </w:tcPr>
          <w:p w14:paraId="56174EE7" w14:textId="77777777" w:rsidR="00A05FDF" w:rsidRPr="00C7321D" w:rsidRDefault="00A05FDF" w:rsidP="00C7321D">
            <w:pPr>
              <w:jc w:val="center"/>
              <w:rPr>
                <w:b/>
              </w:rPr>
            </w:pPr>
            <w:r w:rsidRPr="00C7321D">
              <w:rPr>
                <w:b/>
              </w:rPr>
              <w:t>Editor</w:t>
            </w:r>
          </w:p>
        </w:tc>
        <w:tc>
          <w:tcPr>
            <w:tcW w:w="4428" w:type="dxa"/>
          </w:tcPr>
          <w:p w14:paraId="573ADC11" w14:textId="77777777" w:rsidR="00A05FDF" w:rsidRPr="00C7321D" w:rsidRDefault="00A05FDF" w:rsidP="00AC5012">
            <w:pPr>
              <w:rPr>
                <w:b/>
              </w:rPr>
            </w:pPr>
            <w:r w:rsidRPr="00C7321D">
              <w:rPr>
                <w:b/>
              </w:rPr>
              <w:t>Changes Made</w:t>
            </w:r>
          </w:p>
        </w:tc>
      </w:tr>
      <w:tr w:rsidR="00A05FDF" w14:paraId="4A041DB1" w14:textId="77777777" w:rsidTr="00C7321D">
        <w:tc>
          <w:tcPr>
            <w:tcW w:w="1548" w:type="dxa"/>
          </w:tcPr>
          <w:p w14:paraId="512F554F" w14:textId="0CD2B33A" w:rsidR="00A05FDF" w:rsidRDefault="004B3AA6" w:rsidP="00AC5012">
            <w:r>
              <w:t>Draft 04b</w:t>
            </w:r>
          </w:p>
        </w:tc>
        <w:tc>
          <w:tcPr>
            <w:tcW w:w="1440" w:type="dxa"/>
          </w:tcPr>
          <w:p w14:paraId="1FE8A71F" w14:textId="4BCD6619" w:rsidR="00A05FDF" w:rsidRDefault="004B3AA6" w:rsidP="00AC5012">
            <w:r>
              <w:t>2015-09-04</w:t>
            </w:r>
          </w:p>
        </w:tc>
        <w:tc>
          <w:tcPr>
            <w:tcW w:w="2160" w:type="dxa"/>
          </w:tcPr>
          <w:p w14:paraId="3B60078F" w14:textId="2C17DDDA" w:rsidR="00A05FDF" w:rsidRDefault="004B3AA6" w:rsidP="00AC5012">
            <w:r>
              <w:t>A. Hughes</w:t>
            </w:r>
          </w:p>
        </w:tc>
        <w:tc>
          <w:tcPr>
            <w:tcW w:w="4428" w:type="dxa"/>
          </w:tcPr>
          <w:p w14:paraId="6E0ED4BC" w14:textId="5AF34FAF" w:rsidR="00A05FDF" w:rsidRDefault="004B3AA6" w:rsidP="00AC5012">
            <w:r>
              <w:t>Minor updates to base draft.</w:t>
            </w:r>
          </w:p>
        </w:tc>
      </w:tr>
      <w:tr w:rsidR="00E44F89" w14:paraId="2F59ABFC" w14:textId="77777777" w:rsidTr="00C7321D">
        <w:tc>
          <w:tcPr>
            <w:tcW w:w="1548" w:type="dxa"/>
          </w:tcPr>
          <w:p w14:paraId="57AA78F2" w14:textId="1E27B605" w:rsidR="00E44F89" w:rsidRDefault="00E44F89" w:rsidP="00AC5012">
            <w:r>
              <w:t>Draft 04c</w:t>
            </w:r>
          </w:p>
        </w:tc>
        <w:tc>
          <w:tcPr>
            <w:tcW w:w="1440" w:type="dxa"/>
          </w:tcPr>
          <w:p w14:paraId="41EEB41B" w14:textId="747E9EA0" w:rsidR="00E44F89" w:rsidRDefault="00E44F89" w:rsidP="00AC5012">
            <w:r>
              <w:t>2015-09-26</w:t>
            </w:r>
          </w:p>
        </w:tc>
        <w:tc>
          <w:tcPr>
            <w:tcW w:w="2160" w:type="dxa"/>
          </w:tcPr>
          <w:p w14:paraId="7D8041A0" w14:textId="389864E6" w:rsidR="00E44F89" w:rsidRDefault="00E44F89" w:rsidP="00AC5012">
            <w:r>
              <w:t>A. Hughes</w:t>
            </w:r>
          </w:p>
        </w:tc>
        <w:tc>
          <w:tcPr>
            <w:tcW w:w="4428" w:type="dxa"/>
          </w:tcPr>
          <w:p w14:paraId="3C62A4D1" w14:textId="4963A04C" w:rsidR="00E44F89" w:rsidRDefault="00E44F89" w:rsidP="00AC5012">
            <w:r>
              <w:t>Added contributions to draft.</w:t>
            </w:r>
          </w:p>
        </w:tc>
      </w:tr>
      <w:tr w:rsidR="000E0E26" w14:paraId="14C67C5A" w14:textId="77777777" w:rsidTr="00C7321D">
        <w:tc>
          <w:tcPr>
            <w:tcW w:w="1548" w:type="dxa"/>
          </w:tcPr>
          <w:p w14:paraId="0BDBB4C9" w14:textId="1D9D3C23" w:rsidR="000E0E26" w:rsidRDefault="000E0E26" w:rsidP="00AC5012">
            <w:r>
              <w:t>Draft 05</w:t>
            </w:r>
          </w:p>
        </w:tc>
        <w:tc>
          <w:tcPr>
            <w:tcW w:w="1440" w:type="dxa"/>
          </w:tcPr>
          <w:p w14:paraId="06B32AC6" w14:textId="3418C5B9" w:rsidR="000E0E26" w:rsidRDefault="000E0E26" w:rsidP="00AC5012">
            <w:r>
              <w:t>2015-10-15</w:t>
            </w:r>
          </w:p>
        </w:tc>
        <w:tc>
          <w:tcPr>
            <w:tcW w:w="2160" w:type="dxa"/>
          </w:tcPr>
          <w:p w14:paraId="227C9C0D" w14:textId="3566127A" w:rsidR="000E0E26" w:rsidRDefault="000E0E26" w:rsidP="00AC5012">
            <w:r>
              <w:t>A. Hughes</w:t>
            </w:r>
          </w:p>
        </w:tc>
        <w:tc>
          <w:tcPr>
            <w:tcW w:w="4428" w:type="dxa"/>
          </w:tcPr>
          <w:p w14:paraId="217B5DB4" w14:textId="27DFA05C" w:rsidR="000E0E26" w:rsidRDefault="000E0E26" w:rsidP="00AC5012">
            <w:r>
              <w:t>Final draft version for TC review and approval.</w:t>
            </w:r>
          </w:p>
        </w:tc>
      </w:tr>
      <w:tr w:rsidR="00D077E9" w14:paraId="50910094" w14:textId="77777777" w:rsidTr="00C7321D">
        <w:tc>
          <w:tcPr>
            <w:tcW w:w="1548" w:type="dxa"/>
          </w:tcPr>
          <w:p w14:paraId="023D66CC" w14:textId="65D020DA" w:rsidR="00D077E9" w:rsidRDefault="00D077E9" w:rsidP="00AC5012">
            <w:r>
              <w:t>Draft 06</w:t>
            </w:r>
          </w:p>
        </w:tc>
        <w:tc>
          <w:tcPr>
            <w:tcW w:w="1440" w:type="dxa"/>
          </w:tcPr>
          <w:p w14:paraId="089D61E6" w14:textId="7C894B65" w:rsidR="00D077E9" w:rsidRDefault="00D077E9" w:rsidP="00AC5012">
            <w:r>
              <w:t>2015-11-07</w:t>
            </w:r>
          </w:p>
        </w:tc>
        <w:tc>
          <w:tcPr>
            <w:tcW w:w="2160" w:type="dxa"/>
          </w:tcPr>
          <w:p w14:paraId="18C17A78" w14:textId="3A1E59BA" w:rsidR="00D077E9" w:rsidRDefault="00D077E9" w:rsidP="00AC5012">
            <w:r>
              <w:t>A. Hughes</w:t>
            </w:r>
          </w:p>
        </w:tc>
        <w:tc>
          <w:tcPr>
            <w:tcW w:w="4428" w:type="dxa"/>
          </w:tcPr>
          <w:p w14:paraId="518403C2" w14:textId="39650E1C" w:rsidR="00D077E9" w:rsidRDefault="00D077E9" w:rsidP="00AC5012">
            <w:r>
              <w:t>Minor updates for Final draft version</w:t>
            </w:r>
          </w:p>
        </w:tc>
      </w:tr>
      <w:tr w:rsidR="004B01E3" w14:paraId="389130F2" w14:textId="77777777" w:rsidTr="00C7321D">
        <w:tc>
          <w:tcPr>
            <w:tcW w:w="1548" w:type="dxa"/>
          </w:tcPr>
          <w:p w14:paraId="4C303BCD" w14:textId="22CD7017" w:rsidR="004B01E3" w:rsidRDefault="004B01E3" w:rsidP="00AC5012">
            <w:r>
              <w:t>Draft 07</w:t>
            </w:r>
          </w:p>
        </w:tc>
        <w:tc>
          <w:tcPr>
            <w:tcW w:w="1440" w:type="dxa"/>
          </w:tcPr>
          <w:p w14:paraId="717312B1" w14:textId="3B880EAE" w:rsidR="004B01E3" w:rsidRDefault="004B01E3" w:rsidP="00AC5012">
            <w:r>
              <w:t>2015-11-07</w:t>
            </w:r>
          </w:p>
        </w:tc>
        <w:tc>
          <w:tcPr>
            <w:tcW w:w="2160" w:type="dxa"/>
          </w:tcPr>
          <w:p w14:paraId="66A10DBB" w14:textId="6DA7EA79" w:rsidR="004B01E3" w:rsidRDefault="004B01E3" w:rsidP="00AC5012">
            <w:r>
              <w:t>A. Hughes</w:t>
            </w:r>
          </w:p>
        </w:tc>
        <w:tc>
          <w:tcPr>
            <w:tcW w:w="4428" w:type="dxa"/>
          </w:tcPr>
          <w:p w14:paraId="4B989B78" w14:textId="5DDB05D0" w:rsidR="004B01E3" w:rsidRDefault="004B01E3" w:rsidP="00AC5012">
            <w:r>
              <w:t>Minor updates for Final draft version</w:t>
            </w:r>
          </w:p>
        </w:tc>
      </w:tr>
    </w:tbl>
    <w:p w14:paraId="1AF3F0A3" w14:textId="77777777" w:rsidR="00A05FDF" w:rsidRPr="008C100C" w:rsidRDefault="00A05FDF" w:rsidP="00A05FDF"/>
    <w:p w14:paraId="1B634ED2" w14:textId="77777777" w:rsidR="003129C6" w:rsidRPr="003129C6" w:rsidRDefault="003129C6" w:rsidP="003129C6"/>
    <w:sectPr w:rsidR="003129C6" w:rsidRPr="003129C6" w:rsidSect="0012387E">
      <w:pgSz w:w="12240" w:h="15840" w:code="1"/>
      <w:pgMar w:top="1440" w:right="1440" w:bottom="72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8" w:author="Andrew Hughes" w:date="2016-05-10T14:06:00Z" w:initials="AH">
    <w:p w14:paraId="6C7B096E" w14:textId="0B345F41" w:rsidR="00071210" w:rsidRDefault="00071210">
      <w:pPr>
        <w:pStyle w:val="CommentText"/>
      </w:pPr>
      <w:r>
        <w:rPr>
          <w:rStyle w:val="CommentReference"/>
        </w:rPr>
        <w:annotationRef/>
      </w:r>
      <w:r>
        <w:t>Broken link and missing title</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7B096E"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59FC25" w14:textId="77777777" w:rsidR="00A5741B" w:rsidRDefault="00A5741B" w:rsidP="008C100C">
      <w:r>
        <w:separator/>
      </w:r>
    </w:p>
    <w:p w14:paraId="242AFCAC" w14:textId="77777777" w:rsidR="00A5741B" w:rsidRDefault="00A5741B" w:rsidP="008C100C"/>
    <w:p w14:paraId="202C153F" w14:textId="77777777" w:rsidR="00A5741B" w:rsidRDefault="00A5741B" w:rsidP="008C100C"/>
    <w:p w14:paraId="5637E5A8" w14:textId="77777777" w:rsidR="00A5741B" w:rsidRDefault="00A5741B" w:rsidP="008C100C"/>
    <w:p w14:paraId="39723AB8" w14:textId="77777777" w:rsidR="00A5741B" w:rsidRDefault="00A5741B" w:rsidP="008C100C"/>
    <w:p w14:paraId="6E4372C4" w14:textId="77777777" w:rsidR="00A5741B" w:rsidRDefault="00A5741B" w:rsidP="008C100C"/>
    <w:p w14:paraId="2C96C5CF" w14:textId="77777777" w:rsidR="00A5741B" w:rsidRDefault="00A5741B" w:rsidP="008C100C"/>
  </w:endnote>
  <w:endnote w:type="continuationSeparator" w:id="0">
    <w:p w14:paraId="4A517CA6" w14:textId="77777777" w:rsidR="00A5741B" w:rsidRDefault="00A5741B" w:rsidP="008C100C">
      <w:r>
        <w:continuationSeparator/>
      </w:r>
    </w:p>
    <w:p w14:paraId="3327CACA" w14:textId="77777777" w:rsidR="00A5741B" w:rsidRDefault="00A5741B" w:rsidP="008C100C"/>
    <w:p w14:paraId="189B8319" w14:textId="77777777" w:rsidR="00A5741B" w:rsidRDefault="00A5741B" w:rsidP="008C100C"/>
    <w:p w14:paraId="21011626" w14:textId="77777777" w:rsidR="00A5741B" w:rsidRDefault="00A5741B" w:rsidP="008C100C"/>
    <w:p w14:paraId="41BB6EE5" w14:textId="77777777" w:rsidR="00A5741B" w:rsidRDefault="00A5741B" w:rsidP="008C100C"/>
    <w:p w14:paraId="4E9A1EC8" w14:textId="77777777" w:rsidR="00A5741B" w:rsidRDefault="00A5741B" w:rsidP="008C100C"/>
    <w:p w14:paraId="099BC576" w14:textId="77777777" w:rsidR="00A5741B" w:rsidRDefault="00A5741B"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0C3EE" w14:textId="1F05E8B9" w:rsidR="00071210" w:rsidRPr="00195F88" w:rsidRDefault="00071210" w:rsidP="008F61FB">
    <w:pPr>
      <w:pStyle w:val="Footer"/>
      <w:tabs>
        <w:tab w:val="clear" w:pos="4320"/>
        <w:tab w:val="clear" w:pos="8640"/>
        <w:tab w:val="center" w:pos="4680"/>
        <w:tab w:val="right" w:pos="9360"/>
      </w:tabs>
      <w:spacing w:after="0"/>
      <w:rPr>
        <w:sz w:val="16"/>
        <w:szCs w:val="16"/>
        <w:lang w:val="en-US"/>
      </w:rPr>
    </w:pPr>
    <w:r>
      <w:rPr>
        <w:sz w:val="16"/>
        <w:szCs w:val="16"/>
        <w:lang w:val="en-US"/>
      </w:rPr>
      <w:t>trust-el-protocol-v1.0-wd07</w:t>
    </w:r>
    <w:r>
      <w:rPr>
        <w:sz w:val="16"/>
        <w:szCs w:val="16"/>
      </w:rPr>
      <w:tab/>
      <w:t>Working Draft 0</w:t>
    </w:r>
    <w:r>
      <w:rPr>
        <w:sz w:val="16"/>
        <w:szCs w:val="16"/>
        <w:lang w:val="en-US"/>
      </w:rPr>
      <w:t>7</w:t>
    </w:r>
    <w:r>
      <w:rPr>
        <w:sz w:val="16"/>
        <w:szCs w:val="16"/>
      </w:rPr>
      <w:tab/>
    </w:r>
    <w:r>
      <w:rPr>
        <w:sz w:val="16"/>
        <w:szCs w:val="16"/>
        <w:lang w:val="en-US"/>
      </w:rPr>
      <w:t>07 November 2015</w:t>
    </w:r>
  </w:p>
  <w:p w14:paraId="55F951DC" w14:textId="20E949CD" w:rsidR="00071210" w:rsidRPr="00195F88" w:rsidRDefault="00071210" w:rsidP="00195F88">
    <w:pPr>
      <w:pStyle w:val="Footer"/>
      <w:tabs>
        <w:tab w:val="clear" w:pos="4320"/>
        <w:tab w:val="clear" w:pos="8640"/>
        <w:tab w:val="center" w:pos="4680"/>
        <w:tab w:val="right" w:pos="9360"/>
      </w:tabs>
      <w:spacing w:before="0" w:after="0"/>
      <w:rPr>
        <w:sz w:val="16"/>
        <w:szCs w:val="16"/>
        <w:lang w:val="en-US"/>
      </w:rPr>
    </w:pPr>
    <w:r w:rsidRPr="00F50E2C">
      <w:rPr>
        <w:sz w:val="16"/>
        <w:szCs w:val="16"/>
      </w:rPr>
      <w:t xml:space="preserve">Standards Track </w:t>
    </w:r>
    <w:r>
      <w:rPr>
        <w:sz w:val="16"/>
        <w:szCs w:val="16"/>
        <w:lang w:val="en-US"/>
      </w:rPr>
      <w:t>Draft</w:t>
    </w:r>
    <w:r>
      <w:rPr>
        <w:sz w:val="16"/>
        <w:szCs w:val="16"/>
      </w:rPr>
      <w:tab/>
      <w:t xml:space="preserve">Copyright </w:t>
    </w:r>
    <w:r>
      <w:rPr>
        <w:rFonts w:cs="Arial"/>
        <w:sz w:val="16"/>
        <w:szCs w:val="16"/>
      </w:rPr>
      <w:t>©</w:t>
    </w:r>
    <w:r w:rsidRPr="000E28CA">
      <w:rPr>
        <w:sz w:val="16"/>
        <w:szCs w:val="16"/>
      </w:rPr>
      <w:t xml:space="preserve"> O</w:t>
    </w:r>
    <w:r>
      <w:rPr>
        <w:sz w:val="16"/>
        <w:szCs w:val="16"/>
      </w:rPr>
      <w:t>ASIS Open 201</w:t>
    </w:r>
    <w:r>
      <w:rPr>
        <w:sz w:val="16"/>
        <w:szCs w:val="16"/>
        <w:lang w:val="en-US"/>
      </w:rPr>
      <w:t>5</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7B2E79">
      <w:rPr>
        <w:rStyle w:val="PageNumber"/>
        <w:noProof/>
        <w:sz w:val="16"/>
        <w:szCs w:val="16"/>
      </w:rPr>
      <w:t>15</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7B2E79">
      <w:rPr>
        <w:rStyle w:val="PageNumber"/>
        <w:noProof/>
        <w:sz w:val="16"/>
        <w:szCs w:val="16"/>
      </w:rPr>
      <w:t>34</w:t>
    </w:r>
    <w:r w:rsidRPr="0051640A">
      <w:rPr>
        <w:rStyle w:val="PageNumber"/>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15A47C" w14:textId="77777777" w:rsidR="00A5741B" w:rsidRDefault="00A5741B" w:rsidP="008C100C">
      <w:r>
        <w:separator/>
      </w:r>
    </w:p>
    <w:p w14:paraId="7D54135E" w14:textId="77777777" w:rsidR="00A5741B" w:rsidRDefault="00A5741B" w:rsidP="008C100C"/>
  </w:footnote>
  <w:footnote w:type="continuationSeparator" w:id="0">
    <w:p w14:paraId="1DCF4800" w14:textId="77777777" w:rsidR="00A5741B" w:rsidRDefault="00A5741B" w:rsidP="008C100C">
      <w:r>
        <w:continuationSeparator/>
      </w:r>
    </w:p>
    <w:p w14:paraId="3409D868" w14:textId="77777777" w:rsidR="00A5741B" w:rsidRDefault="00A5741B" w:rsidP="008C100C"/>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77A66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AA6CCCC"/>
    <w:lvl w:ilvl="0">
      <w:start w:val="1"/>
      <w:numFmt w:val="decimal"/>
      <w:lvlText w:val="%1."/>
      <w:lvlJc w:val="left"/>
      <w:pPr>
        <w:tabs>
          <w:tab w:val="num" w:pos="1800"/>
        </w:tabs>
        <w:ind w:left="1800" w:hanging="360"/>
      </w:pPr>
    </w:lvl>
  </w:abstractNum>
  <w:abstractNum w:abstractNumId="2">
    <w:nsid w:val="FFFFFF7D"/>
    <w:multiLevelType w:val="singleLevel"/>
    <w:tmpl w:val="A50A0192"/>
    <w:lvl w:ilvl="0">
      <w:start w:val="1"/>
      <w:numFmt w:val="decimal"/>
      <w:lvlText w:val="%1."/>
      <w:lvlJc w:val="left"/>
      <w:pPr>
        <w:tabs>
          <w:tab w:val="num" w:pos="1440"/>
        </w:tabs>
        <w:ind w:left="1440" w:hanging="360"/>
      </w:pPr>
    </w:lvl>
  </w:abstractNum>
  <w:abstractNum w:abstractNumId="3">
    <w:nsid w:val="FFFFFF7E"/>
    <w:multiLevelType w:val="singleLevel"/>
    <w:tmpl w:val="57CA30D4"/>
    <w:lvl w:ilvl="0">
      <w:start w:val="1"/>
      <w:numFmt w:val="decimal"/>
      <w:lvlText w:val="%1."/>
      <w:lvlJc w:val="left"/>
      <w:pPr>
        <w:tabs>
          <w:tab w:val="num" w:pos="1080"/>
        </w:tabs>
        <w:ind w:left="1080" w:hanging="360"/>
      </w:pPr>
    </w:lvl>
  </w:abstractNum>
  <w:abstractNum w:abstractNumId="4">
    <w:nsid w:val="FFFFFF7F"/>
    <w:multiLevelType w:val="singleLevel"/>
    <w:tmpl w:val="31AAB2FE"/>
    <w:lvl w:ilvl="0">
      <w:start w:val="1"/>
      <w:numFmt w:val="decimal"/>
      <w:lvlText w:val="%1."/>
      <w:lvlJc w:val="left"/>
      <w:pPr>
        <w:tabs>
          <w:tab w:val="num" w:pos="720"/>
        </w:tabs>
        <w:ind w:left="720" w:hanging="360"/>
      </w:pPr>
    </w:lvl>
  </w:abstractNum>
  <w:abstractNum w:abstractNumId="5">
    <w:nsid w:val="FFFFFF80"/>
    <w:multiLevelType w:val="singleLevel"/>
    <w:tmpl w:val="EDC07AEE"/>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57432E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C6043E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9">
    <w:nsid w:val="FFFFFF88"/>
    <w:multiLevelType w:val="singleLevel"/>
    <w:tmpl w:val="CDEA1D04"/>
    <w:lvl w:ilvl="0">
      <w:start w:val="1"/>
      <w:numFmt w:val="decimal"/>
      <w:lvlText w:val="%1."/>
      <w:lvlJc w:val="left"/>
      <w:pPr>
        <w:tabs>
          <w:tab w:val="num" w:pos="360"/>
        </w:tabs>
        <w:ind w:left="360" w:hanging="360"/>
      </w:pPr>
    </w:lvl>
  </w:abstractNum>
  <w:abstractNum w:abstractNumId="10">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0000403"/>
    <w:multiLevelType w:val="multilevel"/>
    <w:tmpl w:val="7474E5B0"/>
    <w:lvl w:ilvl="0">
      <w:start w:val="1"/>
      <w:numFmt w:val="decimal"/>
      <w:lvlText w:val="%1."/>
      <w:lvlJc w:val="left"/>
      <w:pPr>
        <w:ind w:left="479" w:hanging="360"/>
      </w:pPr>
      <w:rPr>
        <w:b w:val="0"/>
        <w:bCs w:val="0"/>
        <w:color w:val="414141"/>
        <w:spacing w:val="1"/>
        <w:sz w:val="24"/>
        <w:szCs w:val="24"/>
      </w:rPr>
    </w:lvl>
    <w:lvl w:ilvl="1">
      <w:numFmt w:val="bullet"/>
      <w:lvlText w:val="•"/>
      <w:lvlJc w:val="left"/>
      <w:pPr>
        <w:ind w:left="3096" w:hanging="1172"/>
      </w:pPr>
    </w:lvl>
    <w:lvl w:ilvl="2">
      <w:numFmt w:val="bullet"/>
      <w:lvlText w:val="•"/>
      <w:lvlJc w:val="left"/>
      <w:pPr>
        <w:ind w:left="4900" w:hanging="1172"/>
      </w:pPr>
    </w:lvl>
    <w:lvl w:ilvl="3">
      <w:numFmt w:val="bullet"/>
      <w:lvlText w:val="•"/>
      <w:lvlJc w:val="left"/>
      <w:pPr>
        <w:ind w:left="6705" w:hanging="1172"/>
      </w:pPr>
    </w:lvl>
    <w:lvl w:ilvl="4">
      <w:numFmt w:val="bullet"/>
      <w:lvlText w:val="•"/>
      <w:lvlJc w:val="left"/>
      <w:pPr>
        <w:ind w:left="8510" w:hanging="1172"/>
      </w:pPr>
    </w:lvl>
    <w:lvl w:ilvl="5">
      <w:numFmt w:val="bullet"/>
      <w:lvlText w:val="•"/>
      <w:lvlJc w:val="left"/>
      <w:pPr>
        <w:ind w:left="10315" w:hanging="1172"/>
      </w:pPr>
    </w:lvl>
    <w:lvl w:ilvl="6">
      <w:numFmt w:val="bullet"/>
      <w:lvlText w:val="•"/>
      <w:lvlJc w:val="left"/>
      <w:pPr>
        <w:ind w:left="12120" w:hanging="1172"/>
      </w:pPr>
    </w:lvl>
    <w:lvl w:ilvl="7">
      <w:numFmt w:val="bullet"/>
      <w:lvlText w:val="•"/>
      <w:lvlJc w:val="left"/>
      <w:pPr>
        <w:ind w:left="13924" w:hanging="1172"/>
      </w:pPr>
    </w:lvl>
    <w:lvl w:ilvl="8">
      <w:numFmt w:val="bullet"/>
      <w:lvlText w:val="•"/>
      <w:lvlJc w:val="left"/>
      <w:pPr>
        <w:ind w:left="15729" w:hanging="1172"/>
      </w:pPr>
    </w:lvl>
  </w:abstractNum>
  <w:abstractNum w:abstractNumId="12">
    <w:nsid w:val="148D282C"/>
    <w:multiLevelType w:val="hybridMultilevel"/>
    <w:tmpl w:val="112C35D0"/>
    <w:lvl w:ilvl="0" w:tplc="1786DE6A">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C87AF5"/>
    <w:multiLevelType w:val="multilevel"/>
    <w:tmpl w:val="75E8A446"/>
    <w:lvl w:ilvl="0">
      <w:start w:val="1"/>
      <w:numFmt w:val="upperLetter"/>
      <w:suff w:val="space"/>
      <w:lvlText w:val="Appendix %1."/>
      <w:lvlJc w:val="left"/>
      <w:pPr>
        <w:ind w:left="432" w:hanging="432"/>
      </w:pPr>
      <w:rPr>
        <w:rFonts w:ascii="Arial" w:hAnsi="Arial" w:hint="default"/>
        <w:b/>
        <w:i w:val="0"/>
        <w:sz w:val="36"/>
      </w:rPr>
    </w:lvl>
    <w:lvl w:ilvl="1">
      <w:start w:val="1"/>
      <w:numFmt w:val="decimal"/>
      <w:suff w:val="space"/>
      <w:lvlText w:val="%1.%2."/>
      <w:lvlJc w:val="left"/>
      <w:pPr>
        <w:ind w:left="576" w:hanging="576"/>
      </w:pPr>
      <w:rPr>
        <w:rFonts w:ascii="Helvetica" w:hAnsi="Helvetica" w:hint="default"/>
        <w:b/>
        <w:i w:val="0"/>
        <w:sz w:val="36"/>
      </w:rPr>
    </w:lvl>
    <w:lvl w:ilvl="2">
      <w:start w:val="1"/>
      <w:numFmt w:val="decimal"/>
      <w:suff w:val="space"/>
      <w:lvlText w:val="%1.%2.%3."/>
      <w:lvlJc w:val="left"/>
      <w:pPr>
        <w:ind w:left="720" w:hanging="720"/>
      </w:pPr>
      <w:rPr>
        <w:rFonts w:ascii="Arial" w:hAnsi="Arial" w:hint="default"/>
        <w:b/>
        <w:i w:val="0"/>
        <w:sz w:val="28"/>
      </w:rPr>
    </w:lvl>
    <w:lvl w:ilvl="3">
      <w:start w:val="1"/>
      <w:numFmt w:val="decimal"/>
      <w:suff w:val="space"/>
      <w:lvlText w:val="%1.%2.%3.%4."/>
      <w:lvlJc w:val="left"/>
      <w:pPr>
        <w:ind w:left="864" w:hanging="864"/>
      </w:pPr>
      <w:rPr>
        <w:rFonts w:ascii="Arial" w:hAnsi="Arial" w:hint="default"/>
        <w:b/>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18D301E5"/>
    <w:multiLevelType w:val="hybridMultilevel"/>
    <w:tmpl w:val="BA74874E"/>
    <w:lvl w:ilvl="0" w:tplc="2750A5DA">
      <w:start w:val="1"/>
      <w:numFmt w:val="decimal"/>
      <w:lvlText w:val="%1."/>
      <w:lvlJc w:val="left"/>
      <w:pPr>
        <w:tabs>
          <w:tab w:val="num" w:pos="720"/>
        </w:tabs>
        <w:ind w:left="720" w:hanging="360"/>
      </w:pPr>
    </w:lvl>
    <w:lvl w:ilvl="1" w:tplc="34FC2D08" w:tentative="1">
      <w:start w:val="1"/>
      <w:numFmt w:val="decimal"/>
      <w:lvlText w:val="%2."/>
      <w:lvlJc w:val="left"/>
      <w:pPr>
        <w:tabs>
          <w:tab w:val="num" w:pos="1440"/>
        </w:tabs>
        <w:ind w:left="1440" w:hanging="360"/>
      </w:pPr>
    </w:lvl>
    <w:lvl w:ilvl="2" w:tplc="EC864F20" w:tentative="1">
      <w:start w:val="1"/>
      <w:numFmt w:val="decimal"/>
      <w:lvlText w:val="%3."/>
      <w:lvlJc w:val="left"/>
      <w:pPr>
        <w:tabs>
          <w:tab w:val="num" w:pos="2160"/>
        </w:tabs>
        <w:ind w:left="2160" w:hanging="360"/>
      </w:pPr>
    </w:lvl>
    <w:lvl w:ilvl="3" w:tplc="D1066052" w:tentative="1">
      <w:start w:val="1"/>
      <w:numFmt w:val="decimal"/>
      <w:lvlText w:val="%4."/>
      <w:lvlJc w:val="left"/>
      <w:pPr>
        <w:tabs>
          <w:tab w:val="num" w:pos="2880"/>
        </w:tabs>
        <w:ind w:left="2880" w:hanging="360"/>
      </w:pPr>
    </w:lvl>
    <w:lvl w:ilvl="4" w:tplc="B442CCCA" w:tentative="1">
      <w:start w:val="1"/>
      <w:numFmt w:val="decimal"/>
      <w:lvlText w:val="%5."/>
      <w:lvlJc w:val="left"/>
      <w:pPr>
        <w:tabs>
          <w:tab w:val="num" w:pos="3600"/>
        </w:tabs>
        <w:ind w:left="3600" w:hanging="360"/>
      </w:pPr>
    </w:lvl>
    <w:lvl w:ilvl="5" w:tplc="0FD4B174" w:tentative="1">
      <w:start w:val="1"/>
      <w:numFmt w:val="decimal"/>
      <w:lvlText w:val="%6."/>
      <w:lvlJc w:val="left"/>
      <w:pPr>
        <w:tabs>
          <w:tab w:val="num" w:pos="4320"/>
        </w:tabs>
        <w:ind w:left="4320" w:hanging="360"/>
      </w:pPr>
    </w:lvl>
    <w:lvl w:ilvl="6" w:tplc="4E0CA736" w:tentative="1">
      <w:start w:val="1"/>
      <w:numFmt w:val="decimal"/>
      <w:lvlText w:val="%7."/>
      <w:lvlJc w:val="left"/>
      <w:pPr>
        <w:tabs>
          <w:tab w:val="num" w:pos="5040"/>
        </w:tabs>
        <w:ind w:left="5040" w:hanging="360"/>
      </w:pPr>
    </w:lvl>
    <w:lvl w:ilvl="7" w:tplc="3B023BC4" w:tentative="1">
      <w:start w:val="1"/>
      <w:numFmt w:val="decimal"/>
      <w:lvlText w:val="%8."/>
      <w:lvlJc w:val="left"/>
      <w:pPr>
        <w:tabs>
          <w:tab w:val="num" w:pos="5760"/>
        </w:tabs>
        <w:ind w:left="5760" w:hanging="360"/>
      </w:pPr>
    </w:lvl>
    <w:lvl w:ilvl="8" w:tplc="47C258AE" w:tentative="1">
      <w:start w:val="1"/>
      <w:numFmt w:val="decimal"/>
      <w:lvlText w:val="%9."/>
      <w:lvlJc w:val="left"/>
      <w:pPr>
        <w:tabs>
          <w:tab w:val="num" w:pos="6480"/>
        </w:tabs>
        <w:ind w:left="6480" w:hanging="360"/>
      </w:pPr>
    </w:lvl>
  </w:abstractNum>
  <w:abstractNum w:abstractNumId="15">
    <w:nsid w:val="1CF87F93"/>
    <w:multiLevelType w:val="hybridMultilevel"/>
    <w:tmpl w:val="1C843474"/>
    <w:lvl w:ilvl="0" w:tplc="CB2296A4">
      <w:start w:val="1"/>
      <w:numFmt w:val="bullet"/>
      <w:lvlText w:val="•"/>
      <w:lvlJc w:val="left"/>
      <w:pPr>
        <w:tabs>
          <w:tab w:val="num" w:pos="720"/>
        </w:tabs>
        <w:ind w:left="720" w:hanging="360"/>
      </w:pPr>
      <w:rPr>
        <w:rFonts w:ascii="Arial" w:hAnsi="Arial" w:hint="default"/>
      </w:rPr>
    </w:lvl>
    <w:lvl w:ilvl="1" w:tplc="AB7C2E6A">
      <w:numFmt w:val="bullet"/>
      <w:lvlText w:val="–"/>
      <w:lvlJc w:val="left"/>
      <w:pPr>
        <w:tabs>
          <w:tab w:val="num" w:pos="1440"/>
        </w:tabs>
        <w:ind w:left="1440" w:hanging="360"/>
      </w:pPr>
      <w:rPr>
        <w:rFonts w:ascii="Arial" w:hAnsi="Arial" w:hint="default"/>
      </w:rPr>
    </w:lvl>
    <w:lvl w:ilvl="2" w:tplc="23EA3390">
      <w:numFmt w:val="bullet"/>
      <w:lvlText w:val="•"/>
      <w:lvlJc w:val="left"/>
      <w:pPr>
        <w:tabs>
          <w:tab w:val="num" w:pos="2160"/>
        </w:tabs>
        <w:ind w:left="2160" w:hanging="360"/>
      </w:pPr>
      <w:rPr>
        <w:rFonts w:ascii="Arial" w:hAnsi="Arial" w:hint="default"/>
      </w:rPr>
    </w:lvl>
    <w:lvl w:ilvl="3" w:tplc="82B4A292" w:tentative="1">
      <w:start w:val="1"/>
      <w:numFmt w:val="bullet"/>
      <w:lvlText w:val="•"/>
      <w:lvlJc w:val="left"/>
      <w:pPr>
        <w:tabs>
          <w:tab w:val="num" w:pos="2880"/>
        </w:tabs>
        <w:ind w:left="2880" w:hanging="360"/>
      </w:pPr>
      <w:rPr>
        <w:rFonts w:ascii="Arial" w:hAnsi="Arial" w:hint="default"/>
      </w:rPr>
    </w:lvl>
    <w:lvl w:ilvl="4" w:tplc="4950F246" w:tentative="1">
      <w:start w:val="1"/>
      <w:numFmt w:val="bullet"/>
      <w:lvlText w:val="•"/>
      <w:lvlJc w:val="left"/>
      <w:pPr>
        <w:tabs>
          <w:tab w:val="num" w:pos="3600"/>
        </w:tabs>
        <w:ind w:left="3600" w:hanging="360"/>
      </w:pPr>
      <w:rPr>
        <w:rFonts w:ascii="Arial" w:hAnsi="Arial" w:hint="default"/>
      </w:rPr>
    </w:lvl>
    <w:lvl w:ilvl="5" w:tplc="181432A2" w:tentative="1">
      <w:start w:val="1"/>
      <w:numFmt w:val="bullet"/>
      <w:lvlText w:val="•"/>
      <w:lvlJc w:val="left"/>
      <w:pPr>
        <w:tabs>
          <w:tab w:val="num" w:pos="4320"/>
        </w:tabs>
        <w:ind w:left="4320" w:hanging="360"/>
      </w:pPr>
      <w:rPr>
        <w:rFonts w:ascii="Arial" w:hAnsi="Arial" w:hint="default"/>
      </w:rPr>
    </w:lvl>
    <w:lvl w:ilvl="6" w:tplc="DE0284E0" w:tentative="1">
      <w:start w:val="1"/>
      <w:numFmt w:val="bullet"/>
      <w:lvlText w:val="•"/>
      <w:lvlJc w:val="left"/>
      <w:pPr>
        <w:tabs>
          <w:tab w:val="num" w:pos="5040"/>
        </w:tabs>
        <w:ind w:left="5040" w:hanging="360"/>
      </w:pPr>
      <w:rPr>
        <w:rFonts w:ascii="Arial" w:hAnsi="Arial" w:hint="default"/>
      </w:rPr>
    </w:lvl>
    <w:lvl w:ilvl="7" w:tplc="E7D4414C" w:tentative="1">
      <w:start w:val="1"/>
      <w:numFmt w:val="bullet"/>
      <w:lvlText w:val="•"/>
      <w:lvlJc w:val="left"/>
      <w:pPr>
        <w:tabs>
          <w:tab w:val="num" w:pos="5760"/>
        </w:tabs>
        <w:ind w:left="5760" w:hanging="360"/>
      </w:pPr>
      <w:rPr>
        <w:rFonts w:ascii="Arial" w:hAnsi="Arial" w:hint="default"/>
      </w:rPr>
    </w:lvl>
    <w:lvl w:ilvl="8" w:tplc="76DC7B84" w:tentative="1">
      <w:start w:val="1"/>
      <w:numFmt w:val="bullet"/>
      <w:lvlText w:val="•"/>
      <w:lvlJc w:val="left"/>
      <w:pPr>
        <w:tabs>
          <w:tab w:val="num" w:pos="6480"/>
        </w:tabs>
        <w:ind w:left="6480" w:hanging="360"/>
      </w:pPr>
      <w:rPr>
        <w:rFonts w:ascii="Arial" w:hAnsi="Arial" w:hint="default"/>
      </w:rPr>
    </w:lvl>
  </w:abstractNum>
  <w:abstractNum w:abstractNumId="16">
    <w:nsid w:val="1E056135"/>
    <w:multiLevelType w:val="hybridMultilevel"/>
    <w:tmpl w:val="11A89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5E7B8C"/>
    <w:multiLevelType w:val="hybridMultilevel"/>
    <w:tmpl w:val="F4B0B25E"/>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8">
    <w:nsid w:val="23B340F1"/>
    <w:multiLevelType w:val="hybridMultilevel"/>
    <w:tmpl w:val="2A4026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D2B0F81"/>
    <w:multiLevelType w:val="hybridMultilevel"/>
    <w:tmpl w:val="167AB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040E04"/>
    <w:multiLevelType w:val="hybridMultilevel"/>
    <w:tmpl w:val="AFBC6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8918EA"/>
    <w:multiLevelType w:val="multilevel"/>
    <w:tmpl w:val="728E3CA2"/>
    <w:lvl w:ilvl="0">
      <w:start w:val="1"/>
      <w:numFmt w:val="decimal"/>
      <w:lvlText w:val="%1"/>
      <w:lvlJc w:val="left"/>
      <w:pPr>
        <w:tabs>
          <w:tab w:val="num" w:pos="432"/>
        </w:tabs>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39BF03F1"/>
    <w:multiLevelType w:val="hybridMultilevel"/>
    <w:tmpl w:val="A7004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E13672"/>
    <w:multiLevelType w:val="hybridMultilevel"/>
    <w:tmpl w:val="D9B80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3A560E"/>
    <w:multiLevelType w:val="hybridMultilevel"/>
    <w:tmpl w:val="30C08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267C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EFE3CB4"/>
    <w:multiLevelType w:val="hybridMultilevel"/>
    <w:tmpl w:val="BC520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2B55A4"/>
    <w:multiLevelType w:val="hybridMultilevel"/>
    <w:tmpl w:val="939A1712"/>
    <w:lvl w:ilvl="0" w:tplc="7714A4C0">
      <w:start w:val="6"/>
      <w:numFmt w:val="decimal"/>
      <w:lvlText w:val="%1."/>
      <w:lvlJc w:val="left"/>
      <w:pPr>
        <w:tabs>
          <w:tab w:val="num" w:pos="720"/>
        </w:tabs>
        <w:ind w:left="720" w:hanging="360"/>
      </w:pPr>
    </w:lvl>
    <w:lvl w:ilvl="1" w:tplc="E4B6CF32" w:tentative="1">
      <w:start w:val="1"/>
      <w:numFmt w:val="decimal"/>
      <w:lvlText w:val="%2."/>
      <w:lvlJc w:val="left"/>
      <w:pPr>
        <w:tabs>
          <w:tab w:val="num" w:pos="1440"/>
        </w:tabs>
        <w:ind w:left="1440" w:hanging="360"/>
      </w:pPr>
    </w:lvl>
    <w:lvl w:ilvl="2" w:tplc="50624DAA" w:tentative="1">
      <w:start w:val="1"/>
      <w:numFmt w:val="decimal"/>
      <w:lvlText w:val="%3."/>
      <w:lvlJc w:val="left"/>
      <w:pPr>
        <w:tabs>
          <w:tab w:val="num" w:pos="2160"/>
        </w:tabs>
        <w:ind w:left="2160" w:hanging="360"/>
      </w:pPr>
    </w:lvl>
    <w:lvl w:ilvl="3" w:tplc="C504DD12" w:tentative="1">
      <w:start w:val="1"/>
      <w:numFmt w:val="decimal"/>
      <w:lvlText w:val="%4."/>
      <w:lvlJc w:val="left"/>
      <w:pPr>
        <w:tabs>
          <w:tab w:val="num" w:pos="2880"/>
        </w:tabs>
        <w:ind w:left="2880" w:hanging="360"/>
      </w:pPr>
    </w:lvl>
    <w:lvl w:ilvl="4" w:tplc="841486F4" w:tentative="1">
      <w:start w:val="1"/>
      <w:numFmt w:val="decimal"/>
      <w:lvlText w:val="%5."/>
      <w:lvlJc w:val="left"/>
      <w:pPr>
        <w:tabs>
          <w:tab w:val="num" w:pos="3600"/>
        </w:tabs>
        <w:ind w:left="3600" w:hanging="360"/>
      </w:pPr>
    </w:lvl>
    <w:lvl w:ilvl="5" w:tplc="D8DE724A" w:tentative="1">
      <w:start w:val="1"/>
      <w:numFmt w:val="decimal"/>
      <w:lvlText w:val="%6."/>
      <w:lvlJc w:val="left"/>
      <w:pPr>
        <w:tabs>
          <w:tab w:val="num" w:pos="4320"/>
        </w:tabs>
        <w:ind w:left="4320" w:hanging="360"/>
      </w:pPr>
    </w:lvl>
    <w:lvl w:ilvl="6" w:tplc="04AEF636" w:tentative="1">
      <w:start w:val="1"/>
      <w:numFmt w:val="decimal"/>
      <w:lvlText w:val="%7."/>
      <w:lvlJc w:val="left"/>
      <w:pPr>
        <w:tabs>
          <w:tab w:val="num" w:pos="5040"/>
        </w:tabs>
        <w:ind w:left="5040" w:hanging="360"/>
      </w:pPr>
    </w:lvl>
    <w:lvl w:ilvl="7" w:tplc="235A8664" w:tentative="1">
      <w:start w:val="1"/>
      <w:numFmt w:val="decimal"/>
      <w:lvlText w:val="%8."/>
      <w:lvlJc w:val="left"/>
      <w:pPr>
        <w:tabs>
          <w:tab w:val="num" w:pos="5760"/>
        </w:tabs>
        <w:ind w:left="5760" w:hanging="360"/>
      </w:pPr>
    </w:lvl>
    <w:lvl w:ilvl="8" w:tplc="24F4E86E" w:tentative="1">
      <w:start w:val="1"/>
      <w:numFmt w:val="decimal"/>
      <w:lvlText w:val="%9."/>
      <w:lvlJc w:val="left"/>
      <w:pPr>
        <w:tabs>
          <w:tab w:val="num" w:pos="6480"/>
        </w:tabs>
        <w:ind w:left="6480" w:hanging="360"/>
      </w:pPr>
    </w:lvl>
  </w:abstractNum>
  <w:abstractNum w:abstractNumId="28">
    <w:nsid w:val="521710C2"/>
    <w:multiLevelType w:val="hybridMultilevel"/>
    <w:tmpl w:val="2102C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94068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5BD83290"/>
    <w:multiLevelType w:val="multilevel"/>
    <w:tmpl w:val="E4C0542E"/>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1">
    <w:nsid w:val="5FB31357"/>
    <w:multiLevelType w:val="multilevel"/>
    <w:tmpl w:val="728E3CA2"/>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2">
    <w:nsid w:val="605C01E0"/>
    <w:multiLevelType w:val="multilevel"/>
    <w:tmpl w:val="0409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3">
    <w:nsid w:val="6420711D"/>
    <w:multiLevelType w:val="multilevel"/>
    <w:tmpl w:val="14624566"/>
    <w:lvl w:ilvl="0">
      <w:start w:val="1"/>
      <w:numFmt w:val="upperLetter"/>
      <w:pStyle w:val="AppendixHeading1"/>
      <w:lvlText w:val="Appendix %1."/>
      <w:lvlJc w:val="left"/>
      <w:pPr>
        <w:ind w:left="360" w:hanging="360"/>
      </w:pPr>
      <w:rPr>
        <w:rFonts w:hint="default"/>
      </w:rPr>
    </w:lvl>
    <w:lvl w:ilvl="1">
      <w:start w:val="1"/>
      <w:numFmt w:val="decimal"/>
      <w:pStyle w:val="AppendixHeading2"/>
      <w:suff w:val="space"/>
      <w:lvlText w:val="%1.%2"/>
      <w:lvlJc w:val="left"/>
      <w:pPr>
        <w:ind w:left="576" w:hanging="576"/>
      </w:pPr>
      <w:rPr>
        <w:rFonts w:hint="default"/>
      </w:rPr>
    </w:lvl>
    <w:lvl w:ilvl="2">
      <w:start w:val="1"/>
      <w:numFmt w:val="decimal"/>
      <w:pStyle w:val="AppendixHeading3"/>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6658039A"/>
    <w:multiLevelType w:val="hybridMultilevel"/>
    <w:tmpl w:val="CE02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B505B4"/>
    <w:multiLevelType w:val="multilevel"/>
    <w:tmpl w:val="3E7C65A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69361895"/>
    <w:multiLevelType w:val="hybridMultilevel"/>
    <w:tmpl w:val="84180AD8"/>
    <w:lvl w:ilvl="0" w:tplc="77882506">
      <w:start w:val="1"/>
      <w:numFmt w:val="bullet"/>
      <w:lvlText w:val="•"/>
      <w:lvlJc w:val="left"/>
      <w:pPr>
        <w:tabs>
          <w:tab w:val="num" w:pos="720"/>
        </w:tabs>
        <w:ind w:left="720" w:hanging="360"/>
      </w:pPr>
      <w:rPr>
        <w:rFonts w:ascii="Arial" w:hAnsi="Arial" w:hint="default"/>
      </w:rPr>
    </w:lvl>
    <w:lvl w:ilvl="1" w:tplc="E2160502">
      <w:numFmt w:val="bullet"/>
      <w:lvlText w:val="–"/>
      <w:lvlJc w:val="left"/>
      <w:pPr>
        <w:tabs>
          <w:tab w:val="num" w:pos="1440"/>
        </w:tabs>
        <w:ind w:left="1440" w:hanging="360"/>
      </w:pPr>
      <w:rPr>
        <w:rFonts w:ascii="Arial" w:hAnsi="Arial" w:hint="default"/>
      </w:rPr>
    </w:lvl>
    <w:lvl w:ilvl="2" w:tplc="6CA6A210" w:tentative="1">
      <w:start w:val="1"/>
      <w:numFmt w:val="bullet"/>
      <w:lvlText w:val="•"/>
      <w:lvlJc w:val="left"/>
      <w:pPr>
        <w:tabs>
          <w:tab w:val="num" w:pos="2160"/>
        </w:tabs>
        <w:ind w:left="2160" w:hanging="360"/>
      </w:pPr>
      <w:rPr>
        <w:rFonts w:ascii="Arial" w:hAnsi="Arial" w:hint="default"/>
      </w:rPr>
    </w:lvl>
    <w:lvl w:ilvl="3" w:tplc="B5E0DFF8" w:tentative="1">
      <w:start w:val="1"/>
      <w:numFmt w:val="bullet"/>
      <w:lvlText w:val="•"/>
      <w:lvlJc w:val="left"/>
      <w:pPr>
        <w:tabs>
          <w:tab w:val="num" w:pos="2880"/>
        </w:tabs>
        <w:ind w:left="2880" w:hanging="360"/>
      </w:pPr>
      <w:rPr>
        <w:rFonts w:ascii="Arial" w:hAnsi="Arial" w:hint="default"/>
      </w:rPr>
    </w:lvl>
    <w:lvl w:ilvl="4" w:tplc="ECF86FF6" w:tentative="1">
      <w:start w:val="1"/>
      <w:numFmt w:val="bullet"/>
      <w:lvlText w:val="•"/>
      <w:lvlJc w:val="left"/>
      <w:pPr>
        <w:tabs>
          <w:tab w:val="num" w:pos="3600"/>
        </w:tabs>
        <w:ind w:left="3600" w:hanging="360"/>
      </w:pPr>
      <w:rPr>
        <w:rFonts w:ascii="Arial" w:hAnsi="Arial" w:hint="default"/>
      </w:rPr>
    </w:lvl>
    <w:lvl w:ilvl="5" w:tplc="D3E816B8" w:tentative="1">
      <w:start w:val="1"/>
      <w:numFmt w:val="bullet"/>
      <w:lvlText w:val="•"/>
      <w:lvlJc w:val="left"/>
      <w:pPr>
        <w:tabs>
          <w:tab w:val="num" w:pos="4320"/>
        </w:tabs>
        <w:ind w:left="4320" w:hanging="360"/>
      </w:pPr>
      <w:rPr>
        <w:rFonts w:ascii="Arial" w:hAnsi="Arial" w:hint="default"/>
      </w:rPr>
    </w:lvl>
    <w:lvl w:ilvl="6" w:tplc="D8A830BA" w:tentative="1">
      <w:start w:val="1"/>
      <w:numFmt w:val="bullet"/>
      <w:lvlText w:val="•"/>
      <w:lvlJc w:val="left"/>
      <w:pPr>
        <w:tabs>
          <w:tab w:val="num" w:pos="5040"/>
        </w:tabs>
        <w:ind w:left="5040" w:hanging="360"/>
      </w:pPr>
      <w:rPr>
        <w:rFonts w:ascii="Arial" w:hAnsi="Arial" w:hint="default"/>
      </w:rPr>
    </w:lvl>
    <w:lvl w:ilvl="7" w:tplc="B428E08A" w:tentative="1">
      <w:start w:val="1"/>
      <w:numFmt w:val="bullet"/>
      <w:lvlText w:val="•"/>
      <w:lvlJc w:val="left"/>
      <w:pPr>
        <w:tabs>
          <w:tab w:val="num" w:pos="5760"/>
        </w:tabs>
        <w:ind w:left="5760" w:hanging="360"/>
      </w:pPr>
      <w:rPr>
        <w:rFonts w:ascii="Arial" w:hAnsi="Arial" w:hint="default"/>
      </w:rPr>
    </w:lvl>
    <w:lvl w:ilvl="8" w:tplc="D0168788" w:tentative="1">
      <w:start w:val="1"/>
      <w:numFmt w:val="bullet"/>
      <w:lvlText w:val="•"/>
      <w:lvlJc w:val="left"/>
      <w:pPr>
        <w:tabs>
          <w:tab w:val="num" w:pos="6480"/>
        </w:tabs>
        <w:ind w:left="6480" w:hanging="360"/>
      </w:pPr>
      <w:rPr>
        <w:rFonts w:ascii="Arial" w:hAnsi="Arial" w:hint="default"/>
      </w:rPr>
    </w:lvl>
  </w:abstractNum>
  <w:abstractNum w:abstractNumId="37">
    <w:nsid w:val="696A5E75"/>
    <w:multiLevelType w:val="hybridMultilevel"/>
    <w:tmpl w:val="D0E0D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9A40A09"/>
    <w:multiLevelType w:val="hybridMultilevel"/>
    <w:tmpl w:val="369C4FB0"/>
    <w:lvl w:ilvl="0" w:tplc="66C06AF0">
      <w:start w:val="1"/>
      <w:numFmt w:val="bullet"/>
      <w:lvlText w:val="•"/>
      <w:lvlJc w:val="left"/>
      <w:pPr>
        <w:tabs>
          <w:tab w:val="num" w:pos="720"/>
        </w:tabs>
        <w:ind w:left="720" w:hanging="360"/>
      </w:pPr>
      <w:rPr>
        <w:rFonts w:ascii="Arial" w:hAnsi="Arial" w:hint="default"/>
      </w:rPr>
    </w:lvl>
    <w:lvl w:ilvl="1" w:tplc="F998C86E" w:tentative="1">
      <w:start w:val="1"/>
      <w:numFmt w:val="bullet"/>
      <w:lvlText w:val="•"/>
      <w:lvlJc w:val="left"/>
      <w:pPr>
        <w:tabs>
          <w:tab w:val="num" w:pos="1440"/>
        </w:tabs>
        <w:ind w:left="1440" w:hanging="360"/>
      </w:pPr>
      <w:rPr>
        <w:rFonts w:ascii="Arial" w:hAnsi="Arial" w:hint="default"/>
      </w:rPr>
    </w:lvl>
    <w:lvl w:ilvl="2" w:tplc="A5924ACC" w:tentative="1">
      <w:start w:val="1"/>
      <w:numFmt w:val="bullet"/>
      <w:lvlText w:val="•"/>
      <w:lvlJc w:val="left"/>
      <w:pPr>
        <w:tabs>
          <w:tab w:val="num" w:pos="2160"/>
        </w:tabs>
        <w:ind w:left="2160" w:hanging="360"/>
      </w:pPr>
      <w:rPr>
        <w:rFonts w:ascii="Arial" w:hAnsi="Arial" w:hint="default"/>
      </w:rPr>
    </w:lvl>
    <w:lvl w:ilvl="3" w:tplc="C67C254C" w:tentative="1">
      <w:start w:val="1"/>
      <w:numFmt w:val="bullet"/>
      <w:lvlText w:val="•"/>
      <w:lvlJc w:val="left"/>
      <w:pPr>
        <w:tabs>
          <w:tab w:val="num" w:pos="2880"/>
        </w:tabs>
        <w:ind w:left="2880" w:hanging="360"/>
      </w:pPr>
      <w:rPr>
        <w:rFonts w:ascii="Arial" w:hAnsi="Arial" w:hint="default"/>
      </w:rPr>
    </w:lvl>
    <w:lvl w:ilvl="4" w:tplc="3520959E" w:tentative="1">
      <w:start w:val="1"/>
      <w:numFmt w:val="bullet"/>
      <w:lvlText w:val="•"/>
      <w:lvlJc w:val="left"/>
      <w:pPr>
        <w:tabs>
          <w:tab w:val="num" w:pos="3600"/>
        </w:tabs>
        <w:ind w:left="3600" w:hanging="360"/>
      </w:pPr>
      <w:rPr>
        <w:rFonts w:ascii="Arial" w:hAnsi="Arial" w:hint="default"/>
      </w:rPr>
    </w:lvl>
    <w:lvl w:ilvl="5" w:tplc="43601758" w:tentative="1">
      <w:start w:val="1"/>
      <w:numFmt w:val="bullet"/>
      <w:lvlText w:val="•"/>
      <w:lvlJc w:val="left"/>
      <w:pPr>
        <w:tabs>
          <w:tab w:val="num" w:pos="4320"/>
        </w:tabs>
        <w:ind w:left="4320" w:hanging="360"/>
      </w:pPr>
      <w:rPr>
        <w:rFonts w:ascii="Arial" w:hAnsi="Arial" w:hint="default"/>
      </w:rPr>
    </w:lvl>
    <w:lvl w:ilvl="6" w:tplc="CDE0863C" w:tentative="1">
      <w:start w:val="1"/>
      <w:numFmt w:val="bullet"/>
      <w:lvlText w:val="•"/>
      <w:lvlJc w:val="left"/>
      <w:pPr>
        <w:tabs>
          <w:tab w:val="num" w:pos="5040"/>
        </w:tabs>
        <w:ind w:left="5040" w:hanging="360"/>
      </w:pPr>
      <w:rPr>
        <w:rFonts w:ascii="Arial" w:hAnsi="Arial" w:hint="default"/>
      </w:rPr>
    </w:lvl>
    <w:lvl w:ilvl="7" w:tplc="39249264" w:tentative="1">
      <w:start w:val="1"/>
      <w:numFmt w:val="bullet"/>
      <w:lvlText w:val="•"/>
      <w:lvlJc w:val="left"/>
      <w:pPr>
        <w:tabs>
          <w:tab w:val="num" w:pos="5760"/>
        </w:tabs>
        <w:ind w:left="5760" w:hanging="360"/>
      </w:pPr>
      <w:rPr>
        <w:rFonts w:ascii="Arial" w:hAnsi="Arial" w:hint="default"/>
      </w:rPr>
    </w:lvl>
    <w:lvl w:ilvl="8" w:tplc="70E0C404" w:tentative="1">
      <w:start w:val="1"/>
      <w:numFmt w:val="bullet"/>
      <w:lvlText w:val="•"/>
      <w:lvlJc w:val="left"/>
      <w:pPr>
        <w:tabs>
          <w:tab w:val="num" w:pos="6480"/>
        </w:tabs>
        <w:ind w:left="6480" w:hanging="360"/>
      </w:pPr>
      <w:rPr>
        <w:rFonts w:ascii="Arial" w:hAnsi="Arial" w:hint="default"/>
      </w:rPr>
    </w:lvl>
  </w:abstractNum>
  <w:abstractNum w:abstractNumId="39">
    <w:nsid w:val="7123177A"/>
    <w:multiLevelType w:val="hybridMultilevel"/>
    <w:tmpl w:val="E57A06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4A5642"/>
    <w:multiLevelType w:val="hybridMultilevel"/>
    <w:tmpl w:val="28D265B2"/>
    <w:lvl w:ilvl="0" w:tplc="BB008B04">
      <w:start w:val="1"/>
      <w:numFmt w:val="bullet"/>
      <w:pStyle w:val="RelatedWork"/>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nsid w:val="79B979D6"/>
    <w:multiLevelType w:val="hybridMultilevel"/>
    <w:tmpl w:val="CD40C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BB230D4"/>
    <w:multiLevelType w:val="hybridMultilevel"/>
    <w:tmpl w:val="D41E1D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BB35D2C"/>
    <w:multiLevelType w:val="hybridMultilevel"/>
    <w:tmpl w:val="4C5A7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35"/>
  </w:num>
  <w:num w:numId="3">
    <w:abstractNumId w:val="35"/>
  </w:num>
  <w:num w:numId="4">
    <w:abstractNumId w:val="35"/>
  </w:num>
  <w:num w:numId="5">
    <w:abstractNumId w:val="13"/>
  </w:num>
  <w:num w:numId="6">
    <w:abstractNumId w:val="18"/>
  </w:num>
  <w:num w:numId="7">
    <w:abstractNumId w:val="42"/>
  </w:num>
  <w:num w:numId="8">
    <w:abstractNumId w:val="10"/>
  </w:num>
  <w:num w:numId="9">
    <w:abstractNumId w:val="8"/>
  </w:num>
  <w:num w:numId="10">
    <w:abstractNumId w:val="7"/>
  </w:num>
  <w:num w:numId="11">
    <w:abstractNumId w:val="6"/>
  </w:num>
  <w:num w:numId="12">
    <w:abstractNumId w:val="5"/>
  </w:num>
  <w:num w:numId="13">
    <w:abstractNumId w:val="9"/>
  </w:num>
  <w:num w:numId="14">
    <w:abstractNumId w:val="4"/>
  </w:num>
  <w:num w:numId="15">
    <w:abstractNumId w:val="3"/>
  </w:num>
  <w:num w:numId="16">
    <w:abstractNumId w:val="2"/>
  </w:num>
  <w:num w:numId="17">
    <w:abstractNumId w:val="1"/>
  </w:num>
  <w:num w:numId="18">
    <w:abstractNumId w:val="31"/>
  </w:num>
  <w:num w:numId="19">
    <w:abstractNumId w:val="31"/>
  </w:num>
  <w:num w:numId="20">
    <w:abstractNumId w:val="31"/>
  </w:num>
  <w:num w:numId="21">
    <w:abstractNumId w:val="31"/>
  </w:num>
  <w:num w:numId="22">
    <w:abstractNumId w:val="31"/>
  </w:num>
  <w:num w:numId="23">
    <w:abstractNumId w:val="31"/>
  </w:num>
  <w:num w:numId="24">
    <w:abstractNumId w:val="31"/>
  </w:num>
  <w:num w:numId="25">
    <w:abstractNumId w:val="31"/>
  </w:num>
  <w:num w:numId="26">
    <w:abstractNumId w:val="31"/>
  </w:num>
  <w:num w:numId="27">
    <w:abstractNumId w:val="31"/>
  </w:num>
  <w:num w:numId="28">
    <w:abstractNumId w:val="31"/>
  </w:num>
  <w:num w:numId="29">
    <w:abstractNumId w:val="31"/>
  </w:num>
  <w:num w:numId="30">
    <w:abstractNumId w:val="8"/>
  </w:num>
  <w:num w:numId="31">
    <w:abstractNumId w:val="40"/>
  </w:num>
  <w:num w:numId="32">
    <w:abstractNumId w:val="32"/>
  </w:num>
  <w:num w:numId="33">
    <w:abstractNumId w:val="33"/>
  </w:num>
  <w:num w:numId="34">
    <w:abstractNumId w:val="29"/>
  </w:num>
  <w:num w:numId="35">
    <w:abstractNumId w:val="25"/>
  </w:num>
  <w:num w:numId="36">
    <w:abstractNumId w:val="0"/>
  </w:num>
  <w:num w:numId="37">
    <w:abstractNumId w:val="41"/>
  </w:num>
  <w:num w:numId="38">
    <w:abstractNumId w:val="11"/>
  </w:num>
  <w:num w:numId="39">
    <w:abstractNumId w:val="14"/>
  </w:num>
  <w:num w:numId="40">
    <w:abstractNumId w:val="27"/>
  </w:num>
  <w:num w:numId="41">
    <w:abstractNumId w:val="17"/>
  </w:num>
  <w:num w:numId="42">
    <w:abstractNumId w:val="37"/>
  </w:num>
  <w:num w:numId="43">
    <w:abstractNumId w:val="19"/>
  </w:num>
  <w:num w:numId="44">
    <w:abstractNumId w:val="34"/>
  </w:num>
  <w:num w:numId="45">
    <w:abstractNumId w:val="24"/>
  </w:num>
  <w:num w:numId="46">
    <w:abstractNumId w:val="26"/>
  </w:num>
  <w:num w:numId="47">
    <w:abstractNumId w:val="20"/>
  </w:num>
  <w:num w:numId="48">
    <w:abstractNumId w:val="16"/>
  </w:num>
  <w:num w:numId="49">
    <w:abstractNumId w:val="15"/>
  </w:num>
  <w:num w:numId="50">
    <w:abstractNumId w:val="36"/>
  </w:num>
  <w:num w:numId="51">
    <w:abstractNumId w:val="38"/>
  </w:num>
  <w:num w:numId="52">
    <w:abstractNumId w:val="39"/>
  </w:num>
  <w:num w:numId="53">
    <w:abstractNumId w:val="21"/>
  </w:num>
  <w:num w:numId="54">
    <w:abstractNumId w:val="28"/>
  </w:num>
  <w:num w:numId="55">
    <w:abstractNumId w:val="43"/>
  </w:num>
  <w:num w:numId="56">
    <w:abstractNumId w:val="23"/>
  </w:num>
  <w:num w:numId="57">
    <w:abstractNumId w:val="22"/>
  </w:num>
  <w:num w:numId="58">
    <w:abstractNumId w:val="12"/>
  </w:num>
  <w:num w:numId="59">
    <w:abstractNumId w:val="30"/>
  </w:num>
  <w:numIdMacAtCleanup w:val="51"/>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w Hughes">
    <w15:presenceInfo w15:providerId="Windows Live" w15:userId="758cdfd150f472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ttachedTemplate r:id="rId1"/>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13A"/>
    <w:rsid w:val="00001641"/>
    <w:rsid w:val="000023E5"/>
    <w:rsid w:val="00005F1F"/>
    <w:rsid w:val="00006798"/>
    <w:rsid w:val="00006B3A"/>
    <w:rsid w:val="0001125C"/>
    <w:rsid w:val="00016029"/>
    <w:rsid w:val="000163C0"/>
    <w:rsid w:val="00020D75"/>
    <w:rsid w:val="00024C43"/>
    <w:rsid w:val="00025117"/>
    <w:rsid w:val="00026420"/>
    <w:rsid w:val="000351CA"/>
    <w:rsid w:val="0003598B"/>
    <w:rsid w:val="00035E41"/>
    <w:rsid w:val="000371DD"/>
    <w:rsid w:val="00037A03"/>
    <w:rsid w:val="00046653"/>
    <w:rsid w:val="000551E7"/>
    <w:rsid w:val="00055CD4"/>
    <w:rsid w:val="00063554"/>
    <w:rsid w:val="0006766A"/>
    <w:rsid w:val="00070B89"/>
    <w:rsid w:val="00071210"/>
    <w:rsid w:val="00072F4F"/>
    <w:rsid w:val="00076EFC"/>
    <w:rsid w:val="00077AE0"/>
    <w:rsid w:val="00081087"/>
    <w:rsid w:val="000814F0"/>
    <w:rsid w:val="0008272F"/>
    <w:rsid w:val="000828D8"/>
    <w:rsid w:val="00084B3E"/>
    <w:rsid w:val="00084EE1"/>
    <w:rsid w:val="00085648"/>
    <w:rsid w:val="00086B85"/>
    <w:rsid w:val="00090896"/>
    <w:rsid w:val="00092B43"/>
    <w:rsid w:val="00096E2D"/>
    <w:rsid w:val="000A06BD"/>
    <w:rsid w:val="000A1CB1"/>
    <w:rsid w:val="000A220A"/>
    <w:rsid w:val="000A3A16"/>
    <w:rsid w:val="000A5495"/>
    <w:rsid w:val="000B071A"/>
    <w:rsid w:val="000B18E5"/>
    <w:rsid w:val="000B230E"/>
    <w:rsid w:val="000B3708"/>
    <w:rsid w:val="000B3758"/>
    <w:rsid w:val="000B420D"/>
    <w:rsid w:val="000B456D"/>
    <w:rsid w:val="000B7D4B"/>
    <w:rsid w:val="000C1046"/>
    <w:rsid w:val="000C471B"/>
    <w:rsid w:val="000C4E44"/>
    <w:rsid w:val="000E0DEE"/>
    <w:rsid w:val="000E0E26"/>
    <w:rsid w:val="000E28CA"/>
    <w:rsid w:val="000E7D5E"/>
    <w:rsid w:val="000E7F44"/>
    <w:rsid w:val="000F1B71"/>
    <w:rsid w:val="000F21DF"/>
    <w:rsid w:val="000F36D1"/>
    <w:rsid w:val="000F3A82"/>
    <w:rsid w:val="000F592F"/>
    <w:rsid w:val="00101FF7"/>
    <w:rsid w:val="001057D2"/>
    <w:rsid w:val="00110B35"/>
    <w:rsid w:val="00113E55"/>
    <w:rsid w:val="00113FE3"/>
    <w:rsid w:val="00115104"/>
    <w:rsid w:val="00120ABF"/>
    <w:rsid w:val="0012387E"/>
    <w:rsid w:val="00123F2F"/>
    <w:rsid w:val="00124BE9"/>
    <w:rsid w:val="00125EA7"/>
    <w:rsid w:val="0012767C"/>
    <w:rsid w:val="00127BFA"/>
    <w:rsid w:val="00127CAA"/>
    <w:rsid w:val="00133C52"/>
    <w:rsid w:val="00134A5C"/>
    <w:rsid w:val="00134FDA"/>
    <w:rsid w:val="00136212"/>
    <w:rsid w:val="001403CF"/>
    <w:rsid w:val="0014150D"/>
    <w:rsid w:val="00144E4D"/>
    <w:rsid w:val="00146D69"/>
    <w:rsid w:val="0014798F"/>
    <w:rsid w:val="00147F63"/>
    <w:rsid w:val="00155251"/>
    <w:rsid w:val="00157FBD"/>
    <w:rsid w:val="00161E14"/>
    <w:rsid w:val="001659AF"/>
    <w:rsid w:val="00165FEA"/>
    <w:rsid w:val="00166ED3"/>
    <w:rsid w:val="00170875"/>
    <w:rsid w:val="00172CFD"/>
    <w:rsid w:val="00173F06"/>
    <w:rsid w:val="00174452"/>
    <w:rsid w:val="001746B7"/>
    <w:rsid w:val="00176576"/>
    <w:rsid w:val="001778E9"/>
    <w:rsid w:val="00177DED"/>
    <w:rsid w:val="00181B2F"/>
    <w:rsid w:val="001821CF"/>
    <w:rsid w:val="0018263A"/>
    <w:rsid w:val="00182E0D"/>
    <w:rsid w:val="00183445"/>
    <w:rsid w:val="001847BD"/>
    <w:rsid w:val="001940F9"/>
    <w:rsid w:val="001945A5"/>
    <w:rsid w:val="00195F88"/>
    <w:rsid w:val="001A279C"/>
    <w:rsid w:val="001A3C0C"/>
    <w:rsid w:val="001A616D"/>
    <w:rsid w:val="001A7143"/>
    <w:rsid w:val="001A7718"/>
    <w:rsid w:val="001B103C"/>
    <w:rsid w:val="001B1552"/>
    <w:rsid w:val="001B28A8"/>
    <w:rsid w:val="001B2AEC"/>
    <w:rsid w:val="001B31D0"/>
    <w:rsid w:val="001B3686"/>
    <w:rsid w:val="001C0392"/>
    <w:rsid w:val="001C0BC3"/>
    <w:rsid w:val="001C2078"/>
    <w:rsid w:val="001C240D"/>
    <w:rsid w:val="001C2A69"/>
    <w:rsid w:val="001C589C"/>
    <w:rsid w:val="001D1726"/>
    <w:rsid w:val="001D1D6C"/>
    <w:rsid w:val="001D247C"/>
    <w:rsid w:val="001D380B"/>
    <w:rsid w:val="001D4B02"/>
    <w:rsid w:val="001E392A"/>
    <w:rsid w:val="001E3A91"/>
    <w:rsid w:val="001E4097"/>
    <w:rsid w:val="001E46CF"/>
    <w:rsid w:val="001E7954"/>
    <w:rsid w:val="001E7971"/>
    <w:rsid w:val="001F05E0"/>
    <w:rsid w:val="001F18FB"/>
    <w:rsid w:val="001F1F37"/>
    <w:rsid w:val="001F2095"/>
    <w:rsid w:val="001F2865"/>
    <w:rsid w:val="001F28D1"/>
    <w:rsid w:val="001F29E1"/>
    <w:rsid w:val="001F2F72"/>
    <w:rsid w:val="001F515A"/>
    <w:rsid w:val="001F56F9"/>
    <w:rsid w:val="001F5C52"/>
    <w:rsid w:val="001F77CC"/>
    <w:rsid w:val="002015FF"/>
    <w:rsid w:val="0020275D"/>
    <w:rsid w:val="00211230"/>
    <w:rsid w:val="002125E0"/>
    <w:rsid w:val="0021460E"/>
    <w:rsid w:val="002154A3"/>
    <w:rsid w:val="00215798"/>
    <w:rsid w:val="0021612C"/>
    <w:rsid w:val="00223276"/>
    <w:rsid w:val="00224804"/>
    <w:rsid w:val="0022590A"/>
    <w:rsid w:val="00225C3B"/>
    <w:rsid w:val="002307D8"/>
    <w:rsid w:val="00231968"/>
    <w:rsid w:val="0023482D"/>
    <w:rsid w:val="002421F0"/>
    <w:rsid w:val="0024428D"/>
    <w:rsid w:val="002446B7"/>
    <w:rsid w:val="002450C8"/>
    <w:rsid w:val="0024774A"/>
    <w:rsid w:val="002521CB"/>
    <w:rsid w:val="00254546"/>
    <w:rsid w:val="00260B81"/>
    <w:rsid w:val="00261FC9"/>
    <w:rsid w:val="002625B8"/>
    <w:rsid w:val="0026387F"/>
    <w:rsid w:val="00264440"/>
    <w:rsid w:val="00264DC5"/>
    <w:rsid w:val="00266E3C"/>
    <w:rsid w:val="00273E05"/>
    <w:rsid w:val="00274134"/>
    <w:rsid w:val="00274666"/>
    <w:rsid w:val="00276244"/>
    <w:rsid w:val="002777E8"/>
    <w:rsid w:val="0028215D"/>
    <w:rsid w:val="0028295D"/>
    <w:rsid w:val="002853B9"/>
    <w:rsid w:val="00285F85"/>
    <w:rsid w:val="00286EC7"/>
    <w:rsid w:val="0029267F"/>
    <w:rsid w:val="002941EE"/>
    <w:rsid w:val="00295C45"/>
    <w:rsid w:val="00296B41"/>
    <w:rsid w:val="002A3CB0"/>
    <w:rsid w:val="002A492A"/>
    <w:rsid w:val="002A49BD"/>
    <w:rsid w:val="002A5CA9"/>
    <w:rsid w:val="002A662A"/>
    <w:rsid w:val="002A6750"/>
    <w:rsid w:val="002B1548"/>
    <w:rsid w:val="002B197B"/>
    <w:rsid w:val="002B6FE5"/>
    <w:rsid w:val="002B7E99"/>
    <w:rsid w:val="002C0868"/>
    <w:rsid w:val="002C54D1"/>
    <w:rsid w:val="002C713D"/>
    <w:rsid w:val="002D0FAE"/>
    <w:rsid w:val="002D4C88"/>
    <w:rsid w:val="002D75E9"/>
    <w:rsid w:val="002E0BD5"/>
    <w:rsid w:val="002E12A7"/>
    <w:rsid w:val="002E2891"/>
    <w:rsid w:val="002E29B7"/>
    <w:rsid w:val="002E4E73"/>
    <w:rsid w:val="002E54D9"/>
    <w:rsid w:val="002E7C40"/>
    <w:rsid w:val="002F2BB6"/>
    <w:rsid w:val="002F32F8"/>
    <w:rsid w:val="002F4E51"/>
    <w:rsid w:val="002F5D9D"/>
    <w:rsid w:val="003055E2"/>
    <w:rsid w:val="00310E8A"/>
    <w:rsid w:val="00311936"/>
    <w:rsid w:val="003129C6"/>
    <w:rsid w:val="00314151"/>
    <w:rsid w:val="003164B2"/>
    <w:rsid w:val="00321226"/>
    <w:rsid w:val="003214B7"/>
    <w:rsid w:val="00321C06"/>
    <w:rsid w:val="00322744"/>
    <w:rsid w:val="00327642"/>
    <w:rsid w:val="00327CB5"/>
    <w:rsid w:val="003338ED"/>
    <w:rsid w:val="00334B1B"/>
    <w:rsid w:val="003355DD"/>
    <w:rsid w:val="003365C9"/>
    <w:rsid w:val="003374BB"/>
    <w:rsid w:val="003423A1"/>
    <w:rsid w:val="003436D4"/>
    <w:rsid w:val="0034372B"/>
    <w:rsid w:val="003476C1"/>
    <w:rsid w:val="00353EC5"/>
    <w:rsid w:val="003601CF"/>
    <w:rsid w:val="003607BC"/>
    <w:rsid w:val="00361FBD"/>
    <w:rsid w:val="00365B2E"/>
    <w:rsid w:val="0036600A"/>
    <w:rsid w:val="0037254B"/>
    <w:rsid w:val="00373153"/>
    <w:rsid w:val="00374626"/>
    <w:rsid w:val="00375F58"/>
    <w:rsid w:val="003772FE"/>
    <w:rsid w:val="0038060B"/>
    <w:rsid w:val="003817AC"/>
    <w:rsid w:val="00382157"/>
    <w:rsid w:val="003821F1"/>
    <w:rsid w:val="00384551"/>
    <w:rsid w:val="00384A8E"/>
    <w:rsid w:val="003853D0"/>
    <w:rsid w:val="00387491"/>
    <w:rsid w:val="00387D79"/>
    <w:rsid w:val="0039059F"/>
    <w:rsid w:val="003909B4"/>
    <w:rsid w:val="00390F4B"/>
    <w:rsid w:val="00391AE7"/>
    <w:rsid w:val="0039412D"/>
    <w:rsid w:val="00395400"/>
    <w:rsid w:val="003A0A97"/>
    <w:rsid w:val="003A0F4F"/>
    <w:rsid w:val="003A433A"/>
    <w:rsid w:val="003A4DA5"/>
    <w:rsid w:val="003A5244"/>
    <w:rsid w:val="003A6B92"/>
    <w:rsid w:val="003B04A9"/>
    <w:rsid w:val="003B06EA"/>
    <w:rsid w:val="003B0E37"/>
    <w:rsid w:val="003B15C1"/>
    <w:rsid w:val="003B338F"/>
    <w:rsid w:val="003B60FC"/>
    <w:rsid w:val="003C12DA"/>
    <w:rsid w:val="003C18EF"/>
    <w:rsid w:val="003C1973"/>
    <w:rsid w:val="003C2598"/>
    <w:rsid w:val="003C61EA"/>
    <w:rsid w:val="003C6407"/>
    <w:rsid w:val="003D1945"/>
    <w:rsid w:val="003D1966"/>
    <w:rsid w:val="003D2B49"/>
    <w:rsid w:val="003D5F95"/>
    <w:rsid w:val="003D6313"/>
    <w:rsid w:val="003E4470"/>
    <w:rsid w:val="003E53E2"/>
    <w:rsid w:val="003E5C4F"/>
    <w:rsid w:val="003F0A41"/>
    <w:rsid w:val="003F47AF"/>
    <w:rsid w:val="003F4839"/>
    <w:rsid w:val="003F487C"/>
    <w:rsid w:val="003F7473"/>
    <w:rsid w:val="004006F9"/>
    <w:rsid w:val="004074AF"/>
    <w:rsid w:val="004077EE"/>
    <w:rsid w:val="0040794F"/>
    <w:rsid w:val="00412A4B"/>
    <w:rsid w:val="00415335"/>
    <w:rsid w:val="00416446"/>
    <w:rsid w:val="00416C1D"/>
    <w:rsid w:val="004226B7"/>
    <w:rsid w:val="004238FC"/>
    <w:rsid w:val="00423F29"/>
    <w:rsid w:val="00425526"/>
    <w:rsid w:val="004258D4"/>
    <w:rsid w:val="00430BCE"/>
    <w:rsid w:val="004332AA"/>
    <w:rsid w:val="00434D90"/>
    <w:rsid w:val="00436BF9"/>
    <w:rsid w:val="00437E70"/>
    <w:rsid w:val="00441688"/>
    <w:rsid w:val="00441761"/>
    <w:rsid w:val="00446D82"/>
    <w:rsid w:val="0044761F"/>
    <w:rsid w:val="00450BBC"/>
    <w:rsid w:val="004536CC"/>
    <w:rsid w:val="0045653A"/>
    <w:rsid w:val="00457810"/>
    <w:rsid w:val="00457F2F"/>
    <w:rsid w:val="004638DB"/>
    <w:rsid w:val="00471898"/>
    <w:rsid w:val="00471971"/>
    <w:rsid w:val="00471BD9"/>
    <w:rsid w:val="00480B75"/>
    <w:rsid w:val="004830E6"/>
    <w:rsid w:val="00483416"/>
    <w:rsid w:val="00483542"/>
    <w:rsid w:val="004837C6"/>
    <w:rsid w:val="0048643C"/>
    <w:rsid w:val="00490DD2"/>
    <w:rsid w:val="00491AB9"/>
    <w:rsid w:val="004925B5"/>
    <w:rsid w:val="0049514F"/>
    <w:rsid w:val="00497097"/>
    <w:rsid w:val="004A3987"/>
    <w:rsid w:val="004A458E"/>
    <w:rsid w:val="004B01E3"/>
    <w:rsid w:val="004B0764"/>
    <w:rsid w:val="004B203E"/>
    <w:rsid w:val="004B3AA6"/>
    <w:rsid w:val="004B4A1E"/>
    <w:rsid w:val="004B4B40"/>
    <w:rsid w:val="004C015E"/>
    <w:rsid w:val="004C1D50"/>
    <w:rsid w:val="004C1F0A"/>
    <w:rsid w:val="004C4D7C"/>
    <w:rsid w:val="004D0E5E"/>
    <w:rsid w:val="004D3137"/>
    <w:rsid w:val="004D365F"/>
    <w:rsid w:val="004D5C04"/>
    <w:rsid w:val="004D5CF6"/>
    <w:rsid w:val="004D7DAC"/>
    <w:rsid w:val="004E082C"/>
    <w:rsid w:val="004E4E6D"/>
    <w:rsid w:val="004E6FBA"/>
    <w:rsid w:val="004F0D09"/>
    <w:rsid w:val="004F2927"/>
    <w:rsid w:val="004F36A0"/>
    <w:rsid w:val="004F390D"/>
    <w:rsid w:val="004F3B9E"/>
    <w:rsid w:val="004F50FC"/>
    <w:rsid w:val="00500268"/>
    <w:rsid w:val="00501107"/>
    <w:rsid w:val="00502F78"/>
    <w:rsid w:val="00504759"/>
    <w:rsid w:val="00511CBB"/>
    <w:rsid w:val="005122D6"/>
    <w:rsid w:val="005126F2"/>
    <w:rsid w:val="0051443F"/>
    <w:rsid w:val="00514964"/>
    <w:rsid w:val="005154E1"/>
    <w:rsid w:val="005155A2"/>
    <w:rsid w:val="0051640A"/>
    <w:rsid w:val="00520507"/>
    <w:rsid w:val="0052099F"/>
    <w:rsid w:val="00520C2A"/>
    <w:rsid w:val="0052259F"/>
    <w:rsid w:val="0052287E"/>
    <w:rsid w:val="00522C51"/>
    <w:rsid w:val="00522E14"/>
    <w:rsid w:val="005242DD"/>
    <w:rsid w:val="005336DC"/>
    <w:rsid w:val="00533FE7"/>
    <w:rsid w:val="00534A24"/>
    <w:rsid w:val="0054120D"/>
    <w:rsid w:val="00542191"/>
    <w:rsid w:val="00542735"/>
    <w:rsid w:val="00544386"/>
    <w:rsid w:val="0054552A"/>
    <w:rsid w:val="00545925"/>
    <w:rsid w:val="00547C39"/>
    <w:rsid w:val="00547D8B"/>
    <w:rsid w:val="005508EE"/>
    <w:rsid w:val="00553E68"/>
    <w:rsid w:val="00554D47"/>
    <w:rsid w:val="00562518"/>
    <w:rsid w:val="005628E7"/>
    <w:rsid w:val="00563DFE"/>
    <w:rsid w:val="0056555A"/>
    <w:rsid w:val="005724E8"/>
    <w:rsid w:val="00576770"/>
    <w:rsid w:val="00585FD2"/>
    <w:rsid w:val="005869D3"/>
    <w:rsid w:val="00590CB0"/>
    <w:rsid w:val="00590FE3"/>
    <w:rsid w:val="00591716"/>
    <w:rsid w:val="005932FF"/>
    <w:rsid w:val="00596F30"/>
    <w:rsid w:val="005A0B5B"/>
    <w:rsid w:val="005A142E"/>
    <w:rsid w:val="005A2362"/>
    <w:rsid w:val="005A293B"/>
    <w:rsid w:val="005A5E41"/>
    <w:rsid w:val="005A6965"/>
    <w:rsid w:val="005B38CD"/>
    <w:rsid w:val="005B3C81"/>
    <w:rsid w:val="005C1DCA"/>
    <w:rsid w:val="005C2849"/>
    <w:rsid w:val="005C6826"/>
    <w:rsid w:val="005C6ED2"/>
    <w:rsid w:val="005C7B2F"/>
    <w:rsid w:val="005C7B42"/>
    <w:rsid w:val="005C7D75"/>
    <w:rsid w:val="005D1F4E"/>
    <w:rsid w:val="005D242A"/>
    <w:rsid w:val="005D2EE1"/>
    <w:rsid w:val="005E3206"/>
    <w:rsid w:val="005E3A5A"/>
    <w:rsid w:val="005E52D4"/>
    <w:rsid w:val="005E5808"/>
    <w:rsid w:val="005E587C"/>
    <w:rsid w:val="005E5B97"/>
    <w:rsid w:val="005E767E"/>
    <w:rsid w:val="005E79D5"/>
    <w:rsid w:val="005E7E9B"/>
    <w:rsid w:val="005F5C2D"/>
    <w:rsid w:val="005F6497"/>
    <w:rsid w:val="00600D3A"/>
    <w:rsid w:val="00601F49"/>
    <w:rsid w:val="0060262D"/>
    <w:rsid w:val="00603F1C"/>
    <w:rsid w:val="006047D8"/>
    <w:rsid w:val="00605E5F"/>
    <w:rsid w:val="006107FC"/>
    <w:rsid w:val="0062076B"/>
    <w:rsid w:val="006212F4"/>
    <w:rsid w:val="006232D5"/>
    <w:rsid w:val="00623A94"/>
    <w:rsid w:val="00624489"/>
    <w:rsid w:val="00625414"/>
    <w:rsid w:val="00625723"/>
    <w:rsid w:val="00631ED5"/>
    <w:rsid w:val="00632299"/>
    <w:rsid w:val="00633D82"/>
    <w:rsid w:val="0063409A"/>
    <w:rsid w:val="006345F2"/>
    <w:rsid w:val="00634D0E"/>
    <w:rsid w:val="00637C2E"/>
    <w:rsid w:val="00640381"/>
    <w:rsid w:val="00642602"/>
    <w:rsid w:val="00643397"/>
    <w:rsid w:val="00643ECE"/>
    <w:rsid w:val="006440C5"/>
    <w:rsid w:val="00645E12"/>
    <w:rsid w:val="006474BF"/>
    <w:rsid w:val="0064772B"/>
    <w:rsid w:val="006501C2"/>
    <w:rsid w:val="00654A90"/>
    <w:rsid w:val="006619BE"/>
    <w:rsid w:val="00661F87"/>
    <w:rsid w:val="00664A40"/>
    <w:rsid w:val="00664DF6"/>
    <w:rsid w:val="006653D7"/>
    <w:rsid w:val="00666EBF"/>
    <w:rsid w:val="0067006B"/>
    <w:rsid w:val="00670830"/>
    <w:rsid w:val="006730AF"/>
    <w:rsid w:val="006730B5"/>
    <w:rsid w:val="006743E5"/>
    <w:rsid w:val="006752DB"/>
    <w:rsid w:val="00676318"/>
    <w:rsid w:val="00676EAA"/>
    <w:rsid w:val="006801B1"/>
    <w:rsid w:val="0068292E"/>
    <w:rsid w:val="00683115"/>
    <w:rsid w:val="00684165"/>
    <w:rsid w:val="00685217"/>
    <w:rsid w:val="00696C9A"/>
    <w:rsid w:val="006A0B4B"/>
    <w:rsid w:val="006A0BE4"/>
    <w:rsid w:val="006A1B10"/>
    <w:rsid w:val="006A28A0"/>
    <w:rsid w:val="006A3693"/>
    <w:rsid w:val="006A48F3"/>
    <w:rsid w:val="006A6A3A"/>
    <w:rsid w:val="006A6AB3"/>
    <w:rsid w:val="006B002A"/>
    <w:rsid w:val="006B33D0"/>
    <w:rsid w:val="006B5226"/>
    <w:rsid w:val="006B6242"/>
    <w:rsid w:val="006B64AE"/>
    <w:rsid w:val="006B65C7"/>
    <w:rsid w:val="006B7699"/>
    <w:rsid w:val="006C0CB3"/>
    <w:rsid w:val="006C2015"/>
    <w:rsid w:val="006C787E"/>
    <w:rsid w:val="006D07A1"/>
    <w:rsid w:val="006D1903"/>
    <w:rsid w:val="006D31DB"/>
    <w:rsid w:val="006D371C"/>
    <w:rsid w:val="006D6AA8"/>
    <w:rsid w:val="006E1551"/>
    <w:rsid w:val="006E18D3"/>
    <w:rsid w:val="006E4329"/>
    <w:rsid w:val="006E50AB"/>
    <w:rsid w:val="006F2371"/>
    <w:rsid w:val="006F4D16"/>
    <w:rsid w:val="007006B6"/>
    <w:rsid w:val="00701DA4"/>
    <w:rsid w:val="007035C3"/>
    <w:rsid w:val="00703D6E"/>
    <w:rsid w:val="00706B08"/>
    <w:rsid w:val="00712046"/>
    <w:rsid w:val="0071217C"/>
    <w:rsid w:val="007143D5"/>
    <w:rsid w:val="00714959"/>
    <w:rsid w:val="00714EAC"/>
    <w:rsid w:val="007158CB"/>
    <w:rsid w:val="007165BD"/>
    <w:rsid w:val="007170BC"/>
    <w:rsid w:val="00721B68"/>
    <w:rsid w:val="00724EC5"/>
    <w:rsid w:val="00726AE2"/>
    <w:rsid w:val="00727F08"/>
    <w:rsid w:val="00730F9A"/>
    <w:rsid w:val="007321C1"/>
    <w:rsid w:val="00735E3A"/>
    <w:rsid w:val="00736DAC"/>
    <w:rsid w:val="00737B9B"/>
    <w:rsid w:val="00741CF9"/>
    <w:rsid w:val="00742E17"/>
    <w:rsid w:val="0074463C"/>
    <w:rsid w:val="00744868"/>
    <w:rsid w:val="00744BDC"/>
    <w:rsid w:val="00745446"/>
    <w:rsid w:val="00745CCF"/>
    <w:rsid w:val="00746014"/>
    <w:rsid w:val="0074741F"/>
    <w:rsid w:val="007503F9"/>
    <w:rsid w:val="00751059"/>
    <w:rsid w:val="007528CA"/>
    <w:rsid w:val="00754545"/>
    <w:rsid w:val="00757C6C"/>
    <w:rsid w:val="007607D7"/>
    <w:rsid w:val="0076113A"/>
    <w:rsid w:val="007611CD"/>
    <w:rsid w:val="007644E3"/>
    <w:rsid w:val="00766D4C"/>
    <w:rsid w:val="0077080F"/>
    <w:rsid w:val="007716C0"/>
    <w:rsid w:val="00771B70"/>
    <w:rsid w:val="0077347A"/>
    <w:rsid w:val="00774BD8"/>
    <w:rsid w:val="0077606D"/>
    <w:rsid w:val="0077748C"/>
    <w:rsid w:val="00777BE7"/>
    <w:rsid w:val="007816D7"/>
    <w:rsid w:val="007868D1"/>
    <w:rsid w:val="00786E62"/>
    <w:rsid w:val="007875BC"/>
    <w:rsid w:val="00787B5E"/>
    <w:rsid w:val="00794D0E"/>
    <w:rsid w:val="007A53DB"/>
    <w:rsid w:val="007B012C"/>
    <w:rsid w:val="007B05AA"/>
    <w:rsid w:val="007B2983"/>
    <w:rsid w:val="007B2E79"/>
    <w:rsid w:val="007B441D"/>
    <w:rsid w:val="007B59CD"/>
    <w:rsid w:val="007B6159"/>
    <w:rsid w:val="007C0AFE"/>
    <w:rsid w:val="007C2C52"/>
    <w:rsid w:val="007C3B84"/>
    <w:rsid w:val="007C4A79"/>
    <w:rsid w:val="007C4F0A"/>
    <w:rsid w:val="007C5EBD"/>
    <w:rsid w:val="007C7A1E"/>
    <w:rsid w:val="007D079E"/>
    <w:rsid w:val="007D135C"/>
    <w:rsid w:val="007D1796"/>
    <w:rsid w:val="007D1DF7"/>
    <w:rsid w:val="007D63C5"/>
    <w:rsid w:val="007D66C5"/>
    <w:rsid w:val="007E09B3"/>
    <w:rsid w:val="007E226A"/>
    <w:rsid w:val="007E2542"/>
    <w:rsid w:val="007E3373"/>
    <w:rsid w:val="007E4E8F"/>
    <w:rsid w:val="007E5DED"/>
    <w:rsid w:val="007E7B3A"/>
    <w:rsid w:val="007F0290"/>
    <w:rsid w:val="007F1B70"/>
    <w:rsid w:val="007F2891"/>
    <w:rsid w:val="007F344D"/>
    <w:rsid w:val="007F3994"/>
    <w:rsid w:val="007F3B0F"/>
    <w:rsid w:val="007F5126"/>
    <w:rsid w:val="007F714D"/>
    <w:rsid w:val="00803229"/>
    <w:rsid w:val="00803CF5"/>
    <w:rsid w:val="008063D1"/>
    <w:rsid w:val="008067DD"/>
    <w:rsid w:val="00806D7D"/>
    <w:rsid w:val="0081381B"/>
    <w:rsid w:val="008153E0"/>
    <w:rsid w:val="0081784D"/>
    <w:rsid w:val="0082040F"/>
    <w:rsid w:val="00824D3D"/>
    <w:rsid w:val="0082686B"/>
    <w:rsid w:val="008341CC"/>
    <w:rsid w:val="00835154"/>
    <w:rsid w:val="00835FF5"/>
    <w:rsid w:val="008438C3"/>
    <w:rsid w:val="008444CA"/>
    <w:rsid w:val="00844B2F"/>
    <w:rsid w:val="00851329"/>
    <w:rsid w:val="00852E10"/>
    <w:rsid w:val="008546B3"/>
    <w:rsid w:val="0085743A"/>
    <w:rsid w:val="00860008"/>
    <w:rsid w:val="00862713"/>
    <w:rsid w:val="008646C3"/>
    <w:rsid w:val="00864736"/>
    <w:rsid w:val="008650A4"/>
    <w:rsid w:val="00866BBA"/>
    <w:rsid w:val="008677C6"/>
    <w:rsid w:val="00871BFC"/>
    <w:rsid w:val="008723F8"/>
    <w:rsid w:val="00875E77"/>
    <w:rsid w:val="008775A9"/>
    <w:rsid w:val="0087799F"/>
    <w:rsid w:val="00877C57"/>
    <w:rsid w:val="008806B7"/>
    <w:rsid w:val="00881230"/>
    <w:rsid w:val="00882FC4"/>
    <w:rsid w:val="0088605A"/>
    <w:rsid w:val="00887678"/>
    <w:rsid w:val="00887C4E"/>
    <w:rsid w:val="00887EE6"/>
    <w:rsid w:val="00887FFB"/>
    <w:rsid w:val="00890065"/>
    <w:rsid w:val="00892102"/>
    <w:rsid w:val="008924C8"/>
    <w:rsid w:val="008937CF"/>
    <w:rsid w:val="008957CF"/>
    <w:rsid w:val="008958F2"/>
    <w:rsid w:val="008A24AA"/>
    <w:rsid w:val="008A3216"/>
    <w:rsid w:val="008A4085"/>
    <w:rsid w:val="008A421A"/>
    <w:rsid w:val="008A53F1"/>
    <w:rsid w:val="008A6250"/>
    <w:rsid w:val="008B155E"/>
    <w:rsid w:val="008B35FC"/>
    <w:rsid w:val="008C100C"/>
    <w:rsid w:val="008C1C75"/>
    <w:rsid w:val="008C1DC5"/>
    <w:rsid w:val="008C26AE"/>
    <w:rsid w:val="008C2C93"/>
    <w:rsid w:val="008C5971"/>
    <w:rsid w:val="008C601B"/>
    <w:rsid w:val="008C7396"/>
    <w:rsid w:val="008C7C7A"/>
    <w:rsid w:val="008D23C9"/>
    <w:rsid w:val="008D3364"/>
    <w:rsid w:val="008D3DED"/>
    <w:rsid w:val="008D464F"/>
    <w:rsid w:val="008D4B65"/>
    <w:rsid w:val="008D58EE"/>
    <w:rsid w:val="008D7263"/>
    <w:rsid w:val="008E4148"/>
    <w:rsid w:val="008E4F65"/>
    <w:rsid w:val="008F0AD7"/>
    <w:rsid w:val="008F0BB8"/>
    <w:rsid w:val="008F0F85"/>
    <w:rsid w:val="008F31D5"/>
    <w:rsid w:val="008F335C"/>
    <w:rsid w:val="008F36FA"/>
    <w:rsid w:val="008F3CBF"/>
    <w:rsid w:val="008F3DF5"/>
    <w:rsid w:val="008F47BD"/>
    <w:rsid w:val="008F4B57"/>
    <w:rsid w:val="008F4D9D"/>
    <w:rsid w:val="008F61FB"/>
    <w:rsid w:val="0090324F"/>
    <w:rsid w:val="00903BE1"/>
    <w:rsid w:val="0090483E"/>
    <w:rsid w:val="00905C70"/>
    <w:rsid w:val="0090699F"/>
    <w:rsid w:val="00906E30"/>
    <w:rsid w:val="0090706E"/>
    <w:rsid w:val="0091232B"/>
    <w:rsid w:val="00913285"/>
    <w:rsid w:val="00913638"/>
    <w:rsid w:val="009166D5"/>
    <w:rsid w:val="0092120A"/>
    <w:rsid w:val="009224D1"/>
    <w:rsid w:val="00923A04"/>
    <w:rsid w:val="00923BD8"/>
    <w:rsid w:val="00925C9F"/>
    <w:rsid w:val="00932BA5"/>
    <w:rsid w:val="00933ED8"/>
    <w:rsid w:val="00936B93"/>
    <w:rsid w:val="00940035"/>
    <w:rsid w:val="009446A0"/>
    <w:rsid w:val="00944EDF"/>
    <w:rsid w:val="00946F4E"/>
    <w:rsid w:val="009476DB"/>
    <w:rsid w:val="009508D5"/>
    <w:rsid w:val="00951C02"/>
    <w:rsid w:val="009523EF"/>
    <w:rsid w:val="009624EC"/>
    <w:rsid w:val="00962672"/>
    <w:rsid w:val="0097298C"/>
    <w:rsid w:val="00974C21"/>
    <w:rsid w:val="009757FD"/>
    <w:rsid w:val="0097653E"/>
    <w:rsid w:val="0097677C"/>
    <w:rsid w:val="0097700B"/>
    <w:rsid w:val="00977791"/>
    <w:rsid w:val="00977EA3"/>
    <w:rsid w:val="0098050A"/>
    <w:rsid w:val="00981DE7"/>
    <w:rsid w:val="00982D60"/>
    <w:rsid w:val="009832EF"/>
    <w:rsid w:val="0098403F"/>
    <w:rsid w:val="009860D2"/>
    <w:rsid w:val="009925AE"/>
    <w:rsid w:val="00993402"/>
    <w:rsid w:val="00995224"/>
    <w:rsid w:val="009964E9"/>
    <w:rsid w:val="009A1CFF"/>
    <w:rsid w:val="009A1F3C"/>
    <w:rsid w:val="009A44D0"/>
    <w:rsid w:val="009A4C1B"/>
    <w:rsid w:val="009B0D22"/>
    <w:rsid w:val="009B4100"/>
    <w:rsid w:val="009B4124"/>
    <w:rsid w:val="009B49E8"/>
    <w:rsid w:val="009B4DC4"/>
    <w:rsid w:val="009C000B"/>
    <w:rsid w:val="009C1DCB"/>
    <w:rsid w:val="009C3FB9"/>
    <w:rsid w:val="009C4D60"/>
    <w:rsid w:val="009C5EFB"/>
    <w:rsid w:val="009C69F8"/>
    <w:rsid w:val="009C7DCE"/>
    <w:rsid w:val="009D07D2"/>
    <w:rsid w:val="009D0F3A"/>
    <w:rsid w:val="009D2E12"/>
    <w:rsid w:val="009D4F5E"/>
    <w:rsid w:val="009D72C9"/>
    <w:rsid w:val="009E0F42"/>
    <w:rsid w:val="009E376E"/>
    <w:rsid w:val="009E48DF"/>
    <w:rsid w:val="009E5ACB"/>
    <w:rsid w:val="009F1678"/>
    <w:rsid w:val="009F1852"/>
    <w:rsid w:val="009F38A3"/>
    <w:rsid w:val="009F472B"/>
    <w:rsid w:val="009F4E09"/>
    <w:rsid w:val="00A001B9"/>
    <w:rsid w:val="00A046ED"/>
    <w:rsid w:val="00A05FDF"/>
    <w:rsid w:val="00A07966"/>
    <w:rsid w:val="00A11A9E"/>
    <w:rsid w:val="00A124D3"/>
    <w:rsid w:val="00A12C67"/>
    <w:rsid w:val="00A16FF6"/>
    <w:rsid w:val="00A2087B"/>
    <w:rsid w:val="00A209D9"/>
    <w:rsid w:val="00A2254D"/>
    <w:rsid w:val="00A2517E"/>
    <w:rsid w:val="00A25D6F"/>
    <w:rsid w:val="00A307D9"/>
    <w:rsid w:val="00A31BB7"/>
    <w:rsid w:val="00A3235D"/>
    <w:rsid w:val="00A36268"/>
    <w:rsid w:val="00A3644B"/>
    <w:rsid w:val="00A377C9"/>
    <w:rsid w:val="00A41AB4"/>
    <w:rsid w:val="00A44B26"/>
    <w:rsid w:val="00A44E81"/>
    <w:rsid w:val="00A471E7"/>
    <w:rsid w:val="00A4794D"/>
    <w:rsid w:val="00A47D64"/>
    <w:rsid w:val="00A501A0"/>
    <w:rsid w:val="00A50716"/>
    <w:rsid w:val="00A508C6"/>
    <w:rsid w:val="00A51795"/>
    <w:rsid w:val="00A539BB"/>
    <w:rsid w:val="00A53A1C"/>
    <w:rsid w:val="00A570A1"/>
    <w:rsid w:val="00A5741B"/>
    <w:rsid w:val="00A64E23"/>
    <w:rsid w:val="00A70E87"/>
    <w:rsid w:val="00A710C8"/>
    <w:rsid w:val="00A71A9D"/>
    <w:rsid w:val="00A734CB"/>
    <w:rsid w:val="00A80EF6"/>
    <w:rsid w:val="00A80F31"/>
    <w:rsid w:val="00A80FF4"/>
    <w:rsid w:val="00A827E7"/>
    <w:rsid w:val="00A831F4"/>
    <w:rsid w:val="00A833E8"/>
    <w:rsid w:val="00A83CAA"/>
    <w:rsid w:val="00A85ABD"/>
    <w:rsid w:val="00A879D8"/>
    <w:rsid w:val="00A9135E"/>
    <w:rsid w:val="00A96B2A"/>
    <w:rsid w:val="00A96BCE"/>
    <w:rsid w:val="00AA752F"/>
    <w:rsid w:val="00AA7BD8"/>
    <w:rsid w:val="00AB0B40"/>
    <w:rsid w:val="00AB18C2"/>
    <w:rsid w:val="00AB23FF"/>
    <w:rsid w:val="00AB583F"/>
    <w:rsid w:val="00AC0FDC"/>
    <w:rsid w:val="00AC358A"/>
    <w:rsid w:val="00AC5012"/>
    <w:rsid w:val="00AC5301"/>
    <w:rsid w:val="00AC652D"/>
    <w:rsid w:val="00AC6C20"/>
    <w:rsid w:val="00AC7C2D"/>
    <w:rsid w:val="00AD0665"/>
    <w:rsid w:val="00AD0F45"/>
    <w:rsid w:val="00AD3136"/>
    <w:rsid w:val="00AD3158"/>
    <w:rsid w:val="00AD6656"/>
    <w:rsid w:val="00AD6C00"/>
    <w:rsid w:val="00AD7103"/>
    <w:rsid w:val="00AE027B"/>
    <w:rsid w:val="00AE0702"/>
    <w:rsid w:val="00AE1A62"/>
    <w:rsid w:val="00AE44AC"/>
    <w:rsid w:val="00AE5B4C"/>
    <w:rsid w:val="00AE7AAB"/>
    <w:rsid w:val="00AF140A"/>
    <w:rsid w:val="00AF4E87"/>
    <w:rsid w:val="00AF4F4B"/>
    <w:rsid w:val="00AF547C"/>
    <w:rsid w:val="00AF56C1"/>
    <w:rsid w:val="00AF5EEC"/>
    <w:rsid w:val="00AF7462"/>
    <w:rsid w:val="00B00E6C"/>
    <w:rsid w:val="00B01FAD"/>
    <w:rsid w:val="00B03A9D"/>
    <w:rsid w:val="00B052BA"/>
    <w:rsid w:val="00B07128"/>
    <w:rsid w:val="00B103B8"/>
    <w:rsid w:val="00B1213A"/>
    <w:rsid w:val="00B1264C"/>
    <w:rsid w:val="00B22EC2"/>
    <w:rsid w:val="00B2415D"/>
    <w:rsid w:val="00B2659C"/>
    <w:rsid w:val="00B2714C"/>
    <w:rsid w:val="00B323F0"/>
    <w:rsid w:val="00B32B5F"/>
    <w:rsid w:val="00B333C7"/>
    <w:rsid w:val="00B4036D"/>
    <w:rsid w:val="00B43DED"/>
    <w:rsid w:val="00B45BA4"/>
    <w:rsid w:val="00B465F1"/>
    <w:rsid w:val="00B50694"/>
    <w:rsid w:val="00B53807"/>
    <w:rsid w:val="00B56680"/>
    <w:rsid w:val="00B56878"/>
    <w:rsid w:val="00B569DB"/>
    <w:rsid w:val="00B56A69"/>
    <w:rsid w:val="00B56C9A"/>
    <w:rsid w:val="00B5751F"/>
    <w:rsid w:val="00B61BD7"/>
    <w:rsid w:val="00B62E2E"/>
    <w:rsid w:val="00B641A5"/>
    <w:rsid w:val="00B64EED"/>
    <w:rsid w:val="00B67F89"/>
    <w:rsid w:val="00B71664"/>
    <w:rsid w:val="00B732BE"/>
    <w:rsid w:val="00B73C4A"/>
    <w:rsid w:val="00B80CDB"/>
    <w:rsid w:val="00B80E88"/>
    <w:rsid w:val="00B81424"/>
    <w:rsid w:val="00B81ED5"/>
    <w:rsid w:val="00B8216E"/>
    <w:rsid w:val="00B83E1C"/>
    <w:rsid w:val="00B868A9"/>
    <w:rsid w:val="00B86B7A"/>
    <w:rsid w:val="00B87390"/>
    <w:rsid w:val="00B87667"/>
    <w:rsid w:val="00B906BC"/>
    <w:rsid w:val="00B94CBC"/>
    <w:rsid w:val="00B96BFC"/>
    <w:rsid w:val="00B96E36"/>
    <w:rsid w:val="00B973A1"/>
    <w:rsid w:val="00BA2083"/>
    <w:rsid w:val="00BA3474"/>
    <w:rsid w:val="00BA5FFC"/>
    <w:rsid w:val="00BA78F2"/>
    <w:rsid w:val="00BB0B89"/>
    <w:rsid w:val="00BB11C2"/>
    <w:rsid w:val="00BB2B4C"/>
    <w:rsid w:val="00BB5E32"/>
    <w:rsid w:val="00BC439B"/>
    <w:rsid w:val="00BC4733"/>
    <w:rsid w:val="00BD149A"/>
    <w:rsid w:val="00BD1B85"/>
    <w:rsid w:val="00BD223F"/>
    <w:rsid w:val="00BD2285"/>
    <w:rsid w:val="00BD2607"/>
    <w:rsid w:val="00BD5C4F"/>
    <w:rsid w:val="00BD74E8"/>
    <w:rsid w:val="00BE0637"/>
    <w:rsid w:val="00BE09AA"/>
    <w:rsid w:val="00BE1CE0"/>
    <w:rsid w:val="00BE4995"/>
    <w:rsid w:val="00BE5294"/>
    <w:rsid w:val="00BE5A06"/>
    <w:rsid w:val="00BF0F6C"/>
    <w:rsid w:val="00BF316F"/>
    <w:rsid w:val="00BF5011"/>
    <w:rsid w:val="00BF5119"/>
    <w:rsid w:val="00BF5FD5"/>
    <w:rsid w:val="00BF6C61"/>
    <w:rsid w:val="00BF7DE4"/>
    <w:rsid w:val="00C01E7D"/>
    <w:rsid w:val="00C02693"/>
    <w:rsid w:val="00C02DEC"/>
    <w:rsid w:val="00C0467B"/>
    <w:rsid w:val="00C06136"/>
    <w:rsid w:val="00C070E4"/>
    <w:rsid w:val="00C11E59"/>
    <w:rsid w:val="00C163C0"/>
    <w:rsid w:val="00C16426"/>
    <w:rsid w:val="00C20400"/>
    <w:rsid w:val="00C20C97"/>
    <w:rsid w:val="00C23395"/>
    <w:rsid w:val="00C23558"/>
    <w:rsid w:val="00C23B09"/>
    <w:rsid w:val="00C26090"/>
    <w:rsid w:val="00C27289"/>
    <w:rsid w:val="00C278F3"/>
    <w:rsid w:val="00C32606"/>
    <w:rsid w:val="00C3275D"/>
    <w:rsid w:val="00C36DE9"/>
    <w:rsid w:val="00C37786"/>
    <w:rsid w:val="00C40002"/>
    <w:rsid w:val="00C424EB"/>
    <w:rsid w:val="00C45C1B"/>
    <w:rsid w:val="00C45F5B"/>
    <w:rsid w:val="00C46B23"/>
    <w:rsid w:val="00C46D63"/>
    <w:rsid w:val="00C52EFC"/>
    <w:rsid w:val="00C568DA"/>
    <w:rsid w:val="00C56A97"/>
    <w:rsid w:val="00C5723E"/>
    <w:rsid w:val="00C60A17"/>
    <w:rsid w:val="00C60AAC"/>
    <w:rsid w:val="00C62140"/>
    <w:rsid w:val="00C62571"/>
    <w:rsid w:val="00C6352F"/>
    <w:rsid w:val="00C638A6"/>
    <w:rsid w:val="00C66987"/>
    <w:rsid w:val="00C66F53"/>
    <w:rsid w:val="00C71349"/>
    <w:rsid w:val="00C71974"/>
    <w:rsid w:val="00C7242E"/>
    <w:rsid w:val="00C72E0B"/>
    <w:rsid w:val="00C7321D"/>
    <w:rsid w:val="00C7389D"/>
    <w:rsid w:val="00C75576"/>
    <w:rsid w:val="00C76CAA"/>
    <w:rsid w:val="00C77916"/>
    <w:rsid w:val="00C865DA"/>
    <w:rsid w:val="00C870C4"/>
    <w:rsid w:val="00C90A88"/>
    <w:rsid w:val="00C9139F"/>
    <w:rsid w:val="00C922E8"/>
    <w:rsid w:val="00C92EA7"/>
    <w:rsid w:val="00C95AF2"/>
    <w:rsid w:val="00CA018B"/>
    <w:rsid w:val="00CA025D"/>
    <w:rsid w:val="00CA0C52"/>
    <w:rsid w:val="00CA1670"/>
    <w:rsid w:val="00CA2698"/>
    <w:rsid w:val="00CA296A"/>
    <w:rsid w:val="00CA2BF7"/>
    <w:rsid w:val="00CA39B4"/>
    <w:rsid w:val="00CA60D6"/>
    <w:rsid w:val="00CB003E"/>
    <w:rsid w:val="00CB07FB"/>
    <w:rsid w:val="00CB32B1"/>
    <w:rsid w:val="00CB3F06"/>
    <w:rsid w:val="00CC1C2C"/>
    <w:rsid w:val="00CC3BF4"/>
    <w:rsid w:val="00CC3DFD"/>
    <w:rsid w:val="00CC4948"/>
    <w:rsid w:val="00CC5EC1"/>
    <w:rsid w:val="00CC7A40"/>
    <w:rsid w:val="00CD098D"/>
    <w:rsid w:val="00CD22CA"/>
    <w:rsid w:val="00CD29DD"/>
    <w:rsid w:val="00CD3736"/>
    <w:rsid w:val="00CD5480"/>
    <w:rsid w:val="00CD5A15"/>
    <w:rsid w:val="00CD6B77"/>
    <w:rsid w:val="00CD7CDC"/>
    <w:rsid w:val="00CE06CB"/>
    <w:rsid w:val="00CE0CD2"/>
    <w:rsid w:val="00CE13CD"/>
    <w:rsid w:val="00CE1582"/>
    <w:rsid w:val="00CE1F32"/>
    <w:rsid w:val="00CE41BF"/>
    <w:rsid w:val="00CF15D7"/>
    <w:rsid w:val="00CF1FB4"/>
    <w:rsid w:val="00CF323B"/>
    <w:rsid w:val="00CF381F"/>
    <w:rsid w:val="00CF7050"/>
    <w:rsid w:val="00CF73F1"/>
    <w:rsid w:val="00D001B5"/>
    <w:rsid w:val="00D00D1F"/>
    <w:rsid w:val="00D04B92"/>
    <w:rsid w:val="00D063A9"/>
    <w:rsid w:val="00D06421"/>
    <w:rsid w:val="00D077E9"/>
    <w:rsid w:val="00D10ED5"/>
    <w:rsid w:val="00D13733"/>
    <w:rsid w:val="00D142A8"/>
    <w:rsid w:val="00D16337"/>
    <w:rsid w:val="00D16A56"/>
    <w:rsid w:val="00D1782A"/>
    <w:rsid w:val="00D17F06"/>
    <w:rsid w:val="00D225C3"/>
    <w:rsid w:val="00D22DCB"/>
    <w:rsid w:val="00D24F5B"/>
    <w:rsid w:val="00D34E24"/>
    <w:rsid w:val="00D43179"/>
    <w:rsid w:val="00D43CB9"/>
    <w:rsid w:val="00D46133"/>
    <w:rsid w:val="00D5207A"/>
    <w:rsid w:val="00D52469"/>
    <w:rsid w:val="00D531EB"/>
    <w:rsid w:val="00D54431"/>
    <w:rsid w:val="00D547E7"/>
    <w:rsid w:val="00D559CD"/>
    <w:rsid w:val="00D56563"/>
    <w:rsid w:val="00D57ABC"/>
    <w:rsid w:val="00D57F87"/>
    <w:rsid w:val="00D57FAD"/>
    <w:rsid w:val="00D60880"/>
    <w:rsid w:val="00D614E2"/>
    <w:rsid w:val="00D63233"/>
    <w:rsid w:val="00D63DBA"/>
    <w:rsid w:val="00D67140"/>
    <w:rsid w:val="00D71CDC"/>
    <w:rsid w:val="00D727AC"/>
    <w:rsid w:val="00D75D18"/>
    <w:rsid w:val="00D77FE4"/>
    <w:rsid w:val="00D8216B"/>
    <w:rsid w:val="00D8480A"/>
    <w:rsid w:val="00D84ED2"/>
    <w:rsid w:val="00D852A1"/>
    <w:rsid w:val="00D85949"/>
    <w:rsid w:val="00D875D4"/>
    <w:rsid w:val="00D87760"/>
    <w:rsid w:val="00D87816"/>
    <w:rsid w:val="00D93CCE"/>
    <w:rsid w:val="00D94524"/>
    <w:rsid w:val="00D94923"/>
    <w:rsid w:val="00D94ABD"/>
    <w:rsid w:val="00D94D87"/>
    <w:rsid w:val="00D969FE"/>
    <w:rsid w:val="00DA37EE"/>
    <w:rsid w:val="00DA4E5F"/>
    <w:rsid w:val="00DA5475"/>
    <w:rsid w:val="00DA6980"/>
    <w:rsid w:val="00DB43C2"/>
    <w:rsid w:val="00DB701C"/>
    <w:rsid w:val="00DB74EE"/>
    <w:rsid w:val="00DB74FC"/>
    <w:rsid w:val="00DB7709"/>
    <w:rsid w:val="00DB7C1F"/>
    <w:rsid w:val="00DC1748"/>
    <w:rsid w:val="00DC1F65"/>
    <w:rsid w:val="00DC3490"/>
    <w:rsid w:val="00DC4A40"/>
    <w:rsid w:val="00DC5170"/>
    <w:rsid w:val="00DC6974"/>
    <w:rsid w:val="00DC75E2"/>
    <w:rsid w:val="00DD1E4C"/>
    <w:rsid w:val="00DD2D9C"/>
    <w:rsid w:val="00DD4508"/>
    <w:rsid w:val="00DD47BD"/>
    <w:rsid w:val="00DD53BF"/>
    <w:rsid w:val="00DD542A"/>
    <w:rsid w:val="00DD67BA"/>
    <w:rsid w:val="00DD6CD6"/>
    <w:rsid w:val="00DD73AA"/>
    <w:rsid w:val="00DE0127"/>
    <w:rsid w:val="00DE0F20"/>
    <w:rsid w:val="00DE12AB"/>
    <w:rsid w:val="00DE155D"/>
    <w:rsid w:val="00DE2D0F"/>
    <w:rsid w:val="00DE37DF"/>
    <w:rsid w:val="00DE46EE"/>
    <w:rsid w:val="00DE6F0E"/>
    <w:rsid w:val="00DF1F29"/>
    <w:rsid w:val="00DF256D"/>
    <w:rsid w:val="00DF39DB"/>
    <w:rsid w:val="00DF5EAF"/>
    <w:rsid w:val="00E01912"/>
    <w:rsid w:val="00E0335C"/>
    <w:rsid w:val="00E06768"/>
    <w:rsid w:val="00E10084"/>
    <w:rsid w:val="00E102DA"/>
    <w:rsid w:val="00E12AD0"/>
    <w:rsid w:val="00E14D38"/>
    <w:rsid w:val="00E1546C"/>
    <w:rsid w:val="00E16895"/>
    <w:rsid w:val="00E17F8B"/>
    <w:rsid w:val="00E21636"/>
    <w:rsid w:val="00E230BA"/>
    <w:rsid w:val="00E31A55"/>
    <w:rsid w:val="00E338C0"/>
    <w:rsid w:val="00E36FE1"/>
    <w:rsid w:val="00E4299F"/>
    <w:rsid w:val="00E44F89"/>
    <w:rsid w:val="00E50167"/>
    <w:rsid w:val="00E50B8A"/>
    <w:rsid w:val="00E558D2"/>
    <w:rsid w:val="00E56595"/>
    <w:rsid w:val="00E603B6"/>
    <w:rsid w:val="00E63BDB"/>
    <w:rsid w:val="00E6426C"/>
    <w:rsid w:val="00E7003C"/>
    <w:rsid w:val="00E7182D"/>
    <w:rsid w:val="00E7196A"/>
    <w:rsid w:val="00E724CC"/>
    <w:rsid w:val="00E72F3A"/>
    <w:rsid w:val="00E73E0E"/>
    <w:rsid w:val="00E7674F"/>
    <w:rsid w:val="00E77B67"/>
    <w:rsid w:val="00E82E02"/>
    <w:rsid w:val="00E83B8D"/>
    <w:rsid w:val="00E87A91"/>
    <w:rsid w:val="00E9034C"/>
    <w:rsid w:val="00E92414"/>
    <w:rsid w:val="00E947B6"/>
    <w:rsid w:val="00E97A30"/>
    <w:rsid w:val="00EA3F60"/>
    <w:rsid w:val="00EA7F8C"/>
    <w:rsid w:val="00EB01E6"/>
    <w:rsid w:val="00EB2AFA"/>
    <w:rsid w:val="00EB2B6A"/>
    <w:rsid w:val="00EB2D2F"/>
    <w:rsid w:val="00EB3CCC"/>
    <w:rsid w:val="00EC1016"/>
    <w:rsid w:val="00EC2CD8"/>
    <w:rsid w:val="00EC46E9"/>
    <w:rsid w:val="00EC4D9D"/>
    <w:rsid w:val="00EC5AF3"/>
    <w:rsid w:val="00EC7955"/>
    <w:rsid w:val="00ED404B"/>
    <w:rsid w:val="00ED426C"/>
    <w:rsid w:val="00ED5FA3"/>
    <w:rsid w:val="00EE206A"/>
    <w:rsid w:val="00EE2335"/>
    <w:rsid w:val="00EE32B1"/>
    <w:rsid w:val="00EE3C80"/>
    <w:rsid w:val="00EE4309"/>
    <w:rsid w:val="00EE6A84"/>
    <w:rsid w:val="00EF368D"/>
    <w:rsid w:val="00EF3A2E"/>
    <w:rsid w:val="00EF41BE"/>
    <w:rsid w:val="00EF5B8E"/>
    <w:rsid w:val="00F0087A"/>
    <w:rsid w:val="00F02449"/>
    <w:rsid w:val="00F02DF6"/>
    <w:rsid w:val="00F03CA0"/>
    <w:rsid w:val="00F04752"/>
    <w:rsid w:val="00F05EBF"/>
    <w:rsid w:val="00F06041"/>
    <w:rsid w:val="00F07E6A"/>
    <w:rsid w:val="00F10B93"/>
    <w:rsid w:val="00F11FAF"/>
    <w:rsid w:val="00F125B2"/>
    <w:rsid w:val="00F12CF6"/>
    <w:rsid w:val="00F130E0"/>
    <w:rsid w:val="00F2230A"/>
    <w:rsid w:val="00F2322A"/>
    <w:rsid w:val="00F25104"/>
    <w:rsid w:val="00F42108"/>
    <w:rsid w:val="00F42742"/>
    <w:rsid w:val="00F43A11"/>
    <w:rsid w:val="00F46185"/>
    <w:rsid w:val="00F5240A"/>
    <w:rsid w:val="00F53893"/>
    <w:rsid w:val="00F55D74"/>
    <w:rsid w:val="00F56B11"/>
    <w:rsid w:val="00F60486"/>
    <w:rsid w:val="00F633FA"/>
    <w:rsid w:val="00F636FC"/>
    <w:rsid w:val="00F66878"/>
    <w:rsid w:val="00F67C3E"/>
    <w:rsid w:val="00F71381"/>
    <w:rsid w:val="00F721DF"/>
    <w:rsid w:val="00F734CC"/>
    <w:rsid w:val="00F77EBC"/>
    <w:rsid w:val="00F817D5"/>
    <w:rsid w:val="00F81E59"/>
    <w:rsid w:val="00F84091"/>
    <w:rsid w:val="00F84AEA"/>
    <w:rsid w:val="00F86E1B"/>
    <w:rsid w:val="00F927D4"/>
    <w:rsid w:val="00F93129"/>
    <w:rsid w:val="00F936E9"/>
    <w:rsid w:val="00F95EC1"/>
    <w:rsid w:val="00F96736"/>
    <w:rsid w:val="00F9708B"/>
    <w:rsid w:val="00F977D5"/>
    <w:rsid w:val="00FA2207"/>
    <w:rsid w:val="00FA361D"/>
    <w:rsid w:val="00FA397B"/>
    <w:rsid w:val="00FA3A95"/>
    <w:rsid w:val="00FA6979"/>
    <w:rsid w:val="00FA7774"/>
    <w:rsid w:val="00FA7BD0"/>
    <w:rsid w:val="00FB0206"/>
    <w:rsid w:val="00FB0391"/>
    <w:rsid w:val="00FB1B9B"/>
    <w:rsid w:val="00FB384A"/>
    <w:rsid w:val="00FB3A75"/>
    <w:rsid w:val="00FB4AB1"/>
    <w:rsid w:val="00FB5943"/>
    <w:rsid w:val="00FB6C59"/>
    <w:rsid w:val="00FC0308"/>
    <w:rsid w:val="00FC042B"/>
    <w:rsid w:val="00FC0E0D"/>
    <w:rsid w:val="00FC22DE"/>
    <w:rsid w:val="00FC2A12"/>
    <w:rsid w:val="00FC5615"/>
    <w:rsid w:val="00FC70F4"/>
    <w:rsid w:val="00FD1257"/>
    <w:rsid w:val="00FD22AC"/>
    <w:rsid w:val="00FD253D"/>
    <w:rsid w:val="00FD2F39"/>
    <w:rsid w:val="00FD6D66"/>
    <w:rsid w:val="00FD7721"/>
    <w:rsid w:val="00FE12F9"/>
    <w:rsid w:val="00FE1546"/>
    <w:rsid w:val="00FE343A"/>
    <w:rsid w:val="00FE5C13"/>
    <w:rsid w:val="00FE6173"/>
    <w:rsid w:val="00FE63EA"/>
    <w:rsid w:val="00FE6807"/>
    <w:rsid w:val="00FF161C"/>
    <w:rsid w:val="00FF2F83"/>
    <w:rsid w:val="00FF56E8"/>
    <w:rsid w:val="00FF685F"/>
    <w:rsid w:val="00FF7E04"/>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999D31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00C"/>
    <w:pPr>
      <w:spacing w:before="80" w:after="80"/>
    </w:pPr>
    <w:rPr>
      <w:rFonts w:ascii="Arial" w:hAnsi="Arial"/>
      <w:szCs w:val="24"/>
      <w:lang w:val="en-US"/>
    </w:rPr>
  </w:style>
  <w:style w:type="paragraph" w:styleId="Heading1">
    <w:name w:val="heading 1"/>
    <w:basedOn w:val="Normal"/>
    <w:next w:val="Normal"/>
    <w:link w:val="Heading1Char"/>
    <w:qFormat/>
    <w:rsid w:val="00E01912"/>
    <w:pPr>
      <w:keepNext/>
      <w:pageBreakBefore/>
      <w:numPr>
        <w:numId w:val="29"/>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qFormat/>
    <w:pPr>
      <w:numPr>
        <w:ilvl w:val="2"/>
      </w:numPr>
      <w:outlineLvl w:val="2"/>
    </w:pPr>
    <w:rPr>
      <w:bCs/>
      <w:sz w:val="26"/>
      <w:szCs w:val="26"/>
    </w:rPr>
  </w:style>
  <w:style w:type="paragraph" w:styleId="Heading4">
    <w:name w:val="heading 4"/>
    <w:aliases w:val="H4"/>
    <w:basedOn w:val="Heading3"/>
    <w:next w:val="Normal"/>
    <w:qFormat/>
    <w:pPr>
      <w:numPr>
        <w:ilvl w:val="3"/>
      </w:numPr>
      <w:outlineLvl w:val="3"/>
    </w:pPr>
    <w:rPr>
      <w:bCs w:val="0"/>
      <w:sz w:val="24"/>
      <w:szCs w:val="28"/>
    </w:rPr>
  </w:style>
  <w:style w:type="paragraph" w:styleId="Heading5">
    <w:name w:val="heading 5"/>
    <w:basedOn w:val="Heading4"/>
    <w:next w:val="Normal"/>
    <w:qFormat/>
    <w:pPr>
      <w:numPr>
        <w:ilvl w:val="4"/>
      </w:numPr>
      <w:outlineLvl w:val="4"/>
    </w:pPr>
    <w:rPr>
      <w:bCs/>
      <w:iCs w:val="0"/>
      <w:szCs w:val="26"/>
    </w:rPr>
  </w:style>
  <w:style w:type="paragraph" w:styleId="Heading6">
    <w:name w:val="heading 6"/>
    <w:basedOn w:val="Heading5"/>
    <w:next w:val="Normal"/>
    <w:qFormat/>
    <w:pPr>
      <w:numPr>
        <w:ilvl w:val="5"/>
      </w:numPr>
      <w:outlineLvl w:val="5"/>
    </w:pPr>
    <w:rPr>
      <w:bCs w:val="0"/>
      <w:sz w:val="22"/>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qFormat/>
    <w:rsid w:val="006A0B4B"/>
    <w:pPr>
      <w:keepNext/>
      <w:keepLines/>
      <w:pBdr>
        <w:top w:val="single" w:sz="4" w:space="3" w:color="auto"/>
        <w:bottom w:val="single" w:sz="4" w:space="3" w:color="auto"/>
      </w:pBdr>
      <w:shd w:val="clear" w:color="auto" w:fill="D9D9D9"/>
      <w:spacing w:before="120" w:after="0"/>
      <w:ind w:left="432" w:right="432"/>
    </w:pPr>
    <w:rPr>
      <w:rFonts w:ascii="Courier New" w:hAnsi="Courier New"/>
      <w:sz w:val="18"/>
    </w:rPr>
  </w:style>
  <w:style w:type="paragraph" w:customStyle="1" w:styleId="AppendixHeading2">
    <w:name w:val="AppendixHeading2"/>
    <w:basedOn w:val="Heading2"/>
    <w:next w:val="Normal"/>
    <w:rsid w:val="00B2415D"/>
    <w:pPr>
      <w:numPr>
        <w:numId w:val="33"/>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Emphasis">
    <w:name w:val="Emphasis"/>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545925"/>
    <w:pPr>
      <w:spacing w:before="40" w:after="40"/>
      <w:ind w:left="2160" w:hanging="1800"/>
    </w:pPr>
    <w:rPr>
      <w:bCs/>
      <w:color w:val="00000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rPr>
      <w:lang w:val="x-none" w:eastAsia="x-none"/>
    </w:rPr>
  </w:style>
  <w:style w:type="character" w:styleId="PageNumber">
    <w:name w:val="page number"/>
    <w:basedOn w:val="DefaultParagraphFont"/>
  </w:style>
  <w:style w:type="paragraph" w:customStyle="1" w:styleId="AppendixHeading1">
    <w:name w:val="AppendixHeading1"/>
    <w:basedOn w:val="Heading1"/>
    <w:next w:val="Normal"/>
    <w:rsid w:val="00225C3B"/>
    <w:pPr>
      <w:numPr>
        <w:numId w:val="33"/>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semiHidden/>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8"/>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semiHidden/>
    <w:pPr>
      <w:ind w:left="960"/>
    </w:pPr>
  </w:style>
  <w:style w:type="paragraph" w:styleId="TOC6">
    <w:name w:val="toc 6"/>
    <w:basedOn w:val="Normal"/>
    <w:next w:val="Normal"/>
    <w:autoRedefine/>
    <w:semiHidden/>
    <w:pPr>
      <w:ind w:left="1200"/>
    </w:pPr>
    <w:rPr>
      <w:sz w:val="18"/>
    </w:rPr>
  </w:style>
  <w:style w:type="paragraph" w:customStyle="1" w:styleId="Heading1WP">
    <w:name w:val="Heading 1 WP"/>
    <w:basedOn w:val="Heading1"/>
    <w:qFormat/>
    <w:rsid w:val="00E01912"/>
    <w:pPr>
      <w:pageBreakBefore w:val="0"/>
    </w:pPr>
  </w:style>
  <w:style w:type="character" w:customStyle="1" w:styleId="FooterChar">
    <w:name w:val="Footer Char"/>
    <w:link w:val="Footer"/>
    <w:rsid w:val="00735E3A"/>
    <w:rPr>
      <w:rFonts w:ascii="Arial" w:hAnsi="Arial"/>
      <w:szCs w:val="24"/>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30"/>
      </w:numPr>
    </w:pPr>
  </w:style>
  <w:style w:type="paragraph" w:customStyle="1" w:styleId="RelatedWork">
    <w:name w:val="Related Work"/>
    <w:basedOn w:val="Titlepageinfodescription"/>
    <w:rsid w:val="0023482D"/>
    <w:pPr>
      <w:numPr>
        <w:numId w:val="31"/>
      </w:numPr>
      <w:tabs>
        <w:tab w:val="clear" w:pos="1440"/>
        <w:tab w:val="num" w:pos="1080"/>
      </w:tabs>
      <w:ind w:left="1080"/>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rsid w:val="008C100C"/>
    <w:pPr>
      <w:spacing w:before="8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3">
    <w:name w:val="AppendixHeading3"/>
    <w:basedOn w:val="Heading3"/>
    <w:next w:val="Normal"/>
    <w:rsid w:val="00B2415D"/>
    <w:pPr>
      <w:numPr>
        <w:numId w:val="33"/>
      </w:numPr>
    </w:pPr>
  </w:style>
  <w:style w:type="paragraph" w:styleId="BalloonText">
    <w:name w:val="Balloon Text"/>
    <w:basedOn w:val="Normal"/>
    <w:link w:val="BalloonTextChar"/>
    <w:rsid w:val="00BE0637"/>
    <w:pPr>
      <w:spacing w:before="0" w:after="0"/>
    </w:pPr>
    <w:rPr>
      <w:rFonts w:ascii="Tahoma" w:hAnsi="Tahoma"/>
      <w:sz w:val="16"/>
      <w:szCs w:val="16"/>
      <w:lang w:val="x-none" w:eastAsia="x-none"/>
    </w:rPr>
  </w:style>
  <w:style w:type="character" w:customStyle="1" w:styleId="BalloonTextChar">
    <w:name w:val="Balloon Text Char"/>
    <w:link w:val="BalloonText"/>
    <w:rsid w:val="00BE0637"/>
    <w:rPr>
      <w:rFonts w:ascii="Tahoma" w:hAnsi="Tahoma" w:cs="Tahoma"/>
      <w:sz w:val="16"/>
      <w:szCs w:val="16"/>
    </w:rPr>
  </w:style>
  <w:style w:type="paragraph" w:styleId="FootnoteText">
    <w:name w:val="footnote text"/>
    <w:basedOn w:val="Normal"/>
    <w:link w:val="FootnoteTextChar"/>
    <w:rsid w:val="00025117"/>
    <w:rPr>
      <w:szCs w:val="20"/>
    </w:rPr>
  </w:style>
  <w:style w:type="character" w:customStyle="1" w:styleId="FootnoteTextChar">
    <w:name w:val="Footnote Text Char"/>
    <w:link w:val="FootnoteText"/>
    <w:rsid w:val="00025117"/>
    <w:rPr>
      <w:rFonts w:ascii="Arial" w:hAnsi="Arial"/>
    </w:rPr>
  </w:style>
  <w:style w:type="character" w:styleId="FootnoteReference">
    <w:name w:val="footnote reference"/>
    <w:rsid w:val="00025117"/>
    <w:rPr>
      <w:vertAlign w:val="superscript"/>
    </w:rPr>
  </w:style>
  <w:style w:type="paragraph" w:styleId="CommentText">
    <w:name w:val="annotation text"/>
    <w:basedOn w:val="Normal"/>
    <w:link w:val="CommentTextChar"/>
    <w:uiPriority w:val="99"/>
    <w:unhideWhenUsed/>
    <w:rsid w:val="00387D79"/>
    <w:pPr>
      <w:spacing w:before="0" w:after="0"/>
    </w:pPr>
    <w:rPr>
      <w:rFonts w:asciiTheme="minorHAnsi" w:eastAsiaTheme="minorEastAsia" w:hAnsiTheme="minorHAnsi" w:cstheme="minorBidi"/>
      <w:sz w:val="24"/>
    </w:rPr>
  </w:style>
  <w:style w:type="character" w:customStyle="1" w:styleId="CommentTextChar">
    <w:name w:val="Comment Text Char"/>
    <w:basedOn w:val="DefaultParagraphFont"/>
    <w:link w:val="CommentText"/>
    <w:uiPriority w:val="99"/>
    <w:rsid w:val="00387D79"/>
    <w:rPr>
      <w:rFonts w:asciiTheme="minorHAnsi" w:eastAsiaTheme="minorEastAsia" w:hAnsiTheme="minorHAnsi" w:cstheme="minorBidi"/>
      <w:sz w:val="24"/>
      <w:szCs w:val="24"/>
      <w:lang w:val="en-US"/>
    </w:rPr>
  </w:style>
  <w:style w:type="character" w:styleId="CommentReference">
    <w:name w:val="annotation reference"/>
    <w:basedOn w:val="DefaultParagraphFont"/>
    <w:uiPriority w:val="99"/>
    <w:unhideWhenUsed/>
    <w:rsid w:val="00387D79"/>
    <w:rPr>
      <w:sz w:val="16"/>
      <w:szCs w:val="16"/>
    </w:rPr>
  </w:style>
  <w:style w:type="paragraph" w:styleId="CommentSubject">
    <w:name w:val="annotation subject"/>
    <w:basedOn w:val="CommentText"/>
    <w:next w:val="CommentText"/>
    <w:link w:val="CommentSubjectChar"/>
    <w:rsid w:val="00E73E0E"/>
    <w:pPr>
      <w:spacing w:before="80" w:after="80"/>
    </w:pPr>
    <w:rPr>
      <w:rFonts w:ascii="Arial" w:eastAsia="Times New Roman" w:hAnsi="Arial" w:cs="Times New Roman"/>
      <w:b/>
      <w:bCs/>
      <w:sz w:val="20"/>
      <w:szCs w:val="20"/>
    </w:rPr>
  </w:style>
  <w:style w:type="character" w:customStyle="1" w:styleId="CommentSubjectChar">
    <w:name w:val="Comment Subject Char"/>
    <w:basedOn w:val="CommentTextChar"/>
    <w:link w:val="CommentSubject"/>
    <w:rsid w:val="00E73E0E"/>
    <w:rPr>
      <w:rFonts w:ascii="Arial" w:eastAsiaTheme="minorEastAsia" w:hAnsi="Arial" w:cstheme="minorBidi"/>
      <w:b/>
      <w:bCs/>
      <w:sz w:val="24"/>
      <w:szCs w:val="24"/>
      <w:lang w:val="en-US"/>
    </w:rPr>
  </w:style>
  <w:style w:type="paragraph" w:styleId="ListParagraph">
    <w:name w:val="List Paragraph"/>
    <w:basedOn w:val="Normal"/>
    <w:uiPriority w:val="72"/>
    <w:rsid w:val="007C4A79"/>
    <w:pPr>
      <w:ind w:left="720"/>
      <w:contextualSpacing/>
    </w:pPr>
  </w:style>
  <w:style w:type="paragraph" w:styleId="Revision">
    <w:name w:val="Revision"/>
    <w:hidden/>
    <w:uiPriority w:val="71"/>
    <w:semiHidden/>
    <w:rsid w:val="00CF381F"/>
    <w:rPr>
      <w:rFonts w:ascii="Arial" w:hAnsi="Arial"/>
      <w:szCs w:val="24"/>
      <w:lang w:val="en-US"/>
    </w:rPr>
  </w:style>
  <w:style w:type="paragraph" w:styleId="DocumentMap">
    <w:name w:val="Document Map"/>
    <w:basedOn w:val="Normal"/>
    <w:link w:val="DocumentMapChar"/>
    <w:semiHidden/>
    <w:unhideWhenUsed/>
    <w:rsid w:val="00A3644B"/>
    <w:pPr>
      <w:spacing w:before="0" w:after="0"/>
    </w:pPr>
    <w:rPr>
      <w:rFonts w:ascii="Lucida Grande" w:hAnsi="Lucida Grande" w:cs="Lucida Grande"/>
      <w:sz w:val="24"/>
    </w:rPr>
  </w:style>
  <w:style w:type="character" w:customStyle="1" w:styleId="DocumentMapChar">
    <w:name w:val="Document Map Char"/>
    <w:basedOn w:val="DefaultParagraphFont"/>
    <w:link w:val="DocumentMap"/>
    <w:semiHidden/>
    <w:rsid w:val="00A3644B"/>
    <w:rPr>
      <w:rFonts w:ascii="Lucida Grande" w:hAnsi="Lucida Grande" w:cs="Lucida Grande"/>
      <w:sz w:val="24"/>
      <w:szCs w:val="24"/>
      <w:lang w:val="en-US"/>
    </w:rPr>
  </w:style>
  <w:style w:type="character" w:customStyle="1" w:styleId="Heading1Char">
    <w:name w:val="Heading 1 Char"/>
    <w:basedOn w:val="DefaultParagraphFont"/>
    <w:link w:val="Heading1"/>
    <w:rsid w:val="00327642"/>
    <w:rPr>
      <w:rFonts w:ascii="Arial" w:hAnsi="Arial" w:cs="Arial"/>
      <w:b/>
      <w:bCs/>
      <w:color w:val="3B006F"/>
      <w:kern w:val="32"/>
      <w:sz w:val="36"/>
      <w:szCs w:val="36"/>
      <w:lang w:val="en-US"/>
    </w:rPr>
  </w:style>
  <w:style w:type="paragraph" w:styleId="TOC8">
    <w:name w:val="toc 8"/>
    <w:basedOn w:val="Normal"/>
    <w:next w:val="Normal"/>
    <w:autoRedefine/>
    <w:unhideWhenUsed/>
    <w:rsid w:val="00DE0F20"/>
    <w:pPr>
      <w:ind w:left="1400"/>
    </w:pPr>
  </w:style>
  <w:style w:type="paragraph" w:styleId="TOC9">
    <w:name w:val="toc 9"/>
    <w:basedOn w:val="Normal"/>
    <w:next w:val="Normal"/>
    <w:autoRedefine/>
    <w:unhideWhenUsed/>
    <w:rsid w:val="00DE0F20"/>
    <w:pPr>
      <w:ind w:left="1600"/>
    </w:pPr>
  </w:style>
  <w:style w:type="character" w:styleId="Strong">
    <w:name w:val="Strong"/>
    <w:uiPriority w:val="22"/>
    <w:qFormat/>
    <w:rsid w:val="00BD149A"/>
    <w:rPr>
      <w:b/>
      <w:bCs/>
    </w:rPr>
  </w:style>
  <w:style w:type="character" w:customStyle="1" w:styleId="Link">
    <w:name w:val="Link"/>
    <w:rsid w:val="00504759"/>
    <w:rPr>
      <w:color w:val="0000EE"/>
      <w:u w:val="none" w:color="0000EE"/>
    </w:rPr>
  </w:style>
  <w:style w:type="paragraph" w:customStyle="1" w:styleId="Body">
    <w:name w:val="Body"/>
    <w:rsid w:val="00EA3F60"/>
    <w:pPr>
      <w:pBdr>
        <w:top w:val="nil"/>
        <w:left w:val="nil"/>
        <w:bottom w:val="nil"/>
        <w:right w:val="nil"/>
        <w:between w:val="nil"/>
        <w:bar w:val="nil"/>
      </w:pBdr>
      <w:spacing w:before="80" w:after="80"/>
    </w:pPr>
    <w:rPr>
      <w:rFonts w:ascii="Arial" w:eastAsia="Arial Unicode MS" w:hAnsi="Arial Unicode MS" w:cs="Arial Unicode MS"/>
      <w:color w:val="000000"/>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027448">
      <w:bodyDiv w:val="1"/>
      <w:marLeft w:val="0"/>
      <w:marRight w:val="0"/>
      <w:marTop w:val="0"/>
      <w:marBottom w:val="0"/>
      <w:divBdr>
        <w:top w:val="none" w:sz="0" w:space="0" w:color="auto"/>
        <w:left w:val="none" w:sz="0" w:space="0" w:color="auto"/>
        <w:bottom w:val="none" w:sz="0" w:space="0" w:color="auto"/>
        <w:right w:val="none" w:sz="0" w:space="0" w:color="auto"/>
      </w:divBdr>
    </w:div>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80602669">
      <w:bodyDiv w:val="1"/>
      <w:marLeft w:val="0"/>
      <w:marRight w:val="0"/>
      <w:marTop w:val="0"/>
      <w:marBottom w:val="0"/>
      <w:divBdr>
        <w:top w:val="none" w:sz="0" w:space="0" w:color="auto"/>
        <w:left w:val="none" w:sz="0" w:space="0" w:color="auto"/>
        <w:bottom w:val="none" w:sz="0" w:space="0" w:color="auto"/>
        <w:right w:val="none" w:sz="0" w:space="0" w:color="auto"/>
      </w:divBdr>
      <w:divsChild>
        <w:div w:id="717584899">
          <w:marLeft w:val="547"/>
          <w:marRight w:val="0"/>
          <w:marTop w:val="154"/>
          <w:marBottom w:val="0"/>
          <w:divBdr>
            <w:top w:val="none" w:sz="0" w:space="0" w:color="auto"/>
            <w:left w:val="none" w:sz="0" w:space="0" w:color="auto"/>
            <w:bottom w:val="none" w:sz="0" w:space="0" w:color="auto"/>
            <w:right w:val="none" w:sz="0" w:space="0" w:color="auto"/>
          </w:divBdr>
        </w:div>
        <w:div w:id="527984474">
          <w:marLeft w:val="547"/>
          <w:marRight w:val="0"/>
          <w:marTop w:val="154"/>
          <w:marBottom w:val="0"/>
          <w:divBdr>
            <w:top w:val="none" w:sz="0" w:space="0" w:color="auto"/>
            <w:left w:val="none" w:sz="0" w:space="0" w:color="auto"/>
            <w:bottom w:val="none" w:sz="0" w:space="0" w:color="auto"/>
            <w:right w:val="none" w:sz="0" w:space="0" w:color="auto"/>
          </w:divBdr>
        </w:div>
        <w:div w:id="1616978780">
          <w:marLeft w:val="1166"/>
          <w:marRight w:val="0"/>
          <w:marTop w:val="134"/>
          <w:marBottom w:val="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83228886">
      <w:bodyDiv w:val="1"/>
      <w:marLeft w:val="0"/>
      <w:marRight w:val="0"/>
      <w:marTop w:val="0"/>
      <w:marBottom w:val="0"/>
      <w:divBdr>
        <w:top w:val="none" w:sz="0" w:space="0" w:color="auto"/>
        <w:left w:val="none" w:sz="0" w:space="0" w:color="auto"/>
        <w:bottom w:val="none" w:sz="0" w:space="0" w:color="auto"/>
        <w:right w:val="none" w:sz="0" w:space="0" w:color="auto"/>
      </w:divBdr>
      <w:divsChild>
        <w:div w:id="1573737446">
          <w:marLeft w:val="1166"/>
          <w:marRight w:val="0"/>
          <w:marTop w:val="480"/>
          <w:marBottom w:val="0"/>
          <w:divBdr>
            <w:top w:val="none" w:sz="0" w:space="0" w:color="auto"/>
            <w:left w:val="none" w:sz="0" w:space="0" w:color="auto"/>
            <w:bottom w:val="none" w:sz="0" w:space="0" w:color="auto"/>
            <w:right w:val="none" w:sz="0" w:space="0" w:color="auto"/>
          </w:divBdr>
        </w:div>
        <w:div w:id="404229674">
          <w:marLeft w:val="1166"/>
          <w:marRight w:val="0"/>
          <w:marTop w:val="480"/>
          <w:marBottom w:val="0"/>
          <w:divBdr>
            <w:top w:val="none" w:sz="0" w:space="0" w:color="auto"/>
            <w:left w:val="none" w:sz="0" w:space="0" w:color="auto"/>
            <w:bottom w:val="none" w:sz="0" w:space="0" w:color="auto"/>
            <w:right w:val="none" w:sz="0" w:space="0" w:color="auto"/>
          </w:divBdr>
        </w:div>
        <w:div w:id="633679994">
          <w:marLeft w:val="1166"/>
          <w:marRight w:val="0"/>
          <w:marTop w:val="480"/>
          <w:marBottom w:val="0"/>
          <w:divBdr>
            <w:top w:val="none" w:sz="0" w:space="0" w:color="auto"/>
            <w:left w:val="none" w:sz="0" w:space="0" w:color="auto"/>
            <w:bottom w:val="none" w:sz="0" w:space="0" w:color="auto"/>
            <w:right w:val="none" w:sz="0" w:space="0" w:color="auto"/>
          </w:divBdr>
        </w:div>
        <w:div w:id="1704284096">
          <w:marLeft w:val="1166"/>
          <w:marRight w:val="0"/>
          <w:marTop w:val="480"/>
          <w:marBottom w:val="0"/>
          <w:divBdr>
            <w:top w:val="none" w:sz="0" w:space="0" w:color="auto"/>
            <w:left w:val="none" w:sz="0" w:space="0" w:color="auto"/>
            <w:bottom w:val="none" w:sz="0" w:space="0" w:color="auto"/>
            <w:right w:val="none" w:sz="0" w:space="0" w:color="auto"/>
          </w:divBdr>
        </w:div>
        <w:div w:id="738288312">
          <w:marLeft w:val="1166"/>
          <w:marRight w:val="0"/>
          <w:marTop w:val="480"/>
          <w:marBottom w:val="0"/>
          <w:divBdr>
            <w:top w:val="none" w:sz="0" w:space="0" w:color="auto"/>
            <w:left w:val="none" w:sz="0" w:space="0" w:color="auto"/>
            <w:bottom w:val="none" w:sz="0" w:space="0" w:color="auto"/>
            <w:right w:val="none" w:sz="0" w:space="0" w:color="auto"/>
          </w:divBdr>
        </w:div>
        <w:div w:id="1573659593">
          <w:marLeft w:val="1166"/>
          <w:marRight w:val="0"/>
          <w:marTop w:val="480"/>
          <w:marBottom w:val="0"/>
          <w:divBdr>
            <w:top w:val="none" w:sz="0" w:space="0" w:color="auto"/>
            <w:left w:val="none" w:sz="0" w:space="0" w:color="auto"/>
            <w:bottom w:val="none" w:sz="0" w:space="0" w:color="auto"/>
            <w:right w:val="none" w:sz="0" w:space="0" w:color="auto"/>
          </w:divBdr>
        </w:div>
        <w:div w:id="374043724">
          <w:marLeft w:val="1166"/>
          <w:marRight w:val="0"/>
          <w:marTop w:val="480"/>
          <w:marBottom w:val="0"/>
          <w:divBdr>
            <w:top w:val="none" w:sz="0" w:space="0" w:color="auto"/>
            <w:left w:val="none" w:sz="0" w:space="0" w:color="auto"/>
            <w:bottom w:val="none" w:sz="0" w:space="0" w:color="auto"/>
            <w:right w:val="none" w:sz="0" w:space="0" w:color="auto"/>
          </w:divBdr>
        </w:div>
      </w:divsChild>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42751263">
      <w:bodyDiv w:val="1"/>
      <w:marLeft w:val="0"/>
      <w:marRight w:val="0"/>
      <w:marTop w:val="0"/>
      <w:marBottom w:val="0"/>
      <w:divBdr>
        <w:top w:val="none" w:sz="0" w:space="0" w:color="auto"/>
        <w:left w:val="none" w:sz="0" w:space="0" w:color="auto"/>
        <w:bottom w:val="none" w:sz="0" w:space="0" w:color="auto"/>
        <w:right w:val="none" w:sz="0" w:space="0" w:color="auto"/>
      </w:divBdr>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63201189">
      <w:bodyDiv w:val="1"/>
      <w:marLeft w:val="0"/>
      <w:marRight w:val="0"/>
      <w:marTop w:val="0"/>
      <w:marBottom w:val="0"/>
      <w:divBdr>
        <w:top w:val="none" w:sz="0" w:space="0" w:color="auto"/>
        <w:left w:val="none" w:sz="0" w:space="0" w:color="auto"/>
        <w:bottom w:val="none" w:sz="0" w:space="0" w:color="auto"/>
        <w:right w:val="none" w:sz="0" w:space="0" w:color="auto"/>
      </w:divBdr>
      <w:divsChild>
        <w:div w:id="185214874">
          <w:marLeft w:val="547"/>
          <w:marRight w:val="0"/>
          <w:marTop w:val="154"/>
          <w:marBottom w:val="0"/>
          <w:divBdr>
            <w:top w:val="none" w:sz="0" w:space="0" w:color="auto"/>
            <w:left w:val="none" w:sz="0" w:space="0" w:color="auto"/>
            <w:bottom w:val="none" w:sz="0" w:space="0" w:color="auto"/>
            <w:right w:val="none" w:sz="0" w:space="0" w:color="auto"/>
          </w:divBdr>
        </w:div>
        <w:div w:id="1298492974">
          <w:marLeft w:val="547"/>
          <w:marRight w:val="0"/>
          <w:marTop w:val="154"/>
          <w:marBottom w:val="0"/>
          <w:divBdr>
            <w:top w:val="none" w:sz="0" w:space="0" w:color="auto"/>
            <w:left w:val="none" w:sz="0" w:space="0" w:color="auto"/>
            <w:bottom w:val="none" w:sz="0" w:space="0" w:color="auto"/>
            <w:right w:val="none" w:sz="0" w:space="0" w:color="auto"/>
          </w:divBdr>
        </w:div>
        <w:div w:id="1007637740">
          <w:marLeft w:val="1166"/>
          <w:marRight w:val="0"/>
          <w:marTop w:val="134"/>
          <w:marBottom w:val="0"/>
          <w:divBdr>
            <w:top w:val="none" w:sz="0" w:space="0" w:color="auto"/>
            <w:left w:val="none" w:sz="0" w:space="0" w:color="auto"/>
            <w:bottom w:val="none" w:sz="0" w:space="0" w:color="auto"/>
            <w:right w:val="none" w:sz="0" w:space="0" w:color="auto"/>
          </w:divBdr>
        </w:div>
        <w:div w:id="874730247">
          <w:marLeft w:val="1166"/>
          <w:marRight w:val="0"/>
          <w:marTop w:val="134"/>
          <w:marBottom w:val="0"/>
          <w:divBdr>
            <w:top w:val="none" w:sz="0" w:space="0" w:color="auto"/>
            <w:left w:val="none" w:sz="0" w:space="0" w:color="auto"/>
            <w:bottom w:val="none" w:sz="0" w:space="0" w:color="auto"/>
            <w:right w:val="none" w:sz="0" w:space="0" w:color="auto"/>
          </w:divBdr>
        </w:div>
        <w:div w:id="185411830">
          <w:marLeft w:val="1166"/>
          <w:marRight w:val="0"/>
          <w:marTop w:val="134"/>
          <w:marBottom w:val="0"/>
          <w:divBdr>
            <w:top w:val="none" w:sz="0" w:space="0" w:color="auto"/>
            <w:left w:val="none" w:sz="0" w:space="0" w:color="auto"/>
            <w:bottom w:val="none" w:sz="0" w:space="0" w:color="auto"/>
            <w:right w:val="none" w:sz="0" w:space="0" w:color="auto"/>
          </w:divBdr>
        </w:div>
        <w:div w:id="389694996">
          <w:marLeft w:val="1800"/>
          <w:marRight w:val="0"/>
          <w:marTop w:val="115"/>
          <w:marBottom w:val="0"/>
          <w:divBdr>
            <w:top w:val="none" w:sz="0" w:space="0" w:color="auto"/>
            <w:left w:val="none" w:sz="0" w:space="0" w:color="auto"/>
            <w:bottom w:val="none" w:sz="0" w:space="0" w:color="auto"/>
            <w:right w:val="none" w:sz="0" w:space="0" w:color="auto"/>
          </w:divBdr>
        </w:div>
        <w:div w:id="1552572468">
          <w:marLeft w:val="1166"/>
          <w:marRight w:val="0"/>
          <w:marTop w:val="134"/>
          <w:marBottom w:val="0"/>
          <w:divBdr>
            <w:top w:val="none" w:sz="0" w:space="0" w:color="auto"/>
            <w:left w:val="none" w:sz="0" w:space="0" w:color="auto"/>
            <w:bottom w:val="none" w:sz="0" w:space="0" w:color="auto"/>
            <w:right w:val="none" w:sz="0" w:space="0" w:color="auto"/>
          </w:divBdr>
        </w:div>
      </w:divsChild>
    </w:div>
    <w:div w:id="1431899809">
      <w:bodyDiv w:val="1"/>
      <w:marLeft w:val="0"/>
      <w:marRight w:val="0"/>
      <w:marTop w:val="0"/>
      <w:marBottom w:val="0"/>
      <w:divBdr>
        <w:top w:val="none" w:sz="0" w:space="0" w:color="auto"/>
        <w:left w:val="none" w:sz="0" w:space="0" w:color="auto"/>
        <w:bottom w:val="none" w:sz="0" w:space="0" w:color="auto"/>
        <w:right w:val="none" w:sz="0" w:space="0" w:color="auto"/>
      </w:divBdr>
      <w:divsChild>
        <w:div w:id="1853109390">
          <w:marLeft w:val="1166"/>
          <w:marRight w:val="0"/>
          <w:marTop w:val="480"/>
          <w:marBottom w:val="0"/>
          <w:divBdr>
            <w:top w:val="none" w:sz="0" w:space="0" w:color="auto"/>
            <w:left w:val="none" w:sz="0" w:space="0" w:color="auto"/>
            <w:bottom w:val="none" w:sz="0" w:space="0" w:color="auto"/>
            <w:right w:val="none" w:sz="0" w:space="0" w:color="auto"/>
          </w:divBdr>
        </w:div>
        <w:div w:id="977538497">
          <w:marLeft w:val="1166"/>
          <w:marRight w:val="0"/>
          <w:marTop w:val="480"/>
          <w:marBottom w:val="0"/>
          <w:divBdr>
            <w:top w:val="none" w:sz="0" w:space="0" w:color="auto"/>
            <w:left w:val="none" w:sz="0" w:space="0" w:color="auto"/>
            <w:bottom w:val="none" w:sz="0" w:space="0" w:color="auto"/>
            <w:right w:val="none" w:sz="0" w:space="0" w:color="auto"/>
          </w:divBdr>
        </w:div>
        <w:div w:id="1883900189">
          <w:marLeft w:val="1166"/>
          <w:marRight w:val="0"/>
          <w:marTop w:val="480"/>
          <w:marBottom w:val="0"/>
          <w:divBdr>
            <w:top w:val="none" w:sz="0" w:space="0" w:color="auto"/>
            <w:left w:val="none" w:sz="0" w:space="0" w:color="auto"/>
            <w:bottom w:val="none" w:sz="0" w:space="0" w:color="auto"/>
            <w:right w:val="none" w:sz="0" w:space="0" w:color="auto"/>
          </w:divBdr>
        </w:div>
        <w:div w:id="1211261780">
          <w:marLeft w:val="1166"/>
          <w:marRight w:val="0"/>
          <w:marTop w:val="480"/>
          <w:marBottom w:val="0"/>
          <w:divBdr>
            <w:top w:val="none" w:sz="0" w:space="0" w:color="auto"/>
            <w:left w:val="none" w:sz="0" w:space="0" w:color="auto"/>
            <w:bottom w:val="none" w:sz="0" w:space="0" w:color="auto"/>
            <w:right w:val="none" w:sz="0" w:space="0" w:color="auto"/>
          </w:divBdr>
        </w:div>
        <w:div w:id="966081326">
          <w:marLeft w:val="1166"/>
          <w:marRight w:val="0"/>
          <w:marTop w:val="480"/>
          <w:marBottom w:val="0"/>
          <w:divBdr>
            <w:top w:val="none" w:sz="0" w:space="0" w:color="auto"/>
            <w:left w:val="none" w:sz="0" w:space="0" w:color="auto"/>
            <w:bottom w:val="none" w:sz="0" w:space="0" w:color="auto"/>
            <w:right w:val="none" w:sz="0" w:space="0" w:color="auto"/>
          </w:divBdr>
        </w:div>
        <w:div w:id="1312053542">
          <w:marLeft w:val="1166"/>
          <w:marRight w:val="0"/>
          <w:marTop w:val="480"/>
          <w:marBottom w:val="0"/>
          <w:divBdr>
            <w:top w:val="none" w:sz="0" w:space="0" w:color="auto"/>
            <w:left w:val="none" w:sz="0" w:space="0" w:color="auto"/>
            <w:bottom w:val="none" w:sz="0" w:space="0" w:color="auto"/>
            <w:right w:val="none" w:sz="0" w:space="0" w:color="auto"/>
          </w:divBdr>
        </w:div>
        <w:div w:id="829515966">
          <w:marLeft w:val="1166"/>
          <w:marRight w:val="0"/>
          <w:marTop w:val="480"/>
          <w:marBottom w:val="0"/>
          <w:divBdr>
            <w:top w:val="none" w:sz="0" w:space="0" w:color="auto"/>
            <w:left w:val="none" w:sz="0" w:space="0" w:color="auto"/>
            <w:bottom w:val="none" w:sz="0" w:space="0" w:color="auto"/>
            <w:right w:val="none" w:sz="0" w:space="0" w:color="auto"/>
          </w:divBdr>
        </w:div>
      </w:divsChild>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2006128488">
      <w:bodyDiv w:val="1"/>
      <w:marLeft w:val="0"/>
      <w:marRight w:val="0"/>
      <w:marTop w:val="0"/>
      <w:marBottom w:val="0"/>
      <w:divBdr>
        <w:top w:val="none" w:sz="0" w:space="0" w:color="auto"/>
        <w:left w:val="none" w:sz="0" w:space="0" w:color="auto"/>
        <w:bottom w:val="none" w:sz="0" w:space="0" w:color="auto"/>
        <w:right w:val="none" w:sz="0" w:space="0" w:color="auto"/>
      </w:divBdr>
      <w:divsChild>
        <w:div w:id="1809207675">
          <w:marLeft w:val="547"/>
          <w:marRight w:val="0"/>
          <w:marTop w:val="154"/>
          <w:marBottom w:val="0"/>
          <w:divBdr>
            <w:top w:val="none" w:sz="0" w:space="0" w:color="auto"/>
            <w:left w:val="none" w:sz="0" w:space="0" w:color="auto"/>
            <w:bottom w:val="none" w:sz="0" w:space="0" w:color="auto"/>
            <w:right w:val="none" w:sz="0" w:space="0" w:color="auto"/>
          </w:divBdr>
        </w:div>
        <w:div w:id="307782666">
          <w:marLeft w:val="547"/>
          <w:marRight w:val="0"/>
          <w:marTop w:val="154"/>
          <w:marBottom w:val="0"/>
          <w:divBdr>
            <w:top w:val="none" w:sz="0" w:space="0" w:color="auto"/>
            <w:left w:val="none" w:sz="0" w:space="0" w:color="auto"/>
            <w:bottom w:val="none" w:sz="0" w:space="0" w:color="auto"/>
            <w:right w:val="none" w:sz="0" w:space="0" w:color="auto"/>
          </w:divBdr>
        </w:div>
      </w:divsChild>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120"/>
</w:webSettings>
</file>

<file path=word/_rels/document.xml.rels><?xml version="1.0" encoding="UTF-8" standalone="yes"?>
<Relationships xmlns="http://schemas.openxmlformats.org/package/2006/relationships"><Relationship Id="rId46" Type="http://schemas.openxmlformats.org/officeDocument/2006/relationships/image" Target="media/image9.png"/><Relationship Id="rId47" Type="http://schemas.openxmlformats.org/officeDocument/2006/relationships/fontTable" Target="fontTable.xml"/><Relationship Id="rId48" Type="http://schemas.microsoft.com/office/2011/relationships/people" Target="people.xml"/><Relationship Id="rId49" Type="http://schemas.openxmlformats.org/officeDocument/2006/relationships/theme" Target="theme/theme1.xml"/><Relationship Id="rId20" Type="http://schemas.openxmlformats.org/officeDocument/2006/relationships/hyperlink" Target="https://www.oasis-open.org/policies-guidelines/ipr" TargetMode="External"/><Relationship Id="rId21" Type="http://schemas.openxmlformats.org/officeDocument/2006/relationships/footer" Target="footer1.xml"/><Relationship Id="rId22" Type="http://schemas.openxmlformats.org/officeDocument/2006/relationships/hyperlink" Target="https://www.oasis-open.org/apps/org/workgroup/trust-el/download.php/46987/trust-el-survey-v1.0-wd01.doc" TargetMode="External"/><Relationship Id="rId23" Type="http://schemas.openxmlformats.org/officeDocument/2006/relationships/hyperlink" Target="https://www.oasis-open.org/committees/download.php/46987" TargetMode="External"/><Relationship Id="rId24" Type="http://schemas.openxmlformats.org/officeDocument/2006/relationships/hyperlink" Target="http://docs.oasis-open.org/trust-el/trust-el-framework/v1.0/cs01/trust-el-framework-v1.0-cs01.html" TargetMode="External"/><Relationship Id="rId25" Type="http://schemas.openxmlformats.org/officeDocument/2006/relationships/hyperlink" Target="http://docs.oasis-open.org/trust-el/trust-el-framework/v1.0/trust-el-framework-v1.0.html" TargetMode="External"/><Relationship Id="rId26" Type="http://schemas.openxmlformats.org/officeDocument/2006/relationships/hyperlink" Target="https://docs.kantarainitiative.org/uma/rec-uma-core.html" TargetMode="External"/><Relationship Id="rId27" Type="http://schemas.openxmlformats.org/officeDocument/2006/relationships/hyperlink" Target="http://handle.itu.int/11.1002/1000/10440" TargetMode="External"/><Relationship Id="rId28" Type="http://schemas.openxmlformats.org/officeDocument/2006/relationships/hyperlink" Target="http://docs.oasis-open.org/xacml/3.0/xacml-3.0-core-spec-en.doc" TargetMode="External"/><Relationship Id="rId29" Type="http://schemas.openxmlformats.org/officeDocument/2006/relationships/comments" Target="commen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microsoft.com/office/2011/relationships/commentsExtended" Target="commentsExtended.xml"/><Relationship Id="rId31" Type="http://schemas.openxmlformats.org/officeDocument/2006/relationships/hyperlink" Target="http://www.rfc-editor.org/info/rfc6749" TargetMode="External"/><Relationship Id="rId32" Type="http://schemas.openxmlformats.org/officeDocument/2006/relationships/hyperlink" Target="http://www.whitehouse.gov/sites/default/files/omb/memoranda/fy04/m04-04.pdf" TargetMode="External"/><Relationship Id="rId9" Type="http://schemas.openxmlformats.org/officeDocument/2006/relationships/hyperlink" Target="http://www.openidentityexchange.org/"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oasis-open.org/committees/trust-el/" TargetMode="External"/><Relationship Id="rId33" Type="http://schemas.openxmlformats.org/officeDocument/2006/relationships/hyperlink" Target="http://openid.net/specs/openid-connect-core-1_0.html" TargetMode="External"/><Relationship Id="rId34" Type="http://schemas.openxmlformats.org/officeDocument/2006/relationships/hyperlink" Target="https://www.oasis-open.org/committees/download.php/35711/sstc-saml-core-errata-2.0-wd-06-diff.pdf" TargetMode="External"/><Relationship Id="rId35" Type="http://schemas.openxmlformats.org/officeDocument/2006/relationships/hyperlink" Target="https://docs.oasis-open.org/security/saml/v2.0/saml-authn-context-2.0-os.pdf" TargetMode="External"/><Relationship Id="rId36" Type="http://schemas.openxmlformats.org/officeDocument/2006/relationships/hyperlink" Target="http://handle.itu.int/11.1002/1000/11608" TargetMode="External"/><Relationship Id="rId10" Type="http://schemas.openxmlformats.org/officeDocument/2006/relationships/hyperlink" Target="http://www.safe-biopharma.org/" TargetMode="External"/><Relationship Id="rId11" Type="http://schemas.openxmlformats.org/officeDocument/2006/relationships/hyperlink" Target="http://www.jpmorganchase.com/" TargetMode="External"/><Relationship Id="rId12" Type="http://schemas.openxmlformats.org/officeDocument/2006/relationships/hyperlink" Target="http://www.identitycommons.net/" TargetMode="External"/><Relationship Id="rId13" Type="http://schemas.openxmlformats.org/officeDocument/2006/relationships/hyperlink" Target="https://www.oasis-open.org/apps/org/workgroup/trust-el/download.php/46987/trust-el-survey-v1.0-wd01.doc" TargetMode="External"/><Relationship Id="rId14" Type="http://schemas.openxmlformats.org/officeDocument/2006/relationships/hyperlink" Target="https://www.oasis-open.org/committees/download.php/46987" TargetMode="External"/><Relationship Id="rId15" Type="http://schemas.openxmlformats.org/officeDocument/2006/relationships/hyperlink" Target="http://docs.oasis-open.org/trust-el/trust-el-framework/v1.0/cs01/trust-el-framework-v1.0-cs01.html" TargetMode="External"/><Relationship Id="rId16" Type="http://schemas.openxmlformats.org/officeDocument/2006/relationships/hyperlink" Target="http://docs.oasis-open.org/trust-el/trust-el-framework/v1.0/trust-el-framework-v1.0.html" TargetMode="External"/><Relationship Id="rId17" Type="http://schemas.openxmlformats.org/officeDocument/2006/relationships/hyperlink" Target="https://www.oasis-open.org/policies-guidelines/tc-process" TargetMode="External"/><Relationship Id="rId18" Type="http://schemas.openxmlformats.org/officeDocument/2006/relationships/hyperlink" Target="https://www.oasis-open.org/policies-guidelines/tc-process" TargetMode="External"/><Relationship Id="rId19" Type="http://schemas.openxmlformats.org/officeDocument/2006/relationships/hyperlink" Target="https://www.oasis-open.org/policies-guidelines/tc-process" TargetMode="External"/><Relationship Id="rId37" Type="http://schemas.openxmlformats.org/officeDocument/2006/relationships/hyperlink" Target="http://handle.itu.int/11.1002/1000/11951" TargetMode="External"/><Relationship Id="rId38" Type="http://schemas.openxmlformats.org/officeDocument/2006/relationships/image" Target="media/image1.emf"/><Relationship Id="rId39" Type="http://schemas.openxmlformats.org/officeDocument/2006/relationships/image" Target="media/image2.png"/><Relationship Id="rId40" Type="http://schemas.openxmlformats.org/officeDocument/2006/relationships/image" Target="media/image3.png"/><Relationship Id="rId41" Type="http://schemas.openxmlformats.org/officeDocument/2006/relationships/image" Target="media/image4.png"/><Relationship Id="rId42" Type="http://schemas.openxmlformats.org/officeDocument/2006/relationships/image" Target="media/image5.png"/><Relationship Id="rId43" Type="http://schemas.openxmlformats.org/officeDocument/2006/relationships/image" Target="media/image6.png"/><Relationship Id="rId44" Type="http://schemas.openxmlformats.org/officeDocument/2006/relationships/image" Target="media/image7.png"/><Relationship Id="rId45"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Template-dot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57EF1-7082-2349-838A-C3B42E070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C:\o\tcadmin\templatess\rcc\StandardsTrackTemplate-dot1.dot</Template>
  <TotalTime>67</TotalTime>
  <Pages>34</Pages>
  <Words>9149</Words>
  <Characters>52151</Characters>
  <Application>Microsoft Macintosh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Authentication Step-Up Protocol and Metadata Version 1.0</vt:lpstr>
    </vt:vector>
  </TitlesOfParts>
  <Manager/>
  <Company/>
  <LinksUpToDate>false</LinksUpToDate>
  <CharactersWithSpaces>61178</CharactersWithSpaces>
  <SharedDoc>false</SharedDoc>
  <HyperlinkBase/>
  <HLinks>
    <vt:vector size="240" baseType="variant">
      <vt:variant>
        <vt:i4>5373961</vt:i4>
      </vt:variant>
      <vt:variant>
        <vt:i4>173</vt:i4>
      </vt:variant>
      <vt:variant>
        <vt:i4>0</vt:i4>
      </vt:variant>
      <vt:variant>
        <vt:i4>5</vt:i4>
      </vt:variant>
      <vt:variant>
        <vt:lpwstr>http://docs.oasis-open.org/office/v1.2/OpenDocument-v1.2.html</vt:lpwstr>
      </vt:variant>
      <vt:variant>
        <vt:lpwstr/>
      </vt:variant>
      <vt:variant>
        <vt:i4>5373963</vt:i4>
      </vt:variant>
      <vt:variant>
        <vt:i4>170</vt:i4>
      </vt:variant>
      <vt:variant>
        <vt:i4>0</vt:i4>
      </vt:variant>
      <vt:variant>
        <vt:i4>5</vt:i4>
      </vt:variant>
      <vt:variant>
        <vt:lpwstr>http://docs.oasis-open.org/office/v1.2/csd07/OpenDocument-v1.2-csd07.html</vt:lpwstr>
      </vt:variant>
      <vt:variant>
        <vt:lpwstr/>
      </vt:variant>
      <vt:variant>
        <vt:i4>4194333</vt:i4>
      </vt:variant>
      <vt:variant>
        <vt:i4>167</vt:i4>
      </vt:variant>
      <vt:variant>
        <vt:i4>0</vt:i4>
      </vt:variant>
      <vt:variant>
        <vt:i4>5</vt:i4>
      </vt:variant>
      <vt:variant>
        <vt:lpwstr>http://docs.oasis-open.org/specGuidelines/ndr/namingDirectives.html</vt:lpwstr>
      </vt:variant>
      <vt:variant>
        <vt:lpwstr>latest-version</vt:lpwstr>
      </vt:variant>
      <vt:variant>
        <vt:i4>2818155</vt:i4>
      </vt:variant>
      <vt:variant>
        <vt:i4>164</vt:i4>
      </vt:variant>
      <vt:variant>
        <vt:i4>0</vt:i4>
      </vt:variant>
      <vt:variant>
        <vt:i4>5</vt:i4>
      </vt:variant>
      <vt:variant>
        <vt:lpwstr>http://docs.oasis-open.org/specGuidelines/ndr/namingDirectives.html</vt:lpwstr>
      </vt:variant>
      <vt:variant>
        <vt:lpwstr>this-version</vt:lpwstr>
      </vt:variant>
      <vt:variant>
        <vt:i4>3670074</vt:i4>
      </vt:variant>
      <vt:variant>
        <vt:i4>161</vt:i4>
      </vt:variant>
      <vt:variant>
        <vt:i4>0</vt:i4>
      </vt:variant>
      <vt:variant>
        <vt:i4>5</vt:i4>
      </vt:variant>
      <vt:variant>
        <vt:lpwstr>http://docs.oasis-open.org/specGuidelines/ndr/namingDirectives.html</vt:lpwstr>
      </vt:variant>
      <vt:variant>
        <vt:lpwstr>revision</vt:lpwstr>
      </vt:variant>
      <vt:variant>
        <vt:i4>2097200</vt:i4>
      </vt:variant>
      <vt:variant>
        <vt:i4>158</vt:i4>
      </vt:variant>
      <vt:variant>
        <vt:i4>0</vt:i4>
      </vt:variant>
      <vt:variant>
        <vt:i4>5</vt:i4>
      </vt:variant>
      <vt:variant>
        <vt:lpwstr>http://docs.oasis-open.org/specGuidelines/ndr/namingDirectives.html</vt:lpwstr>
      </vt:variant>
      <vt:variant>
        <vt:lpwstr>stage</vt:lpwstr>
      </vt:variant>
      <vt:variant>
        <vt:i4>4259928</vt:i4>
      </vt:variant>
      <vt:variant>
        <vt:i4>155</vt:i4>
      </vt:variant>
      <vt:variant>
        <vt:i4>0</vt:i4>
      </vt:variant>
      <vt:variant>
        <vt:i4>5</vt:i4>
      </vt:variant>
      <vt:variant>
        <vt:lpwstr>http://docs.oasis-open.org/specGuidelines/ndr/namingDirectives.html</vt:lpwstr>
      </vt:variant>
      <vt:variant>
        <vt:lpwstr>workProductName</vt:lpwstr>
      </vt:variant>
      <vt:variant>
        <vt:i4>4128807</vt:i4>
      </vt:variant>
      <vt:variant>
        <vt:i4>144</vt:i4>
      </vt:variant>
      <vt:variant>
        <vt:i4>0</vt:i4>
      </vt:variant>
      <vt:variant>
        <vt:i4>5</vt:i4>
      </vt:variant>
      <vt:variant>
        <vt:lpwstr>http://www.ietf.org/rfc/rfc2119.txt</vt:lpwstr>
      </vt:variant>
      <vt:variant>
        <vt:lpwstr/>
      </vt:variant>
      <vt:variant>
        <vt:i4>1966129</vt:i4>
      </vt:variant>
      <vt:variant>
        <vt:i4>134</vt:i4>
      </vt:variant>
      <vt:variant>
        <vt:i4>0</vt:i4>
      </vt:variant>
      <vt:variant>
        <vt:i4>5</vt:i4>
      </vt:variant>
      <vt:variant>
        <vt:lpwstr/>
      </vt:variant>
      <vt:variant>
        <vt:lpwstr>_Toc358288261</vt:lpwstr>
      </vt:variant>
      <vt:variant>
        <vt:i4>1966129</vt:i4>
      </vt:variant>
      <vt:variant>
        <vt:i4>128</vt:i4>
      </vt:variant>
      <vt:variant>
        <vt:i4>0</vt:i4>
      </vt:variant>
      <vt:variant>
        <vt:i4>5</vt:i4>
      </vt:variant>
      <vt:variant>
        <vt:lpwstr/>
      </vt:variant>
      <vt:variant>
        <vt:lpwstr>_Toc358288260</vt:lpwstr>
      </vt:variant>
      <vt:variant>
        <vt:i4>1900593</vt:i4>
      </vt:variant>
      <vt:variant>
        <vt:i4>122</vt:i4>
      </vt:variant>
      <vt:variant>
        <vt:i4>0</vt:i4>
      </vt:variant>
      <vt:variant>
        <vt:i4>5</vt:i4>
      </vt:variant>
      <vt:variant>
        <vt:lpwstr/>
      </vt:variant>
      <vt:variant>
        <vt:lpwstr>_Toc358288259</vt:lpwstr>
      </vt:variant>
      <vt:variant>
        <vt:i4>1900593</vt:i4>
      </vt:variant>
      <vt:variant>
        <vt:i4>116</vt:i4>
      </vt:variant>
      <vt:variant>
        <vt:i4>0</vt:i4>
      </vt:variant>
      <vt:variant>
        <vt:i4>5</vt:i4>
      </vt:variant>
      <vt:variant>
        <vt:lpwstr/>
      </vt:variant>
      <vt:variant>
        <vt:lpwstr>_Toc358288258</vt:lpwstr>
      </vt:variant>
      <vt:variant>
        <vt:i4>1900593</vt:i4>
      </vt:variant>
      <vt:variant>
        <vt:i4>110</vt:i4>
      </vt:variant>
      <vt:variant>
        <vt:i4>0</vt:i4>
      </vt:variant>
      <vt:variant>
        <vt:i4>5</vt:i4>
      </vt:variant>
      <vt:variant>
        <vt:lpwstr/>
      </vt:variant>
      <vt:variant>
        <vt:lpwstr>_Toc358288257</vt:lpwstr>
      </vt:variant>
      <vt:variant>
        <vt:i4>1900593</vt:i4>
      </vt:variant>
      <vt:variant>
        <vt:i4>104</vt:i4>
      </vt:variant>
      <vt:variant>
        <vt:i4>0</vt:i4>
      </vt:variant>
      <vt:variant>
        <vt:i4>5</vt:i4>
      </vt:variant>
      <vt:variant>
        <vt:lpwstr/>
      </vt:variant>
      <vt:variant>
        <vt:lpwstr>_Toc358288256</vt:lpwstr>
      </vt:variant>
      <vt:variant>
        <vt:i4>1900593</vt:i4>
      </vt:variant>
      <vt:variant>
        <vt:i4>98</vt:i4>
      </vt:variant>
      <vt:variant>
        <vt:i4>0</vt:i4>
      </vt:variant>
      <vt:variant>
        <vt:i4>5</vt:i4>
      </vt:variant>
      <vt:variant>
        <vt:lpwstr/>
      </vt:variant>
      <vt:variant>
        <vt:lpwstr>_Toc358288255</vt:lpwstr>
      </vt:variant>
      <vt:variant>
        <vt:i4>1900593</vt:i4>
      </vt:variant>
      <vt:variant>
        <vt:i4>92</vt:i4>
      </vt:variant>
      <vt:variant>
        <vt:i4>0</vt:i4>
      </vt:variant>
      <vt:variant>
        <vt:i4>5</vt:i4>
      </vt:variant>
      <vt:variant>
        <vt:lpwstr/>
      </vt:variant>
      <vt:variant>
        <vt:lpwstr>_Toc358288254</vt:lpwstr>
      </vt:variant>
      <vt:variant>
        <vt:i4>1900593</vt:i4>
      </vt:variant>
      <vt:variant>
        <vt:i4>86</vt:i4>
      </vt:variant>
      <vt:variant>
        <vt:i4>0</vt:i4>
      </vt:variant>
      <vt:variant>
        <vt:i4>5</vt:i4>
      </vt:variant>
      <vt:variant>
        <vt:lpwstr/>
      </vt:variant>
      <vt:variant>
        <vt:lpwstr>_Toc358288253</vt:lpwstr>
      </vt:variant>
      <vt:variant>
        <vt:i4>1900593</vt:i4>
      </vt:variant>
      <vt:variant>
        <vt:i4>80</vt:i4>
      </vt:variant>
      <vt:variant>
        <vt:i4>0</vt:i4>
      </vt:variant>
      <vt:variant>
        <vt:i4>5</vt:i4>
      </vt:variant>
      <vt:variant>
        <vt:lpwstr/>
      </vt:variant>
      <vt:variant>
        <vt:lpwstr>_Toc358288252</vt:lpwstr>
      </vt:variant>
      <vt:variant>
        <vt:i4>1900593</vt:i4>
      </vt:variant>
      <vt:variant>
        <vt:i4>74</vt:i4>
      </vt:variant>
      <vt:variant>
        <vt:i4>0</vt:i4>
      </vt:variant>
      <vt:variant>
        <vt:i4>5</vt:i4>
      </vt:variant>
      <vt:variant>
        <vt:lpwstr/>
      </vt:variant>
      <vt:variant>
        <vt:lpwstr>_Toc358288251</vt:lpwstr>
      </vt:variant>
      <vt:variant>
        <vt:i4>1900593</vt:i4>
      </vt:variant>
      <vt:variant>
        <vt:i4>68</vt:i4>
      </vt:variant>
      <vt:variant>
        <vt:i4>0</vt:i4>
      </vt:variant>
      <vt:variant>
        <vt:i4>5</vt:i4>
      </vt:variant>
      <vt:variant>
        <vt:lpwstr/>
      </vt:variant>
      <vt:variant>
        <vt:lpwstr>_Toc358288250</vt:lpwstr>
      </vt:variant>
      <vt:variant>
        <vt:i4>1835057</vt:i4>
      </vt:variant>
      <vt:variant>
        <vt:i4>62</vt:i4>
      </vt:variant>
      <vt:variant>
        <vt:i4>0</vt:i4>
      </vt:variant>
      <vt:variant>
        <vt:i4>5</vt:i4>
      </vt:variant>
      <vt:variant>
        <vt:lpwstr/>
      </vt:variant>
      <vt:variant>
        <vt:lpwstr>_Toc358288249</vt:lpwstr>
      </vt:variant>
      <vt:variant>
        <vt:i4>1835057</vt:i4>
      </vt:variant>
      <vt:variant>
        <vt:i4>56</vt:i4>
      </vt:variant>
      <vt:variant>
        <vt:i4>0</vt:i4>
      </vt:variant>
      <vt:variant>
        <vt:i4>5</vt:i4>
      </vt:variant>
      <vt:variant>
        <vt:lpwstr/>
      </vt:variant>
      <vt:variant>
        <vt:lpwstr>_Toc358288248</vt:lpwstr>
      </vt:variant>
      <vt:variant>
        <vt:i4>3604594</vt:i4>
      </vt:variant>
      <vt:variant>
        <vt:i4>51</vt:i4>
      </vt:variant>
      <vt:variant>
        <vt:i4>0</vt:i4>
      </vt:variant>
      <vt:variant>
        <vt:i4>5</vt:i4>
      </vt:variant>
      <vt:variant>
        <vt:lpwstr>https://www.oasis-open.org/policies-guidelines/ipr</vt:lpwstr>
      </vt:variant>
      <vt:variant>
        <vt:lpwstr/>
      </vt:variant>
      <vt:variant>
        <vt:i4>7995515</vt:i4>
      </vt:variant>
      <vt:variant>
        <vt:i4>48</vt:i4>
      </vt:variant>
      <vt:variant>
        <vt:i4>0</vt:i4>
      </vt:variant>
      <vt:variant>
        <vt:i4>5</vt:i4>
      </vt:variant>
      <vt:variant>
        <vt:lpwstr>https://www.oasis-open.org/policies-guidelines/tc-process</vt:lpwstr>
      </vt:variant>
      <vt:variant>
        <vt:lpwstr>standApprovProcess</vt:lpwstr>
      </vt:variant>
      <vt:variant>
        <vt:i4>7667833</vt:i4>
      </vt:variant>
      <vt:variant>
        <vt:i4>45</vt:i4>
      </vt:variant>
      <vt:variant>
        <vt:i4>0</vt:i4>
      </vt:variant>
      <vt:variant>
        <vt:i4>5</vt:i4>
      </vt:variant>
      <vt:variant>
        <vt:lpwstr>https://www.oasis-open.org/policies-guidelines/tc-process</vt:lpwstr>
      </vt:variant>
      <vt:variant>
        <vt:lpwstr>committeeDraft</vt:lpwstr>
      </vt:variant>
      <vt:variant>
        <vt:i4>524304</vt:i4>
      </vt:variant>
      <vt:variant>
        <vt:i4>42</vt:i4>
      </vt:variant>
      <vt:variant>
        <vt:i4>0</vt:i4>
      </vt:variant>
      <vt:variant>
        <vt:i4>5</vt:i4>
      </vt:variant>
      <vt:variant>
        <vt:lpwstr>https://www.oasis-open.org/policies-guidelines/tc-process</vt:lpwstr>
      </vt:variant>
      <vt:variant>
        <vt:lpwstr>dWorkingDraft</vt:lpwstr>
      </vt:variant>
      <vt:variant>
        <vt:i4>3080301</vt:i4>
      </vt:variant>
      <vt:variant>
        <vt:i4>39</vt:i4>
      </vt:variant>
      <vt:variant>
        <vt:i4>0</vt:i4>
      </vt:variant>
      <vt:variant>
        <vt:i4>5</vt:i4>
      </vt:variant>
      <vt:variant>
        <vt:lpwstr>http://www.identitycommons.net/</vt:lpwstr>
      </vt:variant>
      <vt:variant>
        <vt:lpwstr/>
      </vt:variant>
      <vt:variant>
        <vt:i4>2621462</vt:i4>
      </vt:variant>
      <vt:variant>
        <vt:i4>36</vt:i4>
      </vt:variant>
      <vt:variant>
        <vt:i4>0</vt:i4>
      </vt:variant>
      <vt:variant>
        <vt:i4>5</vt:i4>
      </vt:variant>
      <vt:variant>
        <vt:lpwstr>mailto:mary@meristic.com</vt:lpwstr>
      </vt:variant>
      <vt:variant>
        <vt:lpwstr/>
      </vt:variant>
      <vt:variant>
        <vt:i4>4849665</vt:i4>
      </vt:variant>
      <vt:variant>
        <vt:i4>33</vt:i4>
      </vt:variant>
      <vt:variant>
        <vt:i4>0</vt:i4>
      </vt:variant>
      <vt:variant>
        <vt:i4>5</vt:i4>
      </vt:variant>
      <vt:variant>
        <vt:lpwstr>http://www.bankofamerica.com/</vt:lpwstr>
      </vt:variant>
      <vt:variant>
        <vt:lpwstr/>
      </vt:variant>
      <vt:variant>
        <vt:i4>7077906</vt:i4>
      </vt:variant>
      <vt:variant>
        <vt:i4>30</vt:i4>
      </vt:variant>
      <vt:variant>
        <vt:i4>0</vt:i4>
      </vt:variant>
      <vt:variant>
        <vt:i4>5</vt:i4>
      </vt:variant>
      <vt:variant>
        <vt:lpwstr>mailto:abbie.barbir@bankofamerica.com</vt:lpwstr>
      </vt:variant>
      <vt:variant>
        <vt:lpwstr/>
      </vt:variant>
      <vt:variant>
        <vt:i4>5636124</vt:i4>
      </vt:variant>
      <vt:variant>
        <vt:i4>27</vt:i4>
      </vt:variant>
      <vt:variant>
        <vt:i4>0</vt:i4>
      </vt:variant>
      <vt:variant>
        <vt:i4>5</vt:i4>
      </vt:variant>
      <vt:variant>
        <vt:lpwstr>http://www.jpmorganchase.com/</vt:lpwstr>
      </vt:variant>
      <vt:variant>
        <vt:lpwstr/>
      </vt:variant>
      <vt:variant>
        <vt:i4>4063307</vt:i4>
      </vt:variant>
      <vt:variant>
        <vt:i4>24</vt:i4>
      </vt:variant>
      <vt:variant>
        <vt:i4>0</vt:i4>
      </vt:variant>
      <vt:variant>
        <vt:i4>5</vt:i4>
      </vt:variant>
      <vt:variant>
        <vt:lpwstr>mailto:shaheen.abduljabbar@jpmchase.com</vt:lpwstr>
      </vt:variant>
      <vt:variant>
        <vt:lpwstr/>
      </vt:variant>
      <vt:variant>
        <vt:i4>7667754</vt:i4>
      </vt:variant>
      <vt:variant>
        <vt:i4>21</vt:i4>
      </vt:variant>
      <vt:variant>
        <vt:i4>0</vt:i4>
      </vt:variant>
      <vt:variant>
        <vt:i4>5</vt:i4>
      </vt:variant>
      <vt:variant>
        <vt:lpwstr>http://www.safe-biopharma.org/</vt:lpwstr>
      </vt:variant>
      <vt:variant>
        <vt:lpwstr/>
      </vt:variant>
      <vt:variant>
        <vt:i4>7995407</vt:i4>
      </vt:variant>
      <vt:variant>
        <vt:i4>18</vt:i4>
      </vt:variant>
      <vt:variant>
        <vt:i4>0</vt:i4>
      </vt:variant>
      <vt:variant>
        <vt:i4>5</vt:i4>
      </vt:variant>
      <vt:variant>
        <vt:lpwstr>mailto:peter.alterman@nih.gov</vt:lpwstr>
      </vt:variant>
      <vt:variant>
        <vt:lpwstr/>
      </vt:variant>
      <vt:variant>
        <vt:i4>7209030</vt:i4>
      </vt:variant>
      <vt:variant>
        <vt:i4>15</vt:i4>
      </vt:variant>
      <vt:variant>
        <vt:i4>0</vt:i4>
      </vt:variant>
      <vt:variant>
        <vt:i4>5</vt:i4>
      </vt:variant>
      <vt:variant>
        <vt:lpwstr>mailto:AndrewHughes3000@gmail.com</vt:lpwstr>
      </vt:variant>
      <vt:variant>
        <vt:lpwstr/>
      </vt:variant>
      <vt:variant>
        <vt:i4>6160455</vt:i4>
      </vt:variant>
      <vt:variant>
        <vt:i4>12</vt:i4>
      </vt:variant>
      <vt:variant>
        <vt:i4>0</vt:i4>
      </vt:variant>
      <vt:variant>
        <vt:i4>5</vt:i4>
      </vt:variant>
      <vt:variant>
        <vt:lpwstr>http://www.openidentityexchange.org/</vt:lpwstr>
      </vt:variant>
      <vt:variant>
        <vt:lpwstr/>
      </vt:variant>
      <vt:variant>
        <vt:i4>3276821</vt:i4>
      </vt:variant>
      <vt:variant>
        <vt:i4>9</vt:i4>
      </vt:variant>
      <vt:variant>
        <vt:i4>0</vt:i4>
      </vt:variant>
      <vt:variant>
        <vt:i4>5</vt:i4>
      </vt:variant>
      <vt:variant>
        <vt:lpwstr>mailto:don@openidentityexchange.org</vt:lpwstr>
      </vt:variant>
      <vt:variant>
        <vt:lpwstr/>
      </vt:variant>
      <vt:variant>
        <vt:i4>4849665</vt:i4>
      </vt:variant>
      <vt:variant>
        <vt:i4>6</vt:i4>
      </vt:variant>
      <vt:variant>
        <vt:i4>0</vt:i4>
      </vt:variant>
      <vt:variant>
        <vt:i4>5</vt:i4>
      </vt:variant>
      <vt:variant>
        <vt:lpwstr>http://www.bankofamerica.com/</vt:lpwstr>
      </vt:variant>
      <vt:variant>
        <vt:lpwstr/>
      </vt:variant>
      <vt:variant>
        <vt:i4>7077906</vt:i4>
      </vt:variant>
      <vt:variant>
        <vt:i4>3</vt:i4>
      </vt:variant>
      <vt:variant>
        <vt:i4>0</vt:i4>
      </vt:variant>
      <vt:variant>
        <vt:i4>5</vt:i4>
      </vt:variant>
      <vt:variant>
        <vt:lpwstr>mailto:abbie.barbir@bankofamerica.com</vt:lpwstr>
      </vt:variant>
      <vt:variant>
        <vt:lpwstr/>
      </vt:variant>
      <vt:variant>
        <vt:i4>6422566</vt:i4>
      </vt:variant>
      <vt:variant>
        <vt:i4>0</vt:i4>
      </vt:variant>
      <vt:variant>
        <vt:i4>0</vt:i4>
      </vt:variant>
      <vt:variant>
        <vt:i4>5</vt:i4>
      </vt:variant>
      <vt:variant>
        <vt:lpwstr>https://www.oasis-open.org/committees/trust-el/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Authentication Step-Up Protocol and Metadata Version 1.0</dc:title>
  <dc:subject/>
  <dc:creator>OASIS Electronic Identity Credential Trust Elevation Methods (Trust Elevation) TC</dc:creator>
  <cp:keywords/>
  <dc:description/>
  <cp:lastModifiedBy>Andrew Hughes</cp:lastModifiedBy>
  <cp:revision>29</cp:revision>
  <cp:lastPrinted>2015-06-18T12:35:00Z</cp:lastPrinted>
  <dcterms:created xsi:type="dcterms:W3CDTF">2015-11-07T17:29:00Z</dcterms:created>
  <dcterms:modified xsi:type="dcterms:W3CDTF">2016-05-10T21:52:00Z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TC Name</vt:lpwstr>
  </property>
  <property fmtid="{D5CDD505-2E9C-101B-9397-08002B2CF9AE}" pid="3" name="WP abbreviation">
    <vt:lpwstr>WP abbreviation, no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Editor #3">
    <vt:lpwstr>Editor #3</vt:lpwstr>
  </property>
  <property fmtid="{D5CDD505-2E9C-101B-9397-08002B2CF9AE}" pid="8" name="namespace #1">
    <vt:lpwstr>namespace #1</vt:lpwstr>
  </property>
  <property fmtid="{D5CDD505-2E9C-101B-9397-08002B2CF9AE}" pid="9" name="namespace #2">
    <vt:lpwstr>namespace #2</vt:lpwstr>
  </property>
  <property fmtid="{D5CDD505-2E9C-101B-9397-08002B2CF9AE}" pid="10" name="namespace #3">
    <vt:lpwstr>namespace #3</vt:lpwstr>
  </property>
</Properties>
</file>